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92973" w14:textId="16F0F39C" w:rsidR="00E25174" w:rsidRPr="008B3EC9" w:rsidRDefault="00E25174" w:rsidP="00702C48">
      <w:pPr>
        <w:pStyle w:val="CRCoverPage"/>
        <w:tabs>
          <w:tab w:val="right" w:pos="9639"/>
        </w:tabs>
        <w:spacing w:after="0"/>
        <w:rPr>
          <w:b/>
          <w:i/>
          <w:noProof/>
          <w:sz w:val="28"/>
          <w:lang w:val="en-US"/>
        </w:rPr>
      </w:pPr>
      <w:r>
        <w:rPr>
          <w:b/>
          <w:noProof/>
          <w:sz w:val="24"/>
        </w:rPr>
        <w:t xml:space="preserve">3GPP TSG-RAN WG4 Meeting </w:t>
      </w:r>
      <w:r w:rsidRPr="00186C59">
        <w:rPr>
          <w:b/>
          <w:noProof/>
          <w:sz w:val="24"/>
        </w:rPr>
        <w:t>#10</w:t>
      </w:r>
      <w:r>
        <w:rPr>
          <w:b/>
          <w:noProof/>
          <w:sz w:val="24"/>
        </w:rPr>
        <w:t>2</w:t>
      </w:r>
      <w:r w:rsidRPr="00186C59">
        <w:rPr>
          <w:b/>
          <w:noProof/>
          <w:sz w:val="24"/>
        </w:rPr>
        <w:t>-e</w:t>
      </w:r>
      <w:r>
        <w:rPr>
          <w:b/>
          <w:i/>
          <w:noProof/>
          <w:sz w:val="28"/>
        </w:rPr>
        <w:tab/>
      </w:r>
      <w:r w:rsidRPr="000B4AE7">
        <w:rPr>
          <w:b/>
          <w:i/>
          <w:noProof/>
          <w:sz w:val="28"/>
        </w:rPr>
        <w:t>R4-</w:t>
      </w:r>
      <w:r w:rsidR="00DB160F" w:rsidRPr="00DB160F">
        <w:rPr>
          <w:b/>
          <w:i/>
          <w:noProof/>
          <w:sz w:val="28"/>
        </w:rPr>
        <w:t>2207122</w:t>
      </w:r>
    </w:p>
    <w:p w14:paraId="37080974" w14:textId="7DE05AFA" w:rsidR="00E25174" w:rsidRDefault="00097D45" w:rsidP="00E25174">
      <w:pPr>
        <w:pStyle w:val="CRCoverPage"/>
        <w:outlineLvl w:val="0"/>
        <w:rPr>
          <w:b/>
          <w:noProof/>
          <w:sz w:val="24"/>
        </w:rPr>
      </w:pPr>
      <w:fldSimple w:instr=" DOCPROPERTY  Location  \* MERGEFORMAT ">
        <w:r w:rsidR="00E25174" w:rsidRPr="002A1B02">
          <w:rPr>
            <w:b/>
            <w:noProof/>
            <w:sz w:val="24"/>
          </w:rPr>
          <w:t>E-meeting</w:t>
        </w:r>
      </w:fldSimple>
      <w:r w:rsidR="00E25174" w:rsidRPr="002A1B02">
        <w:rPr>
          <w:b/>
          <w:noProof/>
          <w:sz w:val="24"/>
        </w:rPr>
        <w:t xml:space="preserve">, </w:t>
      </w:r>
      <w:r w:rsidR="00E25174" w:rsidRPr="003A5613">
        <w:rPr>
          <w:rFonts w:eastAsia="SimSun"/>
          <w:b/>
          <w:sz w:val="24"/>
        </w:rPr>
        <w:t>February 21 – March 03,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6879572E" w14:textId="77777777" w:rsidTr="00547111">
        <w:tc>
          <w:tcPr>
            <w:tcW w:w="9641" w:type="dxa"/>
            <w:gridSpan w:val="9"/>
            <w:tcBorders>
              <w:top w:val="single" w:sz="4" w:space="0" w:color="auto"/>
              <w:left w:val="single" w:sz="4" w:space="0" w:color="auto"/>
              <w:right w:val="single" w:sz="4" w:space="0" w:color="auto"/>
            </w:tcBorders>
          </w:tcPr>
          <w:p w14:paraId="2BB20BBF"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68F05AA1" w14:textId="77777777" w:rsidTr="00547111">
        <w:tc>
          <w:tcPr>
            <w:tcW w:w="9641" w:type="dxa"/>
            <w:gridSpan w:val="9"/>
            <w:tcBorders>
              <w:left w:val="single" w:sz="4" w:space="0" w:color="auto"/>
              <w:right w:val="single" w:sz="4" w:space="0" w:color="auto"/>
            </w:tcBorders>
          </w:tcPr>
          <w:p w14:paraId="121273C7" w14:textId="77777777" w:rsidR="001E41F3" w:rsidRDefault="001E41F3">
            <w:pPr>
              <w:pStyle w:val="CRCoverPage"/>
              <w:spacing w:after="0"/>
              <w:jc w:val="center"/>
              <w:rPr>
                <w:noProof/>
              </w:rPr>
            </w:pPr>
            <w:r>
              <w:rPr>
                <w:b/>
                <w:noProof/>
                <w:sz w:val="32"/>
              </w:rPr>
              <w:t>CHANGE REQUEST</w:t>
            </w:r>
          </w:p>
        </w:tc>
      </w:tr>
      <w:tr w:rsidR="001E41F3" w14:paraId="740BCA52" w14:textId="77777777" w:rsidTr="00547111">
        <w:tc>
          <w:tcPr>
            <w:tcW w:w="9641" w:type="dxa"/>
            <w:gridSpan w:val="9"/>
            <w:tcBorders>
              <w:left w:val="single" w:sz="4" w:space="0" w:color="auto"/>
              <w:right w:val="single" w:sz="4" w:space="0" w:color="auto"/>
            </w:tcBorders>
          </w:tcPr>
          <w:p w14:paraId="67D1BB50" w14:textId="77777777" w:rsidR="001E41F3" w:rsidRDefault="001E41F3">
            <w:pPr>
              <w:pStyle w:val="CRCoverPage"/>
              <w:spacing w:after="0"/>
              <w:rPr>
                <w:noProof/>
                <w:sz w:val="8"/>
                <w:szCs w:val="8"/>
              </w:rPr>
            </w:pPr>
          </w:p>
        </w:tc>
      </w:tr>
      <w:tr w:rsidR="001E41F3" w14:paraId="5BCCDC33" w14:textId="77777777" w:rsidTr="00547111">
        <w:tc>
          <w:tcPr>
            <w:tcW w:w="142" w:type="dxa"/>
            <w:tcBorders>
              <w:left w:val="single" w:sz="4" w:space="0" w:color="auto"/>
            </w:tcBorders>
          </w:tcPr>
          <w:p w14:paraId="035D98F7" w14:textId="77777777" w:rsidR="001E41F3" w:rsidRDefault="001E41F3">
            <w:pPr>
              <w:pStyle w:val="CRCoverPage"/>
              <w:spacing w:after="0"/>
              <w:jc w:val="right"/>
              <w:rPr>
                <w:noProof/>
              </w:rPr>
            </w:pPr>
          </w:p>
        </w:tc>
        <w:tc>
          <w:tcPr>
            <w:tcW w:w="1559" w:type="dxa"/>
            <w:shd w:val="pct30" w:color="FFFF00" w:fill="auto"/>
          </w:tcPr>
          <w:p w14:paraId="38C1E1DF" w14:textId="1DE4EB69" w:rsidR="001E41F3" w:rsidRPr="00410371" w:rsidRDefault="0021151B" w:rsidP="00E13F3D">
            <w:pPr>
              <w:pStyle w:val="CRCoverPage"/>
              <w:spacing w:after="0"/>
              <w:jc w:val="right"/>
              <w:rPr>
                <w:b/>
                <w:noProof/>
                <w:sz w:val="28"/>
              </w:rPr>
            </w:pPr>
            <w:r>
              <w:fldChar w:fldCharType="begin"/>
            </w:r>
            <w:r>
              <w:instrText xml:space="preserve"> DOCPROPERTY  Spec#  \* MERGEFORMAT </w:instrText>
            </w:r>
            <w:r>
              <w:fldChar w:fldCharType="separate"/>
            </w:r>
            <w:r w:rsidR="00983F24">
              <w:rPr>
                <w:b/>
                <w:noProof/>
                <w:sz w:val="28"/>
              </w:rPr>
              <w:t>3</w:t>
            </w:r>
            <w:r w:rsidR="005533ED">
              <w:rPr>
                <w:b/>
                <w:noProof/>
                <w:sz w:val="28"/>
              </w:rPr>
              <w:t>8</w:t>
            </w:r>
            <w:r w:rsidR="00983F24">
              <w:rPr>
                <w:b/>
                <w:noProof/>
                <w:sz w:val="28"/>
              </w:rPr>
              <w:t>.</w:t>
            </w:r>
            <w:r w:rsidR="00E500B1">
              <w:rPr>
                <w:b/>
                <w:noProof/>
                <w:sz w:val="28"/>
              </w:rPr>
              <w:t>133</w:t>
            </w:r>
            <w:r>
              <w:rPr>
                <w:b/>
                <w:noProof/>
                <w:sz w:val="28"/>
              </w:rPr>
              <w:fldChar w:fldCharType="end"/>
            </w:r>
          </w:p>
        </w:tc>
        <w:tc>
          <w:tcPr>
            <w:tcW w:w="709" w:type="dxa"/>
          </w:tcPr>
          <w:p w14:paraId="0102ECF3"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848DDF2" w14:textId="531DDC84" w:rsidR="001E41F3" w:rsidRPr="006163D5" w:rsidRDefault="00B00660" w:rsidP="00983F24">
            <w:pPr>
              <w:pStyle w:val="CRCoverPage"/>
              <w:spacing w:after="0"/>
              <w:jc w:val="center"/>
              <w:rPr>
                <w:b/>
                <w:bCs/>
                <w:noProof/>
                <w:color w:val="FF0000"/>
              </w:rPr>
            </w:pPr>
            <w:r w:rsidRPr="00671CF9">
              <w:rPr>
                <w:b/>
                <w:bCs/>
                <w:sz w:val="28"/>
                <w:szCs w:val="28"/>
              </w:rPr>
              <w:t>-</w:t>
            </w:r>
          </w:p>
        </w:tc>
        <w:tc>
          <w:tcPr>
            <w:tcW w:w="709" w:type="dxa"/>
          </w:tcPr>
          <w:p w14:paraId="4E778B8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5B3137C0" w14:textId="4B105F7F" w:rsidR="001E41F3" w:rsidRPr="00983F24" w:rsidRDefault="00005B00" w:rsidP="00E13F3D">
            <w:pPr>
              <w:pStyle w:val="CRCoverPage"/>
              <w:spacing w:after="0"/>
              <w:jc w:val="center"/>
              <w:rPr>
                <w:b/>
                <w:bCs/>
                <w:noProof/>
              </w:rPr>
            </w:pPr>
            <w:r w:rsidRPr="00B13C2C">
              <w:rPr>
                <w:b/>
                <w:bCs/>
                <w:sz w:val="28"/>
                <w:szCs w:val="28"/>
              </w:rPr>
              <w:t>-</w:t>
            </w:r>
          </w:p>
        </w:tc>
        <w:tc>
          <w:tcPr>
            <w:tcW w:w="2410" w:type="dxa"/>
          </w:tcPr>
          <w:p w14:paraId="0A349BF1"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F4F2234" w14:textId="19D15853" w:rsidR="001E41F3" w:rsidRPr="00410371" w:rsidRDefault="0021151B">
            <w:pPr>
              <w:pStyle w:val="CRCoverPage"/>
              <w:spacing w:after="0"/>
              <w:jc w:val="center"/>
              <w:rPr>
                <w:noProof/>
                <w:sz w:val="28"/>
              </w:rPr>
            </w:pPr>
            <w:r>
              <w:fldChar w:fldCharType="begin"/>
            </w:r>
            <w:r>
              <w:instrText xml:space="preserve"> DOCPROPERTY  Version  \* MERGEFORMAT </w:instrText>
            </w:r>
            <w:r>
              <w:fldChar w:fldCharType="separate"/>
            </w:r>
            <w:r w:rsidR="00983F24" w:rsidRPr="00B13C2C">
              <w:rPr>
                <w:b/>
                <w:noProof/>
                <w:sz w:val="28"/>
              </w:rPr>
              <w:t>1</w:t>
            </w:r>
            <w:r w:rsidR="00BF78D5">
              <w:rPr>
                <w:b/>
                <w:noProof/>
                <w:sz w:val="28"/>
              </w:rPr>
              <w:t>7</w:t>
            </w:r>
            <w:r w:rsidR="00983F24" w:rsidRPr="00B13C2C">
              <w:rPr>
                <w:b/>
                <w:noProof/>
                <w:sz w:val="28"/>
              </w:rPr>
              <w:t>.</w:t>
            </w:r>
            <w:r w:rsidR="005B4270">
              <w:rPr>
                <w:b/>
                <w:noProof/>
                <w:sz w:val="28"/>
              </w:rPr>
              <w:t>4</w:t>
            </w:r>
            <w:r w:rsidR="00983F24" w:rsidRPr="00B13C2C">
              <w:rPr>
                <w:b/>
                <w:noProof/>
                <w:sz w:val="28"/>
              </w:rPr>
              <w:t>.</w:t>
            </w:r>
            <w:r>
              <w:rPr>
                <w:b/>
                <w:noProof/>
                <w:sz w:val="28"/>
              </w:rPr>
              <w:fldChar w:fldCharType="end"/>
            </w:r>
            <w:r w:rsidR="00983F24" w:rsidRPr="00B13C2C">
              <w:rPr>
                <w:b/>
                <w:noProof/>
                <w:sz w:val="28"/>
              </w:rPr>
              <w:t>0</w:t>
            </w:r>
          </w:p>
        </w:tc>
        <w:tc>
          <w:tcPr>
            <w:tcW w:w="143" w:type="dxa"/>
            <w:tcBorders>
              <w:right w:val="single" w:sz="4" w:space="0" w:color="auto"/>
            </w:tcBorders>
          </w:tcPr>
          <w:p w14:paraId="39DFDA77" w14:textId="77777777" w:rsidR="001E41F3" w:rsidRDefault="001E41F3">
            <w:pPr>
              <w:pStyle w:val="CRCoverPage"/>
              <w:spacing w:after="0"/>
              <w:rPr>
                <w:noProof/>
              </w:rPr>
            </w:pPr>
          </w:p>
        </w:tc>
      </w:tr>
      <w:tr w:rsidR="001E41F3" w14:paraId="7268AB1C" w14:textId="77777777" w:rsidTr="00547111">
        <w:tc>
          <w:tcPr>
            <w:tcW w:w="9641" w:type="dxa"/>
            <w:gridSpan w:val="9"/>
            <w:tcBorders>
              <w:left w:val="single" w:sz="4" w:space="0" w:color="auto"/>
              <w:right w:val="single" w:sz="4" w:space="0" w:color="auto"/>
            </w:tcBorders>
          </w:tcPr>
          <w:p w14:paraId="5D28699E" w14:textId="77777777" w:rsidR="001E41F3" w:rsidRDefault="001E41F3">
            <w:pPr>
              <w:pStyle w:val="CRCoverPage"/>
              <w:spacing w:after="0"/>
              <w:rPr>
                <w:noProof/>
              </w:rPr>
            </w:pPr>
          </w:p>
        </w:tc>
      </w:tr>
      <w:tr w:rsidR="001E41F3" w14:paraId="2D8F9D7C" w14:textId="77777777" w:rsidTr="00547111">
        <w:tc>
          <w:tcPr>
            <w:tcW w:w="9641" w:type="dxa"/>
            <w:gridSpan w:val="9"/>
            <w:tcBorders>
              <w:top w:val="single" w:sz="4" w:space="0" w:color="auto"/>
            </w:tcBorders>
          </w:tcPr>
          <w:p w14:paraId="347953C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0E0F42DC" w14:textId="77777777" w:rsidTr="00547111">
        <w:tc>
          <w:tcPr>
            <w:tcW w:w="9641" w:type="dxa"/>
            <w:gridSpan w:val="9"/>
          </w:tcPr>
          <w:p w14:paraId="79996D9E" w14:textId="77777777" w:rsidR="001E41F3" w:rsidRDefault="001E41F3">
            <w:pPr>
              <w:pStyle w:val="CRCoverPage"/>
              <w:spacing w:after="0"/>
              <w:rPr>
                <w:noProof/>
                <w:sz w:val="8"/>
                <w:szCs w:val="8"/>
              </w:rPr>
            </w:pPr>
          </w:p>
        </w:tc>
      </w:tr>
    </w:tbl>
    <w:p w14:paraId="7A849A28"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2E3C990A" w14:textId="77777777" w:rsidTr="00A7671C">
        <w:tc>
          <w:tcPr>
            <w:tcW w:w="2835" w:type="dxa"/>
          </w:tcPr>
          <w:p w14:paraId="4C1ADF20"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DEEAC5C"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857282E"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2AD2FA0"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908C879" w14:textId="150A63E8" w:rsidR="00F25D98" w:rsidRDefault="00983F24" w:rsidP="001E41F3">
            <w:pPr>
              <w:pStyle w:val="CRCoverPage"/>
              <w:spacing w:after="0"/>
              <w:jc w:val="center"/>
              <w:rPr>
                <w:b/>
                <w:caps/>
                <w:noProof/>
              </w:rPr>
            </w:pPr>
            <w:r w:rsidRPr="00005B00">
              <w:rPr>
                <w:b/>
                <w:caps/>
                <w:noProof/>
              </w:rPr>
              <w:t>x</w:t>
            </w:r>
          </w:p>
        </w:tc>
        <w:tc>
          <w:tcPr>
            <w:tcW w:w="2126" w:type="dxa"/>
          </w:tcPr>
          <w:p w14:paraId="00FF780B"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3ACE64E" w14:textId="77777777" w:rsidR="00F25D98" w:rsidRDefault="00F25D98" w:rsidP="001E41F3">
            <w:pPr>
              <w:pStyle w:val="CRCoverPage"/>
              <w:spacing w:after="0"/>
              <w:jc w:val="center"/>
              <w:rPr>
                <w:b/>
                <w:caps/>
                <w:noProof/>
              </w:rPr>
            </w:pPr>
          </w:p>
        </w:tc>
        <w:tc>
          <w:tcPr>
            <w:tcW w:w="1418" w:type="dxa"/>
            <w:tcBorders>
              <w:left w:val="nil"/>
            </w:tcBorders>
          </w:tcPr>
          <w:p w14:paraId="7B0C33E5"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E2FE3A3" w14:textId="77777777" w:rsidR="00F25D98" w:rsidRDefault="00F25D98" w:rsidP="001E41F3">
            <w:pPr>
              <w:pStyle w:val="CRCoverPage"/>
              <w:spacing w:after="0"/>
              <w:jc w:val="center"/>
              <w:rPr>
                <w:b/>
                <w:bCs/>
                <w:caps/>
                <w:noProof/>
              </w:rPr>
            </w:pPr>
          </w:p>
        </w:tc>
      </w:tr>
    </w:tbl>
    <w:p w14:paraId="65C7F0A5"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221F1DB6" w14:textId="77777777" w:rsidTr="00547111">
        <w:tc>
          <w:tcPr>
            <w:tcW w:w="9640" w:type="dxa"/>
            <w:gridSpan w:val="11"/>
          </w:tcPr>
          <w:p w14:paraId="4267C5E1" w14:textId="77777777" w:rsidR="001E41F3" w:rsidRDefault="001E41F3">
            <w:pPr>
              <w:pStyle w:val="CRCoverPage"/>
              <w:spacing w:after="0"/>
              <w:rPr>
                <w:noProof/>
                <w:sz w:val="8"/>
                <w:szCs w:val="8"/>
              </w:rPr>
            </w:pPr>
          </w:p>
        </w:tc>
      </w:tr>
      <w:tr w:rsidR="001E41F3" w14:paraId="6D682B4F" w14:textId="77777777" w:rsidTr="00547111">
        <w:tc>
          <w:tcPr>
            <w:tcW w:w="1843" w:type="dxa"/>
            <w:tcBorders>
              <w:top w:val="single" w:sz="4" w:space="0" w:color="auto"/>
              <w:left w:val="single" w:sz="4" w:space="0" w:color="auto"/>
            </w:tcBorders>
          </w:tcPr>
          <w:p w14:paraId="1EC381D9"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D59142F" w14:textId="6E39AF6E" w:rsidR="001E41F3" w:rsidRDefault="00DB160F">
            <w:pPr>
              <w:pStyle w:val="CRCoverPage"/>
              <w:spacing w:after="0"/>
              <w:ind w:left="100"/>
              <w:rPr>
                <w:noProof/>
              </w:rPr>
            </w:pPr>
            <w:r w:rsidRPr="00DB160F">
              <w:t xml:space="preserve">Big CR: RRM requirements for Rel-17 NR extension to 71GHz </w:t>
            </w:r>
            <w:r w:rsidR="00F6657A" w:rsidRPr="00F6657A">
              <w:t xml:space="preserve"> </w:t>
            </w:r>
          </w:p>
        </w:tc>
      </w:tr>
      <w:tr w:rsidR="001E41F3" w14:paraId="739A9E66" w14:textId="77777777" w:rsidTr="00547111">
        <w:tc>
          <w:tcPr>
            <w:tcW w:w="1843" w:type="dxa"/>
            <w:tcBorders>
              <w:left w:val="single" w:sz="4" w:space="0" w:color="auto"/>
            </w:tcBorders>
          </w:tcPr>
          <w:p w14:paraId="5052668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0434AB41" w14:textId="77777777" w:rsidR="001E41F3" w:rsidRDefault="001E41F3">
            <w:pPr>
              <w:pStyle w:val="CRCoverPage"/>
              <w:spacing w:after="0"/>
              <w:rPr>
                <w:noProof/>
                <w:sz w:val="8"/>
                <w:szCs w:val="8"/>
              </w:rPr>
            </w:pPr>
          </w:p>
        </w:tc>
      </w:tr>
      <w:tr w:rsidR="001E41F3" w14:paraId="25ABBAA6" w14:textId="77777777" w:rsidTr="00547111">
        <w:tc>
          <w:tcPr>
            <w:tcW w:w="1843" w:type="dxa"/>
            <w:tcBorders>
              <w:left w:val="single" w:sz="4" w:space="0" w:color="auto"/>
            </w:tcBorders>
          </w:tcPr>
          <w:p w14:paraId="0DBB9B5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142AB1F" w14:textId="7F09A4D9" w:rsidR="001E41F3" w:rsidRDefault="009117EA">
            <w:pPr>
              <w:pStyle w:val="CRCoverPage"/>
              <w:spacing w:after="0"/>
              <w:ind w:left="100"/>
              <w:rPr>
                <w:noProof/>
              </w:rPr>
            </w:pPr>
            <w:r w:rsidRPr="00B13C2C">
              <w:t>Intel</w:t>
            </w:r>
            <w:r w:rsidR="006B7740">
              <w:t xml:space="preserve"> </w:t>
            </w:r>
            <w:r w:rsidR="006B7740" w:rsidRPr="006B7740">
              <w:t>Corporation</w:t>
            </w:r>
            <w:r>
              <w:t xml:space="preserve">, </w:t>
            </w:r>
            <w:r w:rsidR="00A90942">
              <w:t>Qualcomm</w:t>
            </w:r>
          </w:p>
        </w:tc>
      </w:tr>
      <w:tr w:rsidR="001E41F3" w14:paraId="160CFF5D" w14:textId="77777777" w:rsidTr="00547111">
        <w:tc>
          <w:tcPr>
            <w:tcW w:w="1843" w:type="dxa"/>
            <w:tcBorders>
              <w:left w:val="single" w:sz="4" w:space="0" w:color="auto"/>
            </w:tcBorders>
          </w:tcPr>
          <w:p w14:paraId="48244BD8"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37E79A2" w14:textId="29F7B58E" w:rsidR="001E41F3" w:rsidRDefault="0021151B" w:rsidP="00547111">
            <w:pPr>
              <w:pStyle w:val="CRCoverPage"/>
              <w:spacing w:after="0"/>
              <w:ind w:left="100"/>
              <w:rPr>
                <w:noProof/>
              </w:rPr>
            </w:pPr>
            <w:r>
              <w:fldChar w:fldCharType="begin"/>
            </w:r>
            <w:r>
              <w:instrText xml:space="preserve"> DOCPROPERTY  SourceIfTsg  \* MERGEFORMAT </w:instrText>
            </w:r>
            <w:r>
              <w:fldChar w:fldCharType="separate"/>
            </w:r>
            <w:r w:rsidR="00244CB9">
              <w:rPr>
                <w:noProof/>
              </w:rPr>
              <w:t>R4</w:t>
            </w:r>
            <w:r>
              <w:rPr>
                <w:noProof/>
              </w:rPr>
              <w:fldChar w:fldCharType="end"/>
            </w:r>
          </w:p>
        </w:tc>
      </w:tr>
      <w:tr w:rsidR="001E41F3" w14:paraId="536E93A2" w14:textId="77777777" w:rsidTr="00547111">
        <w:tc>
          <w:tcPr>
            <w:tcW w:w="1843" w:type="dxa"/>
            <w:tcBorders>
              <w:left w:val="single" w:sz="4" w:space="0" w:color="auto"/>
            </w:tcBorders>
          </w:tcPr>
          <w:p w14:paraId="0BAD5F84"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1535FE6F" w14:textId="77777777" w:rsidR="001E41F3" w:rsidRDefault="001E41F3">
            <w:pPr>
              <w:pStyle w:val="CRCoverPage"/>
              <w:spacing w:after="0"/>
              <w:rPr>
                <w:noProof/>
                <w:sz w:val="8"/>
                <w:szCs w:val="8"/>
              </w:rPr>
            </w:pPr>
          </w:p>
        </w:tc>
      </w:tr>
      <w:tr w:rsidR="001E41F3" w:rsidRPr="00946D81" w14:paraId="15E7BE2C" w14:textId="77777777" w:rsidTr="00547111">
        <w:tc>
          <w:tcPr>
            <w:tcW w:w="1843" w:type="dxa"/>
            <w:tcBorders>
              <w:left w:val="single" w:sz="4" w:space="0" w:color="auto"/>
            </w:tcBorders>
          </w:tcPr>
          <w:p w14:paraId="5422873D"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4BAB23C0" w14:textId="3F900A66" w:rsidR="001E41F3" w:rsidRPr="00B13C2C" w:rsidRDefault="001802B5">
            <w:pPr>
              <w:pStyle w:val="CRCoverPage"/>
              <w:spacing w:after="0"/>
              <w:ind w:left="100"/>
              <w:rPr>
                <w:noProof/>
              </w:rPr>
            </w:pPr>
            <w:r w:rsidRPr="001802B5">
              <w:t>NR_ext_to_71GHz-Core</w:t>
            </w:r>
          </w:p>
        </w:tc>
        <w:tc>
          <w:tcPr>
            <w:tcW w:w="567" w:type="dxa"/>
            <w:tcBorders>
              <w:left w:val="nil"/>
            </w:tcBorders>
          </w:tcPr>
          <w:p w14:paraId="7F874880" w14:textId="77777777" w:rsidR="001E41F3" w:rsidRDefault="001E41F3">
            <w:pPr>
              <w:pStyle w:val="CRCoverPage"/>
              <w:spacing w:after="0"/>
              <w:ind w:right="100"/>
              <w:rPr>
                <w:noProof/>
              </w:rPr>
            </w:pPr>
          </w:p>
        </w:tc>
        <w:tc>
          <w:tcPr>
            <w:tcW w:w="1417" w:type="dxa"/>
            <w:gridSpan w:val="3"/>
            <w:tcBorders>
              <w:left w:val="nil"/>
            </w:tcBorders>
          </w:tcPr>
          <w:p w14:paraId="03F548D8"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3F84122" w14:textId="15EA3088" w:rsidR="001E41F3" w:rsidRPr="005C3DC6" w:rsidRDefault="0021151B">
            <w:pPr>
              <w:pStyle w:val="CRCoverPage"/>
              <w:spacing w:after="0"/>
              <w:ind w:left="100"/>
              <w:rPr>
                <w:noProof/>
                <w:lang w:val="en-US"/>
              </w:rPr>
            </w:pPr>
            <w:r>
              <w:fldChar w:fldCharType="begin"/>
            </w:r>
            <w:r>
              <w:instrText xml:space="preserve"> DOCPROPERTY  ResDate  \* MERGEFORMAT </w:instrText>
            </w:r>
            <w:r>
              <w:fldChar w:fldCharType="separate"/>
            </w:r>
            <w:r w:rsidR="00244CB9" w:rsidRPr="00BB3617">
              <w:rPr>
                <w:noProof/>
              </w:rPr>
              <w:t>202</w:t>
            </w:r>
            <w:r w:rsidR="00D45C2A">
              <w:rPr>
                <w:noProof/>
              </w:rPr>
              <w:t>2</w:t>
            </w:r>
            <w:r w:rsidR="00244CB9" w:rsidRPr="00BB3617">
              <w:rPr>
                <w:noProof/>
              </w:rPr>
              <w:t>-</w:t>
            </w:r>
            <w:r w:rsidR="00D45C2A">
              <w:rPr>
                <w:noProof/>
                <w:lang w:val="en-US"/>
              </w:rPr>
              <w:t>0</w:t>
            </w:r>
            <w:r w:rsidR="003D323D">
              <w:rPr>
                <w:noProof/>
                <w:lang w:val="en-US"/>
              </w:rPr>
              <w:t>3</w:t>
            </w:r>
            <w:r w:rsidR="00244CB9" w:rsidRPr="00BB3617">
              <w:rPr>
                <w:noProof/>
              </w:rPr>
              <w:t>-</w:t>
            </w:r>
            <w:r>
              <w:rPr>
                <w:noProof/>
              </w:rPr>
              <w:fldChar w:fldCharType="end"/>
            </w:r>
            <w:r w:rsidR="003D323D">
              <w:rPr>
                <w:noProof/>
              </w:rPr>
              <w:t>0</w:t>
            </w:r>
            <w:r w:rsidR="000D7254">
              <w:rPr>
                <w:noProof/>
              </w:rPr>
              <w:t>9</w:t>
            </w:r>
          </w:p>
        </w:tc>
      </w:tr>
      <w:tr w:rsidR="001E41F3" w14:paraId="6F7A5AD5" w14:textId="77777777" w:rsidTr="00547111">
        <w:tc>
          <w:tcPr>
            <w:tcW w:w="1843" w:type="dxa"/>
            <w:tcBorders>
              <w:left w:val="single" w:sz="4" w:space="0" w:color="auto"/>
            </w:tcBorders>
          </w:tcPr>
          <w:p w14:paraId="76776B88" w14:textId="77777777" w:rsidR="001E41F3" w:rsidRDefault="001E41F3">
            <w:pPr>
              <w:pStyle w:val="CRCoverPage"/>
              <w:spacing w:after="0"/>
              <w:rPr>
                <w:b/>
                <w:i/>
                <w:noProof/>
                <w:sz w:val="8"/>
                <w:szCs w:val="8"/>
              </w:rPr>
            </w:pPr>
          </w:p>
        </w:tc>
        <w:tc>
          <w:tcPr>
            <w:tcW w:w="1986" w:type="dxa"/>
            <w:gridSpan w:val="4"/>
          </w:tcPr>
          <w:p w14:paraId="5E654088" w14:textId="77777777" w:rsidR="001E41F3" w:rsidRDefault="001E41F3">
            <w:pPr>
              <w:pStyle w:val="CRCoverPage"/>
              <w:spacing w:after="0"/>
              <w:rPr>
                <w:noProof/>
                <w:sz w:val="8"/>
                <w:szCs w:val="8"/>
              </w:rPr>
            </w:pPr>
          </w:p>
        </w:tc>
        <w:tc>
          <w:tcPr>
            <w:tcW w:w="2267" w:type="dxa"/>
            <w:gridSpan w:val="2"/>
          </w:tcPr>
          <w:p w14:paraId="6D69929F" w14:textId="77777777" w:rsidR="001E41F3" w:rsidRDefault="001E41F3">
            <w:pPr>
              <w:pStyle w:val="CRCoverPage"/>
              <w:spacing w:after="0"/>
              <w:rPr>
                <w:noProof/>
                <w:sz w:val="8"/>
                <w:szCs w:val="8"/>
              </w:rPr>
            </w:pPr>
          </w:p>
        </w:tc>
        <w:tc>
          <w:tcPr>
            <w:tcW w:w="1417" w:type="dxa"/>
            <w:gridSpan w:val="3"/>
          </w:tcPr>
          <w:p w14:paraId="062AC936" w14:textId="77777777" w:rsidR="001E41F3" w:rsidRDefault="001E41F3">
            <w:pPr>
              <w:pStyle w:val="CRCoverPage"/>
              <w:spacing w:after="0"/>
              <w:rPr>
                <w:noProof/>
                <w:sz w:val="8"/>
                <w:szCs w:val="8"/>
              </w:rPr>
            </w:pPr>
          </w:p>
        </w:tc>
        <w:tc>
          <w:tcPr>
            <w:tcW w:w="2127" w:type="dxa"/>
            <w:tcBorders>
              <w:right w:val="single" w:sz="4" w:space="0" w:color="auto"/>
            </w:tcBorders>
          </w:tcPr>
          <w:p w14:paraId="3275E260" w14:textId="77777777" w:rsidR="001E41F3" w:rsidRDefault="001E41F3">
            <w:pPr>
              <w:pStyle w:val="CRCoverPage"/>
              <w:spacing w:after="0"/>
              <w:rPr>
                <w:noProof/>
                <w:sz w:val="8"/>
                <w:szCs w:val="8"/>
              </w:rPr>
            </w:pPr>
          </w:p>
        </w:tc>
      </w:tr>
      <w:tr w:rsidR="001E41F3" w14:paraId="4E634FFB" w14:textId="77777777" w:rsidTr="00547111">
        <w:trPr>
          <w:cantSplit/>
        </w:trPr>
        <w:tc>
          <w:tcPr>
            <w:tcW w:w="1843" w:type="dxa"/>
            <w:tcBorders>
              <w:left w:val="single" w:sz="4" w:space="0" w:color="auto"/>
            </w:tcBorders>
          </w:tcPr>
          <w:p w14:paraId="43FB950A"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25917D9F" w14:textId="7B98314D" w:rsidR="001E41F3" w:rsidRDefault="00D45C2A" w:rsidP="00D24991">
            <w:pPr>
              <w:pStyle w:val="CRCoverPage"/>
              <w:spacing w:after="0"/>
              <w:ind w:left="100" w:right="-609"/>
              <w:rPr>
                <w:b/>
                <w:noProof/>
              </w:rPr>
            </w:pPr>
            <w:r w:rsidRPr="00C36C91">
              <w:t>B</w:t>
            </w:r>
          </w:p>
        </w:tc>
        <w:tc>
          <w:tcPr>
            <w:tcW w:w="3402" w:type="dxa"/>
            <w:gridSpan w:val="5"/>
            <w:tcBorders>
              <w:left w:val="nil"/>
            </w:tcBorders>
          </w:tcPr>
          <w:p w14:paraId="598D0032" w14:textId="77777777" w:rsidR="001E41F3" w:rsidRDefault="001E41F3">
            <w:pPr>
              <w:pStyle w:val="CRCoverPage"/>
              <w:spacing w:after="0"/>
              <w:rPr>
                <w:noProof/>
              </w:rPr>
            </w:pPr>
          </w:p>
        </w:tc>
        <w:tc>
          <w:tcPr>
            <w:tcW w:w="1417" w:type="dxa"/>
            <w:gridSpan w:val="3"/>
            <w:tcBorders>
              <w:left w:val="nil"/>
            </w:tcBorders>
          </w:tcPr>
          <w:p w14:paraId="114D6A4A"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1F3507A" w14:textId="3B67637C" w:rsidR="001E41F3" w:rsidRDefault="003D342B">
            <w:pPr>
              <w:pStyle w:val="CRCoverPage"/>
              <w:spacing w:after="0"/>
              <w:ind w:left="100"/>
              <w:rPr>
                <w:noProof/>
              </w:rPr>
            </w:pPr>
            <w:r>
              <w:t>Rel-</w:t>
            </w:r>
            <w:r w:rsidR="005F3D60">
              <w:t>1</w:t>
            </w:r>
            <w:r w:rsidR="00D45C2A">
              <w:t>7</w:t>
            </w:r>
          </w:p>
        </w:tc>
      </w:tr>
      <w:tr w:rsidR="001E41F3" w14:paraId="57E185B9" w14:textId="77777777" w:rsidTr="00547111">
        <w:tc>
          <w:tcPr>
            <w:tcW w:w="1843" w:type="dxa"/>
            <w:tcBorders>
              <w:left w:val="single" w:sz="4" w:space="0" w:color="auto"/>
              <w:bottom w:val="single" w:sz="4" w:space="0" w:color="auto"/>
            </w:tcBorders>
          </w:tcPr>
          <w:p w14:paraId="53002D18" w14:textId="77777777" w:rsidR="001E41F3" w:rsidRDefault="001E41F3">
            <w:pPr>
              <w:pStyle w:val="CRCoverPage"/>
              <w:spacing w:after="0"/>
              <w:rPr>
                <w:b/>
                <w:i/>
                <w:noProof/>
              </w:rPr>
            </w:pPr>
          </w:p>
        </w:tc>
        <w:tc>
          <w:tcPr>
            <w:tcW w:w="4677" w:type="dxa"/>
            <w:gridSpan w:val="8"/>
            <w:tcBorders>
              <w:bottom w:val="single" w:sz="4" w:space="0" w:color="auto"/>
            </w:tcBorders>
          </w:tcPr>
          <w:p w14:paraId="48CED48D"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1BCEF1A"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82D9609"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346E2BC0" w14:textId="77777777" w:rsidTr="00547111">
        <w:tc>
          <w:tcPr>
            <w:tcW w:w="1843" w:type="dxa"/>
          </w:tcPr>
          <w:p w14:paraId="01D3FBBA" w14:textId="77777777" w:rsidR="001E41F3" w:rsidRDefault="001E41F3">
            <w:pPr>
              <w:pStyle w:val="CRCoverPage"/>
              <w:spacing w:after="0"/>
              <w:rPr>
                <w:b/>
                <w:i/>
                <w:noProof/>
                <w:sz w:val="8"/>
                <w:szCs w:val="8"/>
              </w:rPr>
            </w:pPr>
          </w:p>
        </w:tc>
        <w:tc>
          <w:tcPr>
            <w:tcW w:w="7797" w:type="dxa"/>
            <w:gridSpan w:val="10"/>
          </w:tcPr>
          <w:p w14:paraId="3C6CC92A" w14:textId="77777777" w:rsidR="001E41F3" w:rsidRDefault="001E41F3">
            <w:pPr>
              <w:pStyle w:val="CRCoverPage"/>
              <w:spacing w:after="0"/>
              <w:rPr>
                <w:noProof/>
                <w:sz w:val="8"/>
                <w:szCs w:val="8"/>
              </w:rPr>
            </w:pPr>
          </w:p>
        </w:tc>
      </w:tr>
      <w:tr w:rsidR="001E41F3" w14:paraId="52D276FC" w14:textId="77777777" w:rsidTr="00547111">
        <w:tc>
          <w:tcPr>
            <w:tcW w:w="2694" w:type="dxa"/>
            <w:gridSpan w:val="2"/>
            <w:tcBorders>
              <w:top w:val="single" w:sz="4" w:space="0" w:color="auto"/>
              <w:left w:val="single" w:sz="4" w:space="0" w:color="auto"/>
            </w:tcBorders>
          </w:tcPr>
          <w:p w14:paraId="019126EA"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14853BA" w14:textId="77777777" w:rsidR="001A17F0" w:rsidRDefault="0045015D" w:rsidP="00CE0450">
            <w:pPr>
              <w:pStyle w:val="CRCoverPage"/>
              <w:spacing w:after="0"/>
              <w:rPr>
                <w:lang w:eastAsia="zh-CN"/>
              </w:rPr>
            </w:pPr>
            <w:r>
              <w:rPr>
                <w:rFonts w:hint="eastAsia"/>
                <w:lang w:eastAsia="zh-CN"/>
              </w:rPr>
              <w:t>T</w:t>
            </w:r>
            <w:r>
              <w:rPr>
                <w:lang w:eastAsia="zh-CN"/>
              </w:rPr>
              <w:t xml:space="preserve">he existing requirements need to be updated to cover </w:t>
            </w:r>
            <w:r w:rsidR="00110917">
              <w:rPr>
                <w:lang w:eastAsia="zh-CN"/>
              </w:rPr>
              <w:t>FR2-2</w:t>
            </w:r>
          </w:p>
          <w:p w14:paraId="371F81B6" w14:textId="77777777" w:rsidR="0094059F" w:rsidRDefault="0094059F" w:rsidP="00CE0450">
            <w:pPr>
              <w:pStyle w:val="CRCoverPage"/>
              <w:spacing w:after="0"/>
              <w:rPr>
                <w:noProof/>
              </w:rPr>
            </w:pPr>
            <w:r>
              <w:rPr>
                <w:noProof/>
              </w:rPr>
              <w:t>This document includes the endoresed draft CRs:</w:t>
            </w:r>
          </w:p>
          <w:p w14:paraId="2C64C6AA" w14:textId="77777777" w:rsidR="00281CA3" w:rsidRDefault="00281CA3" w:rsidP="00CE0450">
            <w:pPr>
              <w:pStyle w:val="CRCoverPage"/>
              <w:spacing w:after="0"/>
            </w:pPr>
          </w:p>
          <w:p w14:paraId="33A44C6B" w14:textId="77777777" w:rsidR="00A50476" w:rsidRDefault="00A50476" w:rsidP="00A50476">
            <w:pPr>
              <w:pStyle w:val="CRCoverPage"/>
              <w:spacing w:after="0"/>
              <w:rPr>
                <w:noProof/>
              </w:rPr>
            </w:pPr>
            <w:r w:rsidRPr="00AB46D9">
              <w:rPr>
                <w:b/>
                <w:bCs/>
                <w:noProof/>
                <w:u w:val="single"/>
              </w:rPr>
              <w:t xml:space="preserve">Endorsed in </w:t>
            </w:r>
            <w:r>
              <w:rPr>
                <w:b/>
                <w:bCs/>
                <w:noProof/>
                <w:u w:val="single"/>
              </w:rPr>
              <w:t>RAN4 #101-bis</w:t>
            </w:r>
            <w:r w:rsidRPr="00AB46D9">
              <w:rPr>
                <w:b/>
                <w:bCs/>
                <w:noProof/>
                <w:u w:val="single"/>
              </w:rPr>
              <w:t>-e</w:t>
            </w:r>
            <w:r>
              <w:rPr>
                <w:noProof/>
              </w:rPr>
              <w:t>:</w:t>
            </w:r>
          </w:p>
          <w:p w14:paraId="41146981" w14:textId="77777777" w:rsidR="00A50476" w:rsidRDefault="00A50476" w:rsidP="00A50476">
            <w:pPr>
              <w:pStyle w:val="CRCoverPage"/>
              <w:spacing w:after="0"/>
              <w:rPr>
                <w:noProof/>
              </w:rPr>
            </w:pP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975"/>
              <w:gridCol w:w="3260"/>
              <w:gridCol w:w="1569"/>
            </w:tblGrid>
            <w:tr w:rsidR="00A50476" w:rsidRPr="000858BF" w14:paraId="6EFCE5DB" w14:textId="77777777" w:rsidTr="00B014B9">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206263" w14:textId="77777777" w:rsidR="00A50476" w:rsidRPr="000858BF" w:rsidRDefault="00A50476" w:rsidP="00A50476">
                  <w:pPr>
                    <w:spacing w:after="0"/>
                    <w:rPr>
                      <w:rFonts w:eastAsia="Times New Roman"/>
                    </w:rPr>
                  </w:pPr>
                  <w:proofErr w:type="spellStart"/>
                  <w:r>
                    <w:rPr>
                      <w:rFonts w:eastAsia="Times New Roman"/>
                    </w:rPr>
                    <w:t>TDoc</w:t>
                  </w:r>
                  <w:proofErr w:type="spellEnd"/>
                  <w:r>
                    <w:rPr>
                      <w:rFonts w:eastAsia="Times New Roman"/>
                    </w:rPr>
                    <w:t xml:space="preserve"> Endorsed CR </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6B58B7" w14:textId="77777777" w:rsidR="00A50476" w:rsidRPr="000858BF" w:rsidRDefault="00A50476" w:rsidP="00A50476">
                  <w:pPr>
                    <w:spacing w:after="0"/>
                    <w:rPr>
                      <w:rFonts w:eastAsia="Times New Roman"/>
                    </w:rPr>
                  </w:pPr>
                  <w:r>
                    <w:rPr>
                      <w:rFonts w:eastAsia="Times New Roman"/>
                    </w:rPr>
                    <w:t>CR title</w:t>
                  </w:r>
                </w:p>
              </w:tc>
              <w:tc>
                <w:tcPr>
                  <w:tcW w:w="15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373BC5" w14:textId="77777777" w:rsidR="00A50476" w:rsidRPr="000858BF" w:rsidRDefault="00A50476" w:rsidP="00A50476">
                  <w:pPr>
                    <w:spacing w:after="0"/>
                    <w:rPr>
                      <w:rFonts w:eastAsia="Times New Roman"/>
                    </w:rPr>
                  </w:pPr>
                  <w:r>
                    <w:rPr>
                      <w:rFonts w:eastAsia="Times New Roman"/>
                    </w:rPr>
                    <w:t>Source companies</w:t>
                  </w:r>
                </w:p>
              </w:tc>
            </w:tr>
            <w:tr w:rsidR="00A50476" w:rsidRPr="000858BF" w14:paraId="3DB545F0" w14:textId="77777777" w:rsidTr="00B014B9">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0AF4F9" w14:textId="77777777" w:rsidR="00A50476" w:rsidRPr="000858BF" w:rsidRDefault="00A50476" w:rsidP="00A50476">
                  <w:pPr>
                    <w:spacing w:after="0"/>
                    <w:rPr>
                      <w:rFonts w:eastAsia="Times New Roman"/>
                    </w:rPr>
                  </w:pPr>
                  <w:r w:rsidRPr="007E33CA">
                    <w:rPr>
                      <w:rFonts w:eastAsia="Times New Roman"/>
                    </w:rPr>
                    <w:t>R4-2201198</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64DC61" w14:textId="77777777" w:rsidR="00A50476" w:rsidRPr="000858BF" w:rsidRDefault="00A50476" w:rsidP="00A50476">
                  <w:pPr>
                    <w:spacing w:after="0"/>
                    <w:rPr>
                      <w:rFonts w:eastAsia="Times New Roman"/>
                    </w:rPr>
                  </w:pPr>
                  <w:r w:rsidRPr="00BD7FB8">
                    <w:rPr>
                      <w:noProof/>
                      <w:lang w:eastAsia="zh-CN"/>
                    </w:rPr>
                    <w:t>Draft CR on BWP switching requirements for extending NR operation to 71GHz</w:t>
                  </w:r>
                </w:p>
              </w:tc>
              <w:tc>
                <w:tcPr>
                  <w:tcW w:w="15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67730C" w14:textId="77777777" w:rsidR="00A50476" w:rsidRPr="000858BF" w:rsidRDefault="00A50476" w:rsidP="00A50476">
                  <w:pPr>
                    <w:spacing w:after="0"/>
                    <w:rPr>
                      <w:rFonts w:eastAsia="Times New Roman"/>
                    </w:rPr>
                  </w:pPr>
                  <w:r w:rsidRPr="00CE4184">
                    <w:rPr>
                      <w:rFonts w:eastAsia="Times New Roman"/>
                    </w:rPr>
                    <w:t xml:space="preserve">Huawei, </w:t>
                  </w:r>
                  <w:proofErr w:type="spellStart"/>
                  <w:r w:rsidRPr="00CE4184">
                    <w:rPr>
                      <w:rFonts w:eastAsia="Times New Roman"/>
                    </w:rPr>
                    <w:t>HiSilicon</w:t>
                  </w:r>
                  <w:proofErr w:type="spellEnd"/>
                </w:p>
              </w:tc>
            </w:tr>
            <w:tr w:rsidR="00A50476" w:rsidRPr="000858BF" w14:paraId="770C04EC" w14:textId="77777777" w:rsidTr="00B014B9">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48D2F7" w14:textId="77777777" w:rsidR="00A50476" w:rsidRPr="000858BF" w:rsidRDefault="00A50476" w:rsidP="00A50476">
                  <w:pPr>
                    <w:spacing w:after="0"/>
                    <w:rPr>
                      <w:rFonts w:eastAsia="Times New Roman"/>
                    </w:rPr>
                  </w:pPr>
                  <w:r w:rsidRPr="002D2B6A">
                    <w:rPr>
                      <w:rFonts w:eastAsia="Times New Roman"/>
                    </w:rPr>
                    <w:t>R4-2202048</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D23235" w14:textId="77777777" w:rsidR="00A50476" w:rsidRPr="000858BF" w:rsidRDefault="00A50476" w:rsidP="00A50476">
                  <w:pPr>
                    <w:spacing w:after="0"/>
                    <w:rPr>
                      <w:rFonts w:eastAsia="Times New Roman"/>
                    </w:rPr>
                  </w:pPr>
                  <w:r w:rsidRPr="00123937">
                    <w:t>Draft CR for timing requirements for FR2-2 – MRTD, MTTD</w:t>
                  </w:r>
                </w:p>
              </w:tc>
              <w:tc>
                <w:tcPr>
                  <w:tcW w:w="15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DD0B6B" w14:textId="77777777" w:rsidR="00A50476" w:rsidRPr="000858BF" w:rsidRDefault="00A50476" w:rsidP="00A50476">
                  <w:pPr>
                    <w:spacing w:after="0"/>
                    <w:rPr>
                      <w:rFonts w:eastAsia="Times New Roman"/>
                    </w:rPr>
                  </w:pPr>
                  <w:r w:rsidRPr="00661511">
                    <w:rPr>
                      <w:rFonts w:eastAsia="Times New Roman"/>
                    </w:rPr>
                    <w:t>Qualcomm</w:t>
                  </w:r>
                </w:p>
              </w:tc>
            </w:tr>
            <w:tr w:rsidR="00A50476" w:rsidRPr="000858BF" w14:paraId="5775EFCE" w14:textId="77777777" w:rsidTr="00B014B9">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25D815" w14:textId="77777777" w:rsidR="00A50476" w:rsidRPr="002D2B6A" w:rsidRDefault="00A50476" w:rsidP="00A50476">
                  <w:pPr>
                    <w:spacing w:after="0"/>
                    <w:rPr>
                      <w:rFonts w:eastAsia="Times New Roman"/>
                    </w:rPr>
                  </w:pPr>
                  <w:r w:rsidRPr="002E49FA">
                    <w:rPr>
                      <w:rFonts w:eastAsia="Times New Roman"/>
                    </w:rPr>
                    <w:t>R4-2202661</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DF6B53" w14:textId="77777777" w:rsidR="00A50476" w:rsidRPr="00675FCF" w:rsidRDefault="00A50476" w:rsidP="00A50476">
                  <w:pPr>
                    <w:spacing w:after="0"/>
                  </w:pPr>
                  <w:r w:rsidRPr="00675FCF">
                    <w:t xml:space="preserve">Draft CR to </w:t>
                  </w:r>
                  <w:r w:rsidRPr="00675FCF">
                    <w:rPr>
                      <w:rFonts w:hint="eastAsia"/>
                    </w:rPr>
                    <w:t>38.133</w:t>
                  </w:r>
                  <w:r w:rsidRPr="00675FCF">
                    <w:t xml:space="preserve"> Introducing interruption requirements of FR2-2</w:t>
                  </w:r>
                </w:p>
              </w:tc>
              <w:tc>
                <w:tcPr>
                  <w:tcW w:w="15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255D36" w14:textId="77777777" w:rsidR="00A50476" w:rsidRPr="00661511" w:rsidRDefault="00A50476" w:rsidP="00A50476">
                  <w:pPr>
                    <w:spacing w:after="0"/>
                    <w:rPr>
                      <w:rFonts w:eastAsia="Times New Roman"/>
                    </w:rPr>
                  </w:pPr>
                  <w:r>
                    <w:rPr>
                      <w:noProof/>
                    </w:rPr>
                    <w:t>vivo</w:t>
                  </w:r>
                </w:p>
              </w:tc>
            </w:tr>
            <w:tr w:rsidR="00A50476" w:rsidRPr="000858BF" w14:paraId="5939EA25" w14:textId="77777777" w:rsidTr="00B014B9">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7D902B" w14:textId="77777777" w:rsidR="00A50476" w:rsidRPr="00745295" w:rsidRDefault="00A50476" w:rsidP="00A50476">
                  <w:pPr>
                    <w:spacing w:after="0"/>
                  </w:pPr>
                  <w:r w:rsidRPr="00745295">
                    <w:t>R4-2202663</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10B5C4" w14:textId="77777777" w:rsidR="00A50476" w:rsidRPr="00123937" w:rsidRDefault="00A50476" w:rsidP="00A50476">
                  <w:pPr>
                    <w:spacing w:after="0"/>
                  </w:pPr>
                  <w:r w:rsidRPr="00E00CE4">
                    <w:t xml:space="preserve">On general measurement </w:t>
                  </w:r>
                  <w:proofErr w:type="spellStart"/>
                  <w:r w:rsidRPr="00E00CE4">
                    <w:t>requriement</w:t>
                  </w:r>
                  <w:proofErr w:type="spellEnd"/>
                  <w:r w:rsidRPr="00E00CE4">
                    <w:t xml:space="preserve"> for extending NR operation to 71GHz</w:t>
                  </w:r>
                </w:p>
              </w:tc>
              <w:tc>
                <w:tcPr>
                  <w:tcW w:w="15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19C225" w14:textId="77777777" w:rsidR="00A50476" w:rsidRPr="00661511" w:rsidRDefault="00A50476" w:rsidP="00A50476">
                  <w:pPr>
                    <w:spacing w:after="0"/>
                    <w:rPr>
                      <w:rFonts w:eastAsia="Times New Roman"/>
                    </w:rPr>
                  </w:pPr>
                  <w:r w:rsidRPr="00745295">
                    <w:rPr>
                      <w:rFonts w:eastAsia="Times New Roman"/>
                    </w:rPr>
                    <w:t>Ericsson</w:t>
                  </w:r>
                </w:p>
              </w:tc>
            </w:tr>
            <w:tr w:rsidR="00A50476" w:rsidRPr="000858BF" w14:paraId="4F838CFC" w14:textId="77777777" w:rsidTr="00B014B9">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D86C14" w14:textId="77777777" w:rsidR="00A50476" w:rsidRPr="002D2B6A" w:rsidRDefault="00A50476" w:rsidP="00A50476">
                  <w:pPr>
                    <w:spacing w:after="0"/>
                    <w:rPr>
                      <w:rFonts w:eastAsia="Times New Roman"/>
                    </w:rPr>
                  </w:pPr>
                  <w:r w:rsidRPr="00AB7411">
                    <w:rPr>
                      <w:rFonts w:eastAsia="Times New Roman"/>
                    </w:rPr>
                    <w:t>R4-2202755</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B6FE8E" w14:textId="77777777" w:rsidR="00A50476" w:rsidRPr="00123937" w:rsidRDefault="00A50476" w:rsidP="00A50476">
                  <w:pPr>
                    <w:spacing w:after="0"/>
                    <w:rPr>
                      <w:noProof/>
                    </w:rPr>
                  </w:pPr>
                  <w:r w:rsidRPr="00054A48">
                    <w:rPr>
                      <w:noProof/>
                    </w:rPr>
                    <w:t>Draft CR to 38.133 Introducing applicability of requirements for FR2</w:t>
                  </w:r>
                </w:p>
              </w:tc>
              <w:tc>
                <w:tcPr>
                  <w:tcW w:w="15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504569" w14:textId="77777777" w:rsidR="00A50476" w:rsidRPr="00BC2617" w:rsidRDefault="00A50476" w:rsidP="00A50476">
                  <w:pPr>
                    <w:spacing w:after="0"/>
                    <w:rPr>
                      <w:noProof/>
                    </w:rPr>
                  </w:pPr>
                  <w:r>
                    <w:rPr>
                      <w:noProof/>
                    </w:rPr>
                    <w:t>vivo</w:t>
                  </w:r>
                </w:p>
              </w:tc>
            </w:tr>
            <w:tr w:rsidR="00A50476" w:rsidRPr="000858BF" w14:paraId="047B1978" w14:textId="77777777" w:rsidTr="00B014B9">
              <w:trPr>
                <w:trHeight w:val="168"/>
              </w:trPr>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C47019" w14:textId="77777777" w:rsidR="00A50476" w:rsidRPr="00C914DA" w:rsidRDefault="00A50476" w:rsidP="00A50476">
                  <w:pPr>
                    <w:spacing w:after="0"/>
                    <w:rPr>
                      <w:noProof/>
                    </w:rPr>
                  </w:pPr>
                  <w:r w:rsidRPr="00C914DA">
                    <w:rPr>
                      <w:noProof/>
                    </w:rPr>
                    <w:t>R4-2202756</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0D2CAB" w14:textId="77777777" w:rsidR="00A50476" w:rsidRPr="00123937" w:rsidRDefault="00A50476" w:rsidP="00A50476">
                  <w:pPr>
                    <w:spacing w:after="0"/>
                    <w:rPr>
                      <w:noProof/>
                    </w:rPr>
                  </w:pPr>
                  <w:r w:rsidRPr="005274A4">
                    <w:rPr>
                      <w:noProof/>
                    </w:rPr>
                    <w:t>Draft CR adding timing requirements for FR2-2</w:t>
                  </w:r>
                </w:p>
              </w:tc>
              <w:tc>
                <w:tcPr>
                  <w:tcW w:w="15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77A82A" w14:textId="77777777" w:rsidR="00A50476" w:rsidRPr="00BC2617" w:rsidRDefault="00A50476" w:rsidP="00A50476">
                  <w:pPr>
                    <w:spacing w:after="0"/>
                    <w:rPr>
                      <w:noProof/>
                    </w:rPr>
                  </w:pPr>
                  <w:r w:rsidRPr="00BC2617">
                    <w:rPr>
                      <w:noProof/>
                    </w:rPr>
                    <w:t>Nokia, Nokia Shanghai Bell</w:t>
                  </w:r>
                </w:p>
              </w:tc>
            </w:tr>
            <w:tr w:rsidR="00A50476" w:rsidRPr="000858BF" w14:paraId="170CCFEF" w14:textId="77777777" w:rsidTr="00B014B9">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18CCBA4" w14:textId="77777777" w:rsidR="00A50476" w:rsidRPr="00C914DA" w:rsidRDefault="00A50476" w:rsidP="00A50476">
                  <w:pPr>
                    <w:spacing w:after="0"/>
                    <w:rPr>
                      <w:noProof/>
                    </w:rPr>
                  </w:pPr>
                  <w:r w:rsidRPr="00C914DA">
                    <w:rPr>
                      <w:noProof/>
                    </w:rPr>
                    <w:t>R4-2202757</w:t>
                  </w:r>
                </w:p>
              </w:tc>
              <w:tc>
                <w:tcPr>
                  <w:tcW w:w="3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6D0B27" w14:textId="77777777" w:rsidR="00A50476" w:rsidRPr="00123937" w:rsidRDefault="00A50476" w:rsidP="00A50476">
                  <w:pPr>
                    <w:spacing w:after="0"/>
                    <w:rPr>
                      <w:noProof/>
                    </w:rPr>
                  </w:pPr>
                  <w:r w:rsidRPr="00C16D19">
                    <w:rPr>
                      <w:noProof/>
                    </w:rPr>
                    <w:t>Introduction of scheduling restriction for FR2-2</w:t>
                  </w:r>
                </w:p>
              </w:tc>
              <w:tc>
                <w:tcPr>
                  <w:tcW w:w="15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518FF8" w14:textId="77777777" w:rsidR="00A50476" w:rsidRPr="00C914DA" w:rsidRDefault="00A50476" w:rsidP="00A50476">
                  <w:pPr>
                    <w:spacing w:after="0"/>
                    <w:rPr>
                      <w:noProof/>
                    </w:rPr>
                  </w:pPr>
                  <w:r w:rsidRPr="00C914DA">
                    <w:rPr>
                      <w:noProof/>
                    </w:rPr>
                    <w:t>MediaTek Inc</w:t>
                  </w:r>
                </w:p>
              </w:tc>
            </w:tr>
          </w:tbl>
          <w:p w14:paraId="106CA937" w14:textId="77777777" w:rsidR="00A50476" w:rsidRDefault="00A50476" w:rsidP="00E70756">
            <w:pPr>
              <w:pStyle w:val="CRCoverPage"/>
              <w:spacing w:after="0"/>
              <w:rPr>
                <w:b/>
                <w:bCs/>
                <w:noProof/>
                <w:u w:val="single"/>
              </w:rPr>
            </w:pPr>
          </w:p>
          <w:p w14:paraId="31262187" w14:textId="2B1CF195" w:rsidR="00E70756" w:rsidRDefault="00E70756" w:rsidP="00E70756">
            <w:pPr>
              <w:pStyle w:val="CRCoverPage"/>
              <w:spacing w:after="0"/>
              <w:rPr>
                <w:noProof/>
              </w:rPr>
            </w:pPr>
            <w:r w:rsidRPr="00AB46D9">
              <w:rPr>
                <w:b/>
                <w:bCs/>
                <w:noProof/>
                <w:u w:val="single"/>
              </w:rPr>
              <w:t xml:space="preserve">Endorsed in </w:t>
            </w:r>
            <w:r w:rsidR="000E175A">
              <w:rPr>
                <w:b/>
                <w:bCs/>
                <w:noProof/>
                <w:u w:val="single"/>
              </w:rPr>
              <w:t>RAN4 #</w:t>
            </w:r>
            <w:r>
              <w:rPr>
                <w:b/>
                <w:bCs/>
                <w:noProof/>
                <w:u w:val="single"/>
              </w:rPr>
              <w:t>10</w:t>
            </w:r>
            <w:r w:rsidR="003D323D">
              <w:rPr>
                <w:b/>
                <w:bCs/>
                <w:noProof/>
                <w:u w:val="single"/>
              </w:rPr>
              <w:t>2</w:t>
            </w:r>
            <w:r>
              <w:rPr>
                <w:b/>
                <w:bCs/>
                <w:noProof/>
                <w:u w:val="single"/>
              </w:rPr>
              <w:t>-</w:t>
            </w:r>
            <w:r w:rsidRPr="00AB46D9">
              <w:rPr>
                <w:b/>
                <w:bCs/>
                <w:noProof/>
                <w:u w:val="single"/>
              </w:rPr>
              <w:t>e</w:t>
            </w:r>
            <w:r>
              <w:rPr>
                <w:noProof/>
              </w:rPr>
              <w:t>:</w:t>
            </w:r>
          </w:p>
          <w:p w14:paraId="1EE1139C" w14:textId="77777777" w:rsidR="00E70756" w:rsidRDefault="00E70756" w:rsidP="00E70756">
            <w:pPr>
              <w:pStyle w:val="CRCoverPage"/>
              <w:spacing w:after="0"/>
              <w:rPr>
                <w:noProof/>
              </w:rPr>
            </w:pP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188"/>
              <w:gridCol w:w="4253"/>
              <w:gridCol w:w="1363"/>
            </w:tblGrid>
            <w:tr w:rsidR="00E70756" w:rsidRPr="000858BF" w14:paraId="59F92FB1" w14:textId="77777777" w:rsidTr="005773F1">
              <w:tc>
                <w:tcPr>
                  <w:tcW w:w="11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B9F9CD" w14:textId="77777777" w:rsidR="00E70756" w:rsidRPr="000858BF" w:rsidRDefault="00E70756" w:rsidP="00B25368">
                  <w:pPr>
                    <w:spacing w:after="0"/>
                    <w:rPr>
                      <w:rFonts w:eastAsia="Times New Roman"/>
                    </w:rPr>
                  </w:pPr>
                  <w:proofErr w:type="spellStart"/>
                  <w:r>
                    <w:rPr>
                      <w:rFonts w:eastAsia="Times New Roman"/>
                    </w:rPr>
                    <w:lastRenderedPageBreak/>
                    <w:t>TDoc</w:t>
                  </w:r>
                  <w:proofErr w:type="spellEnd"/>
                  <w:r>
                    <w:rPr>
                      <w:rFonts w:eastAsia="Times New Roman"/>
                    </w:rPr>
                    <w:t xml:space="preserve"> Endorsed CR </w:t>
                  </w:r>
                </w:p>
              </w:tc>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B0F4CD" w14:textId="77777777" w:rsidR="00E70756" w:rsidRPr="000858BF" w:rsidRDefault="00E70756" w:rsidP="00B25368">
                  <w:pPr>
                    <w:spacing w:after="0"/>
                    <w:rPr>
                      <w:rFonts w:eastAsia="Times New Roman"/>
                    </w:rPr>
                  </w:pPr>
                  <w:r>
                    <w:rPr>
                      <w:rFonts w:eastAsia="Times New Roman"/>
                    </w:rPr>
                    <w:t>CR title</w:t>
                  </w:r>
                </w:p>
              </w:tc>
              <w:tc>
                <w:tcPr>
                  <w:tcW w:w="1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AC59AD" w14:textId="77777777" w:rsidR="00E70756" w:rsidRPr="000858BF" w:rsidRDefault="00E70756" w:rsidP="00B25368">
                  <w:pPr>
                    <w:spacing w:after="0"/>
                    <w:rPr>
                      <w:rFonts w:eastAsia="Times New Roman"/>
                    </w:rPr>
                  </w:pPr>
                  <w:r>
                    <w:rPr>
                      <w:rFonts w:eastAsia="Times New Roman"/>
                    </w:rPr>
                    <w:t>Source companies</w:t>
                  </w:r>
                </w:p>
              </w:tc>
            </w:tr>
            <w:tr w:rsidR="008D519B" w:rsidRPr="000858BF" w14:paraId="3174C9EA" w14:textId="77777777" w:rsidTr="005773F1">
              <w:tc>
                <w:tcPr>
                  <w:tcW w:w="11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E7AD25" w14:textId="54AB5DFF" w:rsidR="008D519B" w:rsidRDefault="000D6C22" w:rsidP="00B25368">
                  <w:pPr>
                    <w:spacing w:after="0"/>
                    <w:rPr>
                      <w:rFonts w:eastAsia="Times New Roman"/>
                    </w:rPr>
                  </w:pPr>
                  <w:r w:rsidRPr="000D6C22">
                    <w:rPr>
                      <w:rFonts w:eastAsia="Times New Roman"/>
                    </w:rPr>
                    <w:t>R4-2204541</w:t>
                  </w:r>
                </w:p>
              </w:tc>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EA4A45" w14:textId="05D7A321" w:rsidR="008D519B" w:rsidRDefault="008D519B" w:rsidP="00B25368">
                  <w:pPr>
                    <w:spacing w:after="0"/>
                    <w:rPr>
                      <w:rFonts w:eastAsia="Times New Roman"/>
                    </w:rPr>
                  </w:pPr>
                  <w:r w:rsidRPr="008D519B">
                    <w:rPr>
                      <w:rFonts w:eastAsia="Times New Roman"/>
                    </w:rPr>
                    <w:t>Draft CR - Correction on BWP switch delay for dormant BWP in FR2-2</w:t>
                  </w:r>
                </w:p>
              </w:tc>
              <w:tc>
                <w:tcPr>
                  <w:tcW w:w="1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300D23" w14:textId="2FFE39D0" w:rsidR="008D519B" w:rsidRDefault="004F59EA" w:rsidP="00B25368">
                  <w:pPr>
                    <w:spacing w:after="0"/>
                    <w:rPr>
                      <w:rFonts w:eastAsia="Times New Roman"/>
                    </w:rPr>
                  </w:pPr>
                  <w:r w:rsidRPr="004F59EA">
                    <w:rPr>
                      <w:rFonts w:eastAsia="Times New Roman"/>
                    </w:rPr>
                    <w:t>Nokia, Nokia Shanghai Bell</w:t>
                  </w:r>
                </w:p>
              </w:tc>
            </w:tr>
            <w:tr w:rsidR="00553F4A" w:rsidRPr="000858BF" w14:paraId="1662E572" w14:textId="77777777" w:rsidTr="005773F1">
              <w:tc>
                <w:tcPr>
                  <w:tcW w:w="11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9FEC30" w14:textId="248FBC24" w:rsidR="00553F4A" w:rsidRDefault="006639CB" w:rsidP="00B25368">
                  <w:pPr>
                    <w:spacing w:after="0"/>
                    <w:rPr>
                      <w:rFonts w:eastAsia="Times New Roman"/>
                    </w:rPr>
                  </w:pPr>
                  <w:r w:rsidRPr="006639CB">
                    <w:rPr>
                      <w:rFonts w:eastAsia="Times New Roman"/>
                    </w:rPr>
                    <w:t>R4-2204877</w:t>
                  </w:r>
                </w:p>
              </w:tc>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349EF7" w14:textId="7188805B" w:rsidR="00553F4A" w:rsidRDefault="00885277" w:rsidP="00B25368">
                  <w:pPr>
                    <w:spacing w:after="0"/>
                    <w:rPr>
                      <w:rFonts w:eastAsia="Times New Roman"/>
                    </w:rPr>
                  </w:pPr>
                  <w:r w:rsidRPr="00885277">
                    <w:rPr>
                      <w:rFonts w:eastAsia="Times New Roman"/>
                    </w:rPr>
                    <w:t>Draft CR on interruption requirements for FR2-2</w:t>
                  </w:r>
                </w:p>
              </w:tc>
              <w:tc>
                <w:tcPr>
                  <w:tcW w:w="1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8C3460B" w14:textId="4A88096E" w:rsidR="00553F4A" w:rsidRDefault="00762EE7" w:rsidP="00B25368">
                  <w:pPr>
                    <w:spacing w:after="0"/>
                    <w:rPr>
                      <w:rFonts w:eastAsia="Times New Roman"/>
                    </w:rPr>
                  </w:pPr>
                  <w:r w:rsidRPr="00762EE7">
                    <w:rPr>
                      <w:rFonts w:eastAsia="Times New Roman"/>
                    </w:rPr>
                    <w:t xml:space="preserve">Huawei, </w:t>
                  </w:r>
                  <w:proofErr w:type="spellStart"/>
                  <w:r w:rsidRPr="00762EE7">
                    <w:rPr>
                      <w:rFonts w:eastAsia="Times New Roman"/>
                    </w:rPr>
                    <w:t>Hisilicon</w:t>
                  </w:r>
                  <w:proofErr w:type="spellEnd"/>
                </w:p>
              </w:tc>
            </w:tr>
            <w:tr w:rsidR="00942B37" w:rsidRPr="000858BF" w14:paraId="46608BBC" w14:textId="77777777" w:rsidTr="005773F1">
              <w:tc>
                <w:tcPr>
                  <w:tcW w:w="11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5F0E28" w14:textId="07ABD724" w:rsidR="00942B37" w:rsidRDefault="00363AAD" w:rsidP="00B25368">
                  <w:pPr>
                    <w:spacing w:after="0"/>
                    <w:rPr>
                      <w:rFonts w:eastAsia="Times New Roman"/>
                    </w:rPr>
                  </w:pPr>
                  <w:r w:rsidRPr="00CB7E77">
                    <w:rPr>
                      <w:rFonts w:eastAsia="Times New Roman"/>
                    </w:rPr>
                    <w:t>R4-220692</w:t>
                  </w:r>
                  <w:r>
                    <w:rPr>
                      <w:rFonts w:eastAsia="Times New Roman"/>
                    </w:rPr>
                    <w:t>0</w:t>
                  </w:r>
                </w:p>
              </w:tc>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AED8F1" w14:textId="20B8E26E" w:rsidR="00942B37" w:rsidRDefault="00363AAD" w:rsidP="00B25368">
                  <w:pPr>
                    <w:spacing w:after="0"/>
                    <w:rPr>
                      <w:rFonts w:eastAsia="Times New Roman"/>
                    </w:rPr>
                  </w:pPr>
                  <w:r w:rsidRPr="00942B37">
                    <w:rPr>
                      <w:rFonts w:eastAsia="Times New Roman"/>
                    </w:rPr>
                    <w:t xml:space="preserve">Draft CR on </w:t>
                  </w:r>
                  <w:proofErr w:type="spellStart"/>
                  <w:r w:rsidRPr="00942B37">
                    <w:rPr>
                      <w:rFonts w:eastAsia="Times New Roman"/>
                    </w:rPr>
                    <w:t>deriveSSB-IndexFromCell</w:t>
                  </w:r>
                  <w:proofErr w:type="spellEnd"/>
                  <w:r w:rsidRPr="00942B37">
                    <w:rPr>
                      <w:rFonts w:eastAsia="Times New Roman"/>
                    </w:rPr>
                    <w:t xml:space="preserve"> tolerance</w:t>
                  </w:r>
                </w:p>
              </w:tc>
              <w:tc>
                <w:tcPr>
                  <w:tcW w:w="1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C5692D" w14:textId="51602AD4" w:rsidR="00942B37" w:rsidRPr="00553F4A" w:rsidRDefault="00363AAD" w:rsidP="00B25368">
                  <w:pPr>
                    <w:spacing w:after="0"/>
                    <w:rPr>
                      <w:noProof/>
                    </w:rPr>
                  </w:pPr>
                  <w:r w:rsidRPr="00553F4A">
                    <w:rPr>
                      <w:noProof/>
                    </w:rPr>
                    <w:t>Qualcomm</w:t>
                  </w:r>
                </w:p>
              </w:tc>
            </w:tr>
            <w:tr w:rsidR="00E05E8A" w:rsidRPr="000858BF" w14:paraId="18C78C42" w14:textId="77777777" w:rsidTr="005773F1">
              <w:tc>
                <w:tcPr>
                  <w:tcW w:w="11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854B2A" w14:textId="004DF9AC" w:rsidR="00E05E8A" w:rsidRDefault="00CB7E77" w:rsidP="00B25368">
                  <w:pPr>
                    <w:spacing w:after="0"/>
                    <w:rPr>
                      <w:rFonts w:eastAsia="Times New Roman"/>
                    </w:rPr>
                  </w:pPr>
                  <w:r w:rsidRPr="00CB7E77">
                    <w:rPr>
                      <w:rFonts w:eastAsia="Times New Roman"/>
                    </w:rPr>
                    <w:t>R4-2206921</w:t>
                  </w:r>
                </w:p>
              </w:tc>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A18374" w14:textId="31DDFC9E" w:rsidR="00E05E8A" w:rsidRDefault="00CC7690" w:rsidP="00B25368">
                  <w:pPr>
                    <w:spacing w:after="0"/>
                    <w:rPr>
                      <w:rFonts w:eastAsia="Times New Roman"/>
                    </w:rPr>
                  </w:pPr>
                  <w:r w:rsidRPr="00CC7690">
                    <w:rPr>
                      <w:rFonts w:eastAsia="Times New Roman"/>
                    </w:rPr>
                    <w:t>Scheduling restriction due to L3 measurements for FR2-2</w:t>
                  </w:r>
                </w:p>
              </w:tc>
              <w:tc>
                <w:tcPr>
                  <w:tcW w:w="1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3CC7BD" w14:textId="0BEC95A7" w:rsidR="00E05E8A" w:rsidRDefault="00CC7690" w:rsidP="00B25368">
                  <w:pPr>
                    <w:spacing w:after="0"/>
                    <w:rPr>
                      <w:rFonts w:eastAsia="Times New Roman"/>
                    </w:rPr>
                  </w:pPr>
                  <w:r w:rsidRPr="003D323D">
                    <w:rPr>
                      <w:noProof/>
                    </w:rPr>
                    <w:t>MediaTek Inc.</w:t>
                  </w:r>
                </w:p>
              </w:tc>
            </w:tr>
            <w:tr w:rsidR="00F76609" w:rsidRPr="000858BF" w14:paraId="68267679" w14:textId="77777777" w:rsidTr="005773F1">
              <w:tc>
                <w:tcPr>
                  <w:tcW w:w="11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4A6768" w14:textId="13B1DDAC" w:rsidR="00F76609" w:rsidRDefault="00A87D40" w:rsidP="00F76609">
                  <w:pPr>
                    <w:spacing w:after="0"/>
                    <w:rPr>
                      <w:rFonts w:eastAsia="Times New Roman"/>
                    </w:rPr>
                  </w:pPr>
                  <w:r w:rsidRPr="00CB7E77">
                    <w:rPr>
                      <w:rFonts w:eastAsia="Times New Roman"/>
                    </w:rPr>
                    <w:t>R4-220692</w:t>
                  </w:r>
                  <w:r>
                    <w:rPr>
                      <w:rFonts w:eastAsia="Times New Roman"/>
                    </w:rPr>
                    <w:t>2</w:t>
                  </w:r>
                </w:p>
              </w:tc>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6DFB96" w14:textId="08DCDE21" w:rsidR="00F76609" w:rsidRDefault="00F76609" w:rsidP="00F76609">
                  <w:pPr>
                    <w:spacing w:after="0"/>
                    <w:rPr>
                      <w:rFonts w:eastAsia="Times New Roman"/>
                    </w:rPr>
                  </w:pPr>
                  <w:r w:rsidRPr="00231CEB">
                    <w:rPr>
                      <w:rFonts w:eastAsia="Times New Roman"/>
                    </w:rPr>
                    <w:t>Scheduling restriction due to L1 measurements for FR2-2</w:t>
                  </w:r>
                </w:p>
              </w:tc>
              <w:tc>
                <w:tcPr>
                  <w:tcW w:w="1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599E9A" w14:textId="2BCF9BF1" w:rsidR="00F76609" w:rsidRDefault="00F76609" w:rsidP="00F76609">
                  <w:pPr>
                    <w:spacing w:after="0"/>
                    <w:rPr>
                      <w:rFonts w:eastAsia="Times New Roman"/>
                    </w:rPr>
                  </w:pPr>
                  <w:r w:rsidRPr="003D323D">
                    <w:rPr>
                      <w:noProof/>
                    </w:rPr>
                    <w:t>MediaTek Inc.</w:t>
                  </w:r>
                </w:p>
              </w:tc>
            </w:tr>
            <w:tr w:rsidR="00F76609" w:rsidRPr="000858BF" w14:paraId="75260140" w14:textId="77777777" w:rsidTr="005773F1">
              <w:tc>
                <w:tcPr>
                  <w:tcW w:w="11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B726EB" w14:textId="66FCEF12" w:rsidR="00F76609" w:rsidRDefault="00DC378E" w:rsidP="00F76609">
                  <w:pPr>
                    <w:spacing w:after="0"/>
                    <w:rPr>
                      <w:rFonts w:eastAsia="Times New Roman"/>
                    </w:rPr>
                  </w:pPr>
                  <w:r w:rsidRPr="00CB7E77">
                    <w:rPr>
                      <w:rFonts w:eastAsia="Times New Roman"/>
                    </w:rPr>
                    <w:t>R4-220692</w:t>
                  </w:r>
                  <w:r>
                    <w:rPr>
                      <w:rFonts w:eastAsia="Times New Roman"/>
                    </w:rPr>
                    <w:t>3</w:t>
                  </w:r>
                </w:p>
              </w:tc>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5CD4F2" w14:textId="5AE27E7B" w:rsidR="00F76609" w:rsidRDefault="003979D3" w:rsidP="00F76609">
                  <w:pPr>
                    <w:spacing w:after="0"/>
                    <w:rPr>
                      <w:rFonts w:eastAsia="Times New Roman"/>
                    </w:rPr>
                  </w:pPr>
                  <w:r w:rsidRPr="003979D3">
                    <w:rPr>
                      <w:rFonts w:eastAsia="Times New Roman"/>
                    </w:rPr>
                    <w:t>Draft CR adding timing requirements for FR2-2</w:t>
                  </w:r>
                </w:p>
              </w:tc>
              <w:tc>
                <w:tcPr>
                  <w:tcW w:w="1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621E01" w14:textId="547ADC6F" w:rsidR="00F76609" w:rsidRDefault="005276CD" w:rsidP="00F76609">
                  <w:pPr>
                    <w:spacing w:after="0"/>
                    <w:rPr>
                      <w:rFonts w:eastAsia="Times New Roman"/>
                    </w:rPr>
                  </w:pPr>
                  <w:r w:rsidRPr="005276CD">
                    <w:rPr>
                      <w:rFonts w:eastAsia="Times New Roman"/>
                    </w:rPr>
                    <w:t>Nokia, Nokia Shanghai Bell</w:t>
                  </w:r>
                </w:p>
              </w:tc>
            </w:tr>
            <w:tr w:rsidR="00F76609" w:rsidRPr="000858BF" w14:paraId="069858FC" w14:textId="77777777" w:rsidTr="005773F1">
              <w:tc>
                <w:tcPr>
                  <w:tcW w:w="11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A77E14" w14:textId="0F0D6839" w:rsidR="00F76609" w:rsidRPr="003D323D" w:rsidRDefault="00F76609" w:rsidP="00F76609">
                  <w:pPr>
                    <w:spacing w:after="0"/>
                    <w:rPr>
                      <w:noProof/>
                    </w:rPr>
                  </w:pPr>
                  <w:r w:rsidRPr="003D323D">
                    <w:rPr>
                      <w:noProof/>
                    </w:rPr>
                    <w:t>R4-2206925</w:t>
                  </w:r>
                </w:p>
              </w:tc>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9CAADD" w14:textId="6AB24F33" w:rsidR="00F76609" w:rsidRPr="003D323D" w:rsidRDefault="00F76609" w:rsidP="00F76609">
                  <w:pPr>
                    <w:spacing w:after="0"/>
                    <w:rPr>
                      <w:noProof/>
                    </w:rPr>
                  </w:pPr>
                  <w:r w:rsidRPr="003D323D">
                    <w:rPr>
                      <w:noProof/>
                    </w:rPr>
                    <w:t>Introduction of SCell activation with CCA for FR2-2</w:t>
                  </w:r>
                </w:p>
              </w:tc>
              <w:tc>
                <w:tcPr>
                  <w:tcW w:w="1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53EC2D" w14:textId="5831CDB5" w:rsidR="00F76609" w:rsidRPr="003D323D" w:rsidRDefault="00F76609" w:rsidP="00F76609">
                  <w:pPr>
                    <w:spacing w:after="0"/>
                    <w:rPr>
                      <w:noProof/>
                    </w:rPr>
                  </w:pPr>
                  <w:r w:rsidRPr="003D323D">
                    <w:rPr>
                      <w:noProof/>
                    </w:rPr>
                    <w:t>MediaTek Inc.</w:t>
                  </w:r>
                  <w:r w:rsidRPr="003D323D">
                    <w:rPr>
                      <w:noProof/>
                    </w:rPr>
                    <w:fldChar w:fldCharType="begin"/>
                  </w:r>
                  <w:r w:rsidRPr="003D323D">
                    <w:rPr>
                      <w:noProof/>
                    </w:rPr>
                    <w:instrText xml:space="preserve"> DOCPROPERTY  SourceIfWg  \* MERGEFORMAT </w:instrText>
                  </w:r>
                  <w:r w:rsidRPr="003D323D">
                    <w:rPr>
                      <w:noProof/>
                    </w:rPr>
                    <w:fldChar w:fldCharType="end"/>
                  </w:r>
                </w:p>
              </w:tc>
            </w:tr>
            <w:tr w:rsidR="00F76609" w:rsidRPr="000858BF" w14:paraId="12C63181" w14:textId="77777777" w:rsidTr="005773F1">
              <w:tc>
                <w:tcPr>
                  <w:tcW w:w="11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9A7ED6" w14:textId="5E87DD96" w:rsidR="00F76609" w:rsidRPr="003D323D" w:rsidRDefault="00F76609" w:rsidP="00F76609">
                  <w:pPr>
                    <w:spacing w:after="0"/>
                    <w:rPr>
                      <w:noProof/>
                    </w:rPr>
                  </w:pPr>
                  <w:r w:rsidRPr="003D323D">
                    <w:rPr>
                      <w:noProof/>
                    </w:rPr>
                    <w:t>R4-2206926</w:t>
                  </w:r>
                </w:p>
              </w:tc>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08F90" w14:textId="229810E2" w:rsidR="00F76609" w:rsidRPr="003D323D" w:rsidRDefault="00F76609" w:rsidP="00F76609">
                  <w:pPr>
                    <w:spacing w:after="0"/>
                    <w:rPr>
                      <w:noProof/>
                    </w:rPr>
                  </w:pPr>
                  <w:r w:rsidRPr="003D323D">
                    <w:rPr>
                      <w:noProof/>
                    </w:rPr>
                    <w:t>Introduction of TCI state switch with CCA for FR2-2</w:t>
                  </w:r>
                </w:p>
              </w:tc>
              <w:tc>
                <w:tcPr>
                  <w:tcW w:w="1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906D83" w14:textId="46C762E3" w:rsidR="00F76609" w:rsidRPr="003D323D" w:rsidRDefault="00F76609" w:rsidP="00F76609">
                  <w:pPr>
                    <w:spacing w:after="0"/>
                    <w:rPr>
                      <w:noProof/>
                    </w:rPr>
                  </w:pPr>
                  <w:r w:rsidRPr="003D323D">
                    <w:rPr>
                      <w:noProof/>
                    </w:rPr>
                    <w:t>MediaTek Inc.</w:t>
                  </w:r>
                </w:p>
              </w:tc>
            </w:tr>
            <w:tr w:rsidR="00F76609" w:rsidRPr="000858BF" w14:paraId="7A53EDB8" w14:textId="77777777" w:rsidTr="005773F1">
              <w:tc>
                <w:tcPr>
                  <w:tcW w:w="11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E6FBF2" w14:textId="550A2DB9" w:rsidR="00F76609" w:rsidRPr="003D323D" w:rsidRDefault="00F76609" w:rsidP="00F76609">
                  <w:pPr>
                    <w:spacing w:after="0"/>
                    <w:rPr>
                      <w:noProof/>
                    </w:rPr>
                  </w:pPr>
                  <w:r w:rsidRPr="003D323D">
                    <w:rPr>
                      <w:noProof/>
                    </w:rPr>
                    <w:t>R4-2206927</w:t>
                  </w:r>
                </w:p>
              </w:tc>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5C6673" w14:textId="58954863" w:rsidR="00F76609" w:rsidRPr="00675FCF" w:rsidRDefault="00F76609" w:rsidP="00F76609">
                  <w:pPr>
                    <w:spacing w:after="0"/>
                    <w:rPr>
                      <w:noProof/>
                    </w:rPr>
                  </w:pPr>
                  <w:r w:rsidRPr="003D323D">
                    <w:rPr>
                      <w:noProof/>
                    </w:rPr>
                    <w:t>DraftCR for FR2-2 LBT support in Intra-Frequency measurements</w:t>
                  </w:r>
                </w:p>
              </w:tc>
              <w:tc>
                <w:tcPr>
                  <w:tcW w:w="1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D34D94" w14:textId="0B108855" w:rsidR="00F76609" w:rsidRPr="003D323D" w:rsidRDefault="00F76609" w:rsidP="00F76609">
                  <w:pPr>
                    <w:spacing w:after="0"/>
                    <w:rPr>
                      <w:noProof/>
                    </w:rPr>
                  </w:pPr>
                  <w:r w:rsidRPr="003D323D">
                    <w:rPr>
                      <w:noProof/>
                    </w:rPr>
                    <w:t>Nokia, Nokia Shanghai Bell</w:t>
                  </w:r>
                </w:p>
              </w:tc>
            </w:tr>
            <w:tr w:rsidR="00F76609" w:rsidRPr="000858BF" w14:paraId="013ED73E" w14:textId="77777777" w:rsidTr="005773F1">
              <w:tc>
                <w:tcPr>
                  <w:tcW w:w="11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1BC704" w14:textId="19B945EF" w:rsidR="00F76609" w:rsidRPr="00745295" w:rsidRDefault="00F76609" w:rsidP="00F76609">
                  <w:pPr>
                    <w:spacing w:after="0"/>
                    <w:rPr>
                      <w:noProof/>
                    </w:rPr>
                  </w:pPr>
                  <w:r w:rsidRPr="003D323D">
                    <w:rPr>
                      <w:noProof/>
                    </w:rPr>
                    <w:t>R4-2206928</w:t>
                  </w:r>
                </w:p>
              </w:tc>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AE90BC" w14:textId="29198A36" w:rsidR="00F76609" w:rsidRPr="00123937" w:rsidRDefault="00F76609" w:rsidP="00F76609">
                  <w:pPr>
                    <w:spacing w:after="0"/>
                    <w:rPr>
                      <w:noProof/>
                    </w:rPr>
                  </w:pPr>
                  <w:r w:rsidRPr="003D323D">
                    <w:rPr>
                      <w:noProof/>
                    </w:rPr>
                    <w:t>Draft CR for FR2-2 LBT support in requirements for PSCell addition and release delay, PSCell change and Conditional PSCell change</w:t>
                  </w:r>
                </w:p>
              </w:tc>
              <w:tc>
                <w:tcPr>
                  <w:tcW w:w="1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F3638C" w14:textId="1E397D2F" w:rsidR="00F76609" w:rsidRPr="003D323D" w:rsidRDefault="00F76609" w:rsidP="00F76609">
                  <w:pPr>
                    <w:spacing w:after="0"/>
                    <w:rPr>
                      <w:noProof/>
                    </w:rPr>
                  </w:pPr>
                  <w:r w:rsidRPr="003D323D">
                    <w:rPr>
                      <w:noProof/>
                    </w:rPr>
                    <w:t>vivo</w:t>
                  </w:r>
                </w:p>
              </w:tc>
            </w:tr>
            <w:tr w:rsidR="00F76609" w:rsidRPr="000858BF" w14:paraId="4DDC6AED" w14:textId="77777777" w:rsidTr="005773F1">
              <w:tc>
                <w:tcPr>
                  <w:tcW w:w="11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72BF4B" w14:textId="618B2899" w:rsidR="00F76609" w:rsidRPr="003D323D" w:rsidRDefault="00F76609" w:rsidP="00F76609">
                  <w:pPr>
                    <w:spacing w:after="0"/>
                    <w:rPr>
                      <w:noProof/>
                    </w:rPr>
                  </w:pPr>
                  <w:r w:rsidRPr="003D323D">
                    <w:rPr>
                      <w:noProof/>
                    </w:rPr>
                    <w:t>R4-2206930</w:t>
                  </w:r>
                </w:p>
              </w:tc>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21548B" w14:textId="737BDC5E" w:rsidR="00F76609" w:rsidRPr="00123937" w:rsidRDefault="00F76609" w:rsidP="00F76609">
                  <w:pPr>
                    <w:spacing w:after="0"/>
                    <w:rPr>
                      <w:noProof/>
                    </w:rPr>
                  </w:pPr>
                  <w:r w:rsidRPr="003D323D">
                    <w:rPr>
                      <w:noProof/>
                    </w:rPr>
                    <w:t>Draft CR on RLM and link recovery requirements for FR2-2 unlicensed operation</w:t>
                  </w:r>
                </w:p>
              </w:tc>
              <w:tc>
                <w:tcPr>
                  <w:tcW w:w="1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B55075" w14:textId="37A52DB0" w:rsidR="00F76609" w:rsidRPr="00BC2617" w:rsidRDefault="00F76609" w:rsidP="00F76609">
                  <w:pPr>
                    <w:spacing w:after="0"/>
                    <w:rPr>
                      <w:noProof/>
                    </w:rPr>
                  </w:pPr>
                  <w:r w:rsidRPr="003D323D">
                    <w:rPr>
                      <w:noProof/>
                    </w:rPr>
                    <w:t>Huawei, HiSilicon</w:t>
                  </w:r>
                </w:p>
              </w:tc>
            </w:tr>
            <w:tr w:rsidR="00F76609" w:rsidRPr="000858BF" w14:paraId="6EF608C4" w14:textId="77777777" w:rsidTr="005773F1">
              <w:trPr>
                <w:trHeight w:val="168"/>
              </w:trPr>
              <w:tc>
                <w:tcPr>
                  <w:tcW w:w="11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6B2796" w14:textId="016AA6BA" w:rsidR="00F76609" w:rsidRPr="00C914DA" w:rsidRDefault="00F76609" w:rsidP="00F76609">
                  <w:pPr>
                    <w:spacing w:after="0"/>
                    <w:rPr>
                      <w:noProof/>
                    </w:rPr>
                  </w:pPr>
                  <w:r w:rsidRPr="003D323D">
                    <w:rPr>
                      <w:noProof/>
                    </w:rPr>
                    <w:t>R4-2206931</w:t>
                  </w:r>
                </w:p>
              </w:tc>
              <w:tc>
                <w:tcPr>
                  <w:tcW w:w="42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DA8148" w14:textId="31C01CD8" w:rsidR="00F76609" w:rsidRPr="00123937" w:rsidRDefault="00F76609" w:rsidP="00F76609">
                  <w:pPr>
                    <w:spacing w:after="0"/>
                    <w:rPr>
                      <w:noProof/>
                    </w:rPr>
                  </w:pPr>
                  <w:r w:rsidRPr="003D323D">
                    <w:rPr>
                      <w:noProof/>
                    </w:rPr>
                    <w:t>DraftCR for FR2-2 LBT support in RRC_IDLE and RRC_CONNECTED state mobility requirements</w:t>
                  </w:r>
                </w:p>
              </w:tc>
              <w:tc>
                <w:tcPr>
                  <w:tcW w:w="13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9E6E31" w14:textId="78274A14" w:rsidR="00F76609" w:rsidRPr="00BC2617" w:rsidRDefault="00F76609" w:rsidP="00F76609">
                  <w:pPr>
                    <w:spacing w:after="0"/>
                    <w:rPr>
                      <w:noProof/>
                    </w:rPr>
                  </w:pPr>
                  <w:r w:rsidRPr="003D323D">
                    <w:rPr>
                      <w:noProof/>
                    </w:rPr>
                    <w:t>Intel</w:t>
                  </w:r>
                </w:p>
              </w:tc>
            </w:tr>
          </w:tbl>
          <w:p w14:paraId="388EA165" w14:textId="127BA48F" w:rsidR="00E70756" w:rsidRPr="00B13C2C" w:rsidRDefault="00E70756" w:rsidP="00CE0450">
            <w:pPr>
              <w:pStyle w:val="CRCoverPage"/>
              <w:spacing w:after="0"/>
            </w:pPr>
          </w:p>
        </w:tc>
      </w:tr>
      <w:tr w:rsidR="001E41F3" w14:paraId="66467DA2" w14:textId="77777777" w:rsidTr="00547111">
        <w:tc>
          <w:tcPr>
            <w:tcW w:w="2694" w:type="dxa"/>
            <w:gridSpan w:val="2"/>
            <w:tcBorders>
              <w:left w:val="single" w:sz="4" w:space="0" w:color="auto"/>
            </w:tcBorders>
          </w:tcPr>
          <w:p w14:paraId="6F2B77F0"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A51C95" w14:textId="77777777" w:rsidR="001E41F3" w:rsidRPr="00B13C2C" w:rsidRDefault="001E41F3">
            <w:pPr>
              <w:pStyle w:val="CRCoverPage"/>
              <w:spacing w:after="0"/>
              <w:rPr>
                <w:noProof/>
                <w:sz w:val="8"/>
                <w:szCs w:val="8"/>
              </w:rPr>
            </w:pPr>
          </w:p>
        </w:tc>
      </w:tr>
      <w:tr w:rsidR="001E41F3" w14:paraId="236A47DA" w14:textId="77777777" w:rsidTr="00547111">
        <w:tc>
          <w:tcPr>
            <w:tcW w:w="2694" w:type="dxa"/>
            <w:gridSpan w:val="2"/>
            <w:tcBorders>
              <w:left w:val="single" w:sz="4" w:space="0" w:color="auto"/>
            </w:tcBorders>
          </w:tcPr>
          <w:p w14:paraId="394E9348"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tbl>
            <w:tblPr>
              <w:tblStyle w:val="TableGrid"/>
              <w:tblpPr w:leftFromText="180" w:rightFromText="180" w:vertAnchor="text" w:tblpY="1"/>
              <w:tblOverlap w:val="never"/>
              <w:tblW w:w="680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1358"/>
              <w:gridCol w:w="1893"/>
              <w:gridCol w:w="3549"/>
            </w:tblGrid>
            <w:tr w:rsidR="00C4357A" w14:paraId="420EE16F" w14:textId="77777777" w:rsidTr="004E20B6">
              <w:trPr>
                <w:trHeight w:val="110"/>
              </w:trPr>
              <w:tc>
                <w:tcPr>
                  <w:tcW w:w="1358" w:type="dxa"/>
                </w:tcPr>
                <w:p w14:paraId="53F37CE9" w14:textId="77777777" w:rsidR="00D330BA" w:rsidRDefault="00D330BA" w:rsidP="00C4357A">
                  <w:pPr>
                    <w:spacing w:after="0" w:line="240" w:lineRule="exact"/>
                  </w:pPr>
                  <w:r>
                    <w:t xml:space="preserve">Index of change </w:t>
                  </w:r>
                </w:p>
              </w:tc>
              <w:tc>
                <w:tcPr>
                  <w:tcW w:w="1893" w:type="dxa"/>
                </w:tcPr>
                <w:p w14:paraId="3F0BE6F6" w14:textId="77777777" w:rsidR="00D330BA" w:rsidRDefault="00D330BA" w:rsidP="00C4357A">
                  <w:pPr>
                    <w:spacing w:after="0" w:line="240" w:lineRule="exact"/>
                  </w:pPr>
                  <w:r>
                    <w:t>Clause impacted</w:t>
                  </w:r>
                </w:p>
              </w:tc>
              <w:tc>
                <w:tcPr>
                  <w:tcW w:w="3549" w:type="dxa"/>
                </w:tcPr>
                <w:p w14:paraId="46A84FEC" w14:textId="77777777" w:rsidR="00D330BA" w:rsidRDefault="00D330BA" w:rsidP="00C4357A">
                  <w:pPr>
                    <w:spacing w:after="0" w:line="240" w:lineRule="exact"/>
                  </w:pPr>
                  <w:r>
                    <w:t>Endorsed CRs</w:t>
                  </w:r>
                </w:p>
              </w:tc>
            </w:tr>
            <w:tr w:rsidR="00DB07CC" w14:paraId="185DADA1" w14:textId="77777777" w:rsidTr="004E20B6">
              <w:trPr>
                <w:trHeight w:val="343"/>
              </w:trPr>
              <w:tc>
                <w:tcPr>
                  <w:tcW w:w="1358" w:type="dxa"/>
                </w:tcPr>
                <w:p w14:paraId="4FEB2ADA" w14:textId="77777777" w:rsidR="00DB07CC" w:rsidRDefault="00DB07CC" w:rsidP="00DB07CC">
                  <w:pPr>
                    <w:spacing w:after="0" w:line="240" w:lineRule="exact"/>
                  </w:pPr>
                  <w:r>
                    <w:t>#1</w:t>
                  </w:r>
                </w:p>
              </w:tc>
              <w:tc>
                <w:tcPr>
                  <w:tcW w:w="1893" w:type="dxa"/>
                </w:tcPr>
                <w:p w14:paraId="0BD7CAA2" w14:textId="2B5D0718" w:rsidR="00DB07CC" w:rsidRDefault="00DB07CC" w:rsidP="00DB07CC">
                  <w:pPr>
                    <w:spacing w:after="0" w:line="240" w:lineRule="exact"/>
                  </w:pPr>
                  <w:r>
                    <w:t>3.6.11</w:t>
                  </w:r>
                </w:p>
              </w:tc>
              <w:tc>
                <w:tcPr>
                  <w:tcW w:w="3549" w:type="dxa"/>
                </w:tcPr>
                <w:p w14:paraId="3B9D3096" w14:textId="2AE5EC53" w:rsidR="00DB07CC" w:rsidRDefault="00DB07CC" w:rsidP="00DB07CC">
                  <w:pPr>
                    <w:spacing w:after="0" w:line="240" w:lineRule="exact"/>
                  </w:pPr>
                  <w:r w:rsidRPr="0028620B">
                    <w:t>R4-2202</w:t>
                  </w:r>
                  <w:r>
                    <w:t>755</w:t>
                  </w:r>
                </w:p>
              </w:tc>
            </w:tr>
            <w:tr w:rsidR="00DB07CC" w14:paraId="434A1AA3" w14:textId="77777777" w:rsidTr="004E20B6">
              <w:trPr>
                <w:trHeight w:val="343"/>
              </w:trPr>
              <w:tc>
                <w:tcPr>
                  <w:tcW w:w="1358" w:type="dxa"/>
                </w:tcPr>
                <w:p w14:paraId="4D9BF837" w14:textId="19EC6231" w:rsidR="00DB07CC" w:rsidRDefault="00DB07CC" w:rsidP="00DB07CC">
                  <w:pPr>
                    <w:spacing w:after="0" w:line="240" w:lineRule="exact"/>
                  </w:pPr>
                  <w:r>
                    <w:t>#2</w:t>
                  </w:r>
                </w:p>
              </w:tc>
              <w:tc>
                <w:tcPr>
                  <w:tcW w:w="1893" w:type="dxa"/>
                </w:tcPr>
                <w:p w14:paraId="738E3F07" w14:textId="76E23929" w:rsidR="00DB07CC" w:rsidRDefault="00DB07CC" w:rsidP="00DB07CC">
                  <w:pPr>
                    <w:spacing w:after="0" w:line="240" w:lineRule="exact"/>
                  </w:pPr>
                  <w:r>
                    <w:t>4.2A.2</w:t>
                  </w:r>
                </w:p>
              </w:tc>
              <w:tc>
                <w:tcPr>
                  <w:tcW w:w="3549" w:type="dxa"/>
                </w:tcPr>
                <w:p w14:paraId="3314E2B5" w14:textId="5FB7CAE3" w:rsidR="00DB07CC" w:rsidRPr="0028620B" w:rsidRDefault="00DB07CC" w:rsidP="00DB07CC">
                  <w:pPr>
                    <w:spacing w:after="0" w:line="240" w:lineRule="exact"/>
                  </w:pPr>
                  <w:r w:rsidRPr="0028620B">
                    <w:t>R4-220</w:t>
                  </w:r>
                  <w:r>
                    <w:t>6931</w:t>
                  </w:r>
                </w:p>
              </w:tc>
            </w:tr>
            <w:tr w:rsidR="00DB07CC" w14:paraId="4CBC98E8" w14:textId="77777777" w:rsidTr="004E20B6">
              <w:trPr>
                <w:trHeight w:val="343"/>
              </w:trPr>
              <w:tc>
                <w:tcPr>
                  <w:tcW w:w="1358" w:type="dxa"/>
                </w:tcPr>
                <w:p w14:paraId="4159C0F8" w14:textId="6958D66D" w:rsidR="00DB07CC" w:rsidRDefault="00DB07CC" w:rsidP="00DB07CC">
                  <w:pPr>
                    <w:spacing w:after="0" w:line="240" w:lineRule="exact"/>
                  </w:pPr>
                  <w:r>
                    <w:t>#3</w:t>
                  </w:r>
                </w:p>
              </w:tc>
              <w:tc>
                <w:tcPr>
                  <w:tcW w:w="1893" w:type="dxa"/>
                </w:tcPr>
                <w:p w14:paraId="2B4CB33A" w14:textId="28EF3D02" w:rsidR="00DB07CC" w:rsidRDefault="00DB07CC" w:rsidP="00DB07CC">
                  <w:pPr>
                    <w:spacing w:after="0" w:line="240" w:lineRule="exact"/>
                  </w:pPr>
                  <w:r>
                    <w:t>6.1B.1</w:t>
                  </w:r>
                </w:p>
              </w:tc>
              <w:tc>
                <w:tcPr>
                  <w:tcW w:w="3549" w:type="dxa"/>
                </w:tcPr>
                <w:p w14:paraId="38847656" w14:textId="7D0447B2" w:rsidR="00DB07CC" w:rsidRPr="0028620B" w:rsidRDefault="00DB07CC" w:rsidP="00DB07CC">
                  <w:pPr>
                    <w:spacing w:after="0" w:line="240" w:lineRule="exact"/>
                  </w:pPr>
                  <w:r w:rsidRPr="0028620B">
                    <w:t>R4-220</w:t>
                  </w:r>
                  <w:r>
                    <w:t>6931</w:t>
                  </w:r>
                </w:p>
              </w:tc>
            </w:tr>
            <w:tr w:rsidR="00DB07CC" w14:paraId="0E00544D" w14:textId="77777777" w:rsidTr="004E20B6">
              <w:trPr>
                <w:trHeight w:val="343"/>
              </w:trPr>
              <w:tc>
                <w:tcPr>
                  <w:tcW w:w="1358" w:type="dxa"/>
                </w:tcPr>
                <w:p w14:paraId="13F4C39B" w14:textId="4446C721" w:rsidR="00DB07CC" w:rsidRDefault="00DB07CC" w:rsidP="00DB07CC">
                  <w:pPr>
                    <w:spacing w:after="0" w:line="240" w:lineRule="exact"/>
                  </w:pPr>
                  <w:r>
                    <w:t>#4</w:t>
                  </w:r>
                </w:p>
              </w:tc>
              <w:tc>
                <w:tcPr>
                  <w:tcW w:w="1893" w:type="dxa"/>
                </w:tcPr>
                <w:p w14:paraId="3000BD85" w14:textId="283F6CEE" w:rsidR="00DB07CC" w:rsidRDefault="00DB07CC" w:rsidP="00DB07CC">
                  <w:pPr>
                    <w:spacing w:after="0" w:line="240" w:lineRule="exact"/>
                  </w:pPr>
                  <w:r>
                    <w:t>6.2.1A.2.1</w:t>
                  </w:r>
                </w:p>
              </w:tc>
              <w:tc>
                <w:tcPr>
                  <w:tcW w:w="3549" w:type="dxa"/>
                </w:tcPr>
                <w:p w14:paraId="2773513D" w14:textId="2442A447" w:rsidR="00DB07CC" w:rsidRPr="0028620B" w:rsidRDefault="00DB07CC" w:rsidP="00DB07CC">
                  <w:pPr>
                    <w:spacing w:after="0" w:line="240" w:lineRule="exact"/>
                  </w:pPr>
                  <w:r w:rsidRPr="0028620B">
                    <w:t>R4-220</w:t>
                  </w:r>
                  <w:r>
                    <w:t>6931</w:t>
                  </w:r>
                </w:p>
              </w:tc>
            </w:tr>
            <w:tr w:rsidR="00DB07CC" w14:paraId="7CB8C766" w14:textId="77777777" w:rsidTr="004E20B6">
              <w:trPr>
                <w:trHeight w:val="343"/>
              </w:trPr>
              <w:tc>
                <w:tcPr>
                  <w:tcW w:w="1358" w:type="dxa"/>
                </w:tcPr>
                <w:p w14:paraId="49CB22A1" w14:textId="6BB28422" w:rsidR="00DB07CC" w:rsidRDefault="00DB07CC" w:rsidP="00DB07CC">
                  <w:pPr>
                    <w:spacing w:after="0" w:line="240" w:lineRule="exact"/>
                  </w:pPr>
                  <w:r>
                    <w:t>#5</w:t>
                  </w:r>
                </w:p>
              </w:tc>
              <w:tc>
                <w:tcPr>
                  <w:tcW w:w="1893" w:type="dxa"/>
                </w:tcPr>
                <w:p w14:paraId="10FC5575" w14:textId="2BA50C04" w:rsidR="00DB07CC" w:rsidRDefault="00DB07CC" w:rsidP="00DB07CC">
                  <w:pPr>
                    <w:spacing w:after="0" w:line="240" w:lineRule="exact"/>
                  </w:pPr>
                  <w:r>
                    <w:t>6.2.3.2.3</w:t>
                  </w:r>
                </w:p>
              </w:tc>
              <w:tc>
                <w:tcPr>
                  <w:tcW w:w="3549" w:type="dxa"/>
                </w:tcPr>
                <w:p w14:paraId="3B6715B6" w14:textId="75CAAF38" w:rsidR="00DB07CC" w:rsidRPr="0028620B" w:rsidRDefault="00DB07CC" w:rsidP="00DB07CC">
                  <w:pPr>
                    <w:spacing w:after="0" w:line="240" w:lineRule="exact"/>
                  </w:pPr>
                  <w:r w:rsidRPr="0028620B">
                    <w:t>R4-220</w:t>
                  </w:r>
                  <w:r>
                    <w:t>6931</w:t>
                  </w:r>
                </w:p>
              </w:tc>
            </w:tr>
            <w:tr w:rsidR="00DB07CC" w14:paraId="390E0963" w14:textId="77777777" w:rsidTr="004E20B6">
              <w:trPr>
                <w:trHeight w:val="343"/>
              </w:trPr>
              <w:tc>
                <w:tcPr>
                  <w:tcW w:w="1358" w:type="dxa"/>
                </w:tcPr>
                <w:p w14:paraId="3760BE33" w14:textId="728167C4" w:rsidR="00DB07CC" w:rsidRDefault="00DB07CC" w:rsidP="00DB07CC">
                  <w:pPr>
                    <w:spacing w:after="0" w:line="240" w:lineRule="exact"/>
                  </w:pPr>
                  <w:r>
                    <w:t>#6</w:t>
                  </w:r>
                </w:p>
              </w:tc>
              <w:tc>
                <w:tcPr>
                  <w:tcW w:w="1893" w:type="dxa"/>
                </w:tcPr>
                <w:p w14:paraId="156D8ABD" w14:textId="7BB0F944" w:rsidR="00DB07CC" w:rsidRDefault="00DB07CC" w:rsidP="00DB07CC">
                  <w:pPr>
                    <w:spacing w:after="0" w:line="240" w:lineRule="exact"/>
                  </w:pPr>
                  <w:r>
                    <w:t>7.1</w:t>
                  </w:r>
                </w:p>
              </w:tc>
              <w:tc>
                <w:tcPr>
                  <w:tcW w:w="3549" w:type="dxa"/>
                </w:tcPr>
                <w:p w14:paraId="267030D4" w14:textId="4F57A4B5" w:rsidR="00DB07CC" w:rsidRPr="0028620B" w:rsidRDefault="00DB07CC" w:rsidP="00DB07CC">
                  <w:pPr>
                    <w:spacing w:after="0" w:line="240" w:lineRule="exact"/>
                  </w:pPr>
                  <w:r w:rsidRPr="0028620B">
                    <w:t>R4-220</w:t>
                  </w:r>
                  <w:r>
                    <w:t>6923</w:t>
                  </w:r>
                </w:p>
              </w:tc>
            </w:tr>
            <w:tr w:rsidR="00DB07CC" w14:paraId="2AD9531A" w14:textId="77777777" w:rsidTr="004E20B6">
              <w:trPr>
                <w:trHeight w:val="343"/>
              </w:trPr>
              <w:tc>
                <w:tcPr>
                  <w:tcW w:w="1358" w:type="dxa"/>
                </w:tcPr>
                <w:p w14:paraId="79F13B5C" w14:textId="4C3C0CCA" w:rsidR="00DB07CC" w:rsidRDefault="00DB07CC" w:rsidP="00DB07CC">
                  <w:pPr>
                    <w:spacing w:after="0" w:line="240" w:lineRule="exact"/>
                  </w:pPr>
                  <w:r>
                    <w:t>#7</w:t>
                  </w:r>
                </w:p>
              </w:tc>
              <w:tc>
                <w:tcPr>
                  <w:tcW w:w="1893" w:type="dxa"/>
                </w:tcPr>
                <w:p w14:paraId="367F3C26" w14:textId="20269730" w:rsidR="00DB07CC" w:rsidRDefault="00DB07CC" w:rsidP="00DB07CC">
                  <w:pPr>
                    <w:spacing w:after="0" w:line="240" w:lineRule="exact"/>
                  </w:pPr>
                  <w:r>
                    <w:t>7.3</w:t>
                  </w:r>
                </w:p>
              </w:tc>
              <w:tc>
                <w:tcPr>
                  <w:tcW w:w="3549" w:type="dxa"/>
                </w:tcPr>
                <w:p w14:paraId="4A333DDE" w14:textId="0382C23D" w:rsidR="00DB07CC" w:rsidRPr="0028620B" w:rsidRDefault="00DB07CC" w:rsidP="00DB07CC">
                  <w:pPr>
                    <w:spacing w:after="0" w:line="240" w:lineRule="exact"/>
                  </w:pPr>
                  <w:r w:rsidRPr="0028620B">
                    <w:t>R4-2202</w:t>
                  </w:r>
                  <w:r>
                    <w:t>756</w:t>
                  </w:r>
                </w:p>
              </w:tc>
            </w:tr>
            <w:tr w:rsidR="00DB07CC" w14:paraId="1AB3B040" w14:textId="77777777" w:rsidTr="004E20B6">
              <w:trPr>
                <w:trHeight w:val="343"/>
              </w:trPr>
              <w:tc>
                <w:tcPr>
                  <w:tcW w:w="1358" w:type="dxa"/>
                </w:tcPr>
                <w:p w14:paraId="06918802" w14:textId="469F2951" w:rsidR="00DB07CC" w:rsidRDefault="00DB07CC" w:rsidP="00DB07CC">
                  <w:pPr>
                    <w:spacing w:after="0" w:line="240" w:lineRule="exact"/>
                  </w:pPr>
                  <w:r>
                    <w:t>#8</w:t>
                  </w:r>
                </w:p>
              </w:tc>
              <w:tc>
                <w:tcPr>
                  <w:tcW w:w="1893" w:type="dxa"/>
                </w:tcPr>
                <w:p w14:paraId="181B67D5" w14:textId="1C9638FD" w:rsidR="00DB07CC" w:rsidRDefault="00DB07CC" w:rsidP="00DB07CC">
                  <w:pPr>
                    <w:spacing w:after="0" w:line="240" w:lineRule="exact"/>
                  </w:pPr>
                  <w:r>
                    <w:t>7.5.4</w:t>
                  </w:r>
                </w:p>
              </w:tc>
              <w:tc>
                <w:tcPr>
                  <w:tcW w:w="3549" w:type="dxa"/>
                </w:tcPr>
                <w:p w14:paraId="6E6B0535" w14:textId="4A15105C" w:rsidR="00DB07CC" w:rsidRPr="0028620B" w:rsidRDefault="00DB07CC" w:rsidP="00DB07CC">
                  <w:pPr>
                    <w:spacing w:after="0" w:line="240" w:lineRule="exact"/>
                  </w:pPr>
                  <w:r w:rsidRPr="0028620B">
                    <w:t>R4-2202</w:t>
                  </w:r>
                  <w:r>
                    <w:t>048</w:t>
                  </w:r>
                </w:p>
              </w:tc>
            </w:tr>
            <w:tr w:rsidR="00DB07CC" w14:paraId="72EEACD6" w14:textId="77777777" w:rsidTr="004E20B6">
              <w:trPr>
                <w:trHeight w:val="343"/>
              </w:trPr>
              <w:tc>
                <w:tcPr>
                  <w:tcW w:w="1358" w:type="dxa"/>
                </w:tcPr>
                <w:p w14:paraId="452D09B3" w14:textId="6300EFFA" w:rsidR="00DB07CC" w:rsidRDefault="00DB07CC" w:rsidP="00DB07CC">
                  <w:pPr>
                    <w:spacing w:after="0" w:line="240" w:lineRule="exact"/>
                  </w:pPr>
                  <w:r>
                    <w:t>#9</w:t>
                  </w:r>
                </w:p>
              </w:tc>
              <w:tc>
                <w:tcPr>
                  <w:tcW w:w="1893" w:type="dxa"/>
                </w:tcPr>
                <w:p w14:paraId="6BD9FC6E" w14:textId="25217A15" w:rsidR="00DB07CC" w:rsidRDefault="00DB07CC" w:rsidP="00DB07CC">
                  <w:pPr>
                    <w:spacing w:after="0" w:line="240" w:lineRule="exact"/>
                  </w:pPr>
                  <w:r w:rsidRPr="00B71896">
                    <w:t>7.5.</w:t>
                  </w:r>
                  <w:r>
                    <w:t>6</w:t>
                  </w:r>
                </w:p>
              </w:tc>
              <w:tc>
                <w:tcPr>
                  <w:tcW w:w="3549" w:type="dxa"/>
                </w:tcPr>
                <w:p w14:paraId="24B5F116" w14:textId="1055373F" w:rsidR="00DB07CC" w:rsidRPr="0028620B" w:rsidRDefault="00DB07CC" w:rsidP="00DB07CC">
                  <w:pPr>
                    <w:spacing w:after="0" w:line="240" w:lineRule="exact"/>
                  </w:pPr>
                  <w:r w:rsidRPr="0028620B">
                    <w:t>R4-2202</w:t>
                  </w:r>
                  <w:r>
                    <w:t>048</w:t>
                  </w:r>
                </w:p>
              </w:tc>
            </w:tr>
            <w:tr w:rsidR="00DB07CC" w14:paraId="7D4BE7B1" w14:textId="77777777" w:rsidTr="004E20B6">
              <w:trPr>
                <w:trHeight w:val="343"/>
              </w:trPr>
              <w:tc>
                <w:tcPr>
                  <w:tcW w:w="1358" w:type="dxa"/>
                </w:tcPr>
                <w:p w14:paraId="2AC76F4B" w14:textId="360324B6" w:rsidR="00DB07CC" w:rsidRDefault="00DB07CC" w:rsidP="00DB07CC">
                  <w:pPr>
                    <w:spacing w:after="0" w:line="240" w:lineRule="exact"/>
                  </w:pPr>
                  <w:r>
                    <w:t>#10</w:t>
                  </w:r>
                </w:p>
              </w:tc>
              <w:tc>
                <w:tcPr>
                  <w:tcW w:w="1893" w:type="dxa"/>
                </w:tcPr>
                <w:p w14:paraId="40054D9D" w14:textId="30352788" w:rsidR="00DB07CC" w:rsidRDefault="00DB07CC" w:rsidP="00DB07CC">
                  <w:pPr>
                    <w:spacing w:after="0" w:line="240" w:lineRule="exact"/>
                  </w:pPr>
                  <w:r w:rsidRPr="00B71896">
                    <w:t>7.</w:t>
                  </w:r>
                  <w:r>
                    <w:t>6</w:t>
                  </w:r>
                  <w:r w:rsidRPr="00B71896">
                    <w:t>.4</w:t>
                  </w:r>
                </w:p>
              </w:tc>
              <w:tc>
                <w:tcPr>
                  <w:tcW w:w="3549" w:type="dxa"/>
                </w:tcPr>
                <w:p w14:paraId="267F50CF" w14:textId="023A565D" w:rsidR="00DB07CC" w:rsidRPr="0028620B" w:rsidRDefault="00DB07CC" w:rsidP="00DB07CC">
                  <w:pPr>
                    <w:spacing w:after="0" w:line="240" w:lineRule="exact"/>
                  </w:pPr>
                  <w:r w:rsidRPr="007E0393">
                    <w:t>R4-2202048</w:t>
                  </w:r>
                </w:p>
              </w:tc>
            </w:tr>
            <w:tr w:rsidR="00DB07CC" w14:paraId="413E91AC" w14:textId="77777777" w:rsidTr="004E20B6">
              <w:trPr>
                <w:trHeight w:val="343"/>
              </w:trPr>
              <w:tc>
                <w:tcPr>
                  <w:tcW w:w="1358" w:type="dxa"/>
                </w:tcPr>
                <w:p w14:paraId="010AAD28" w14:textId="31A41A42" w:rsidR="00DB07CC" w:rsidRDefault="00DB07CC" w:rsidP="00DB07CC">
                  <w:pPr>
                    <w:spacing w:after="0" w:line="240" w:lineRule="exact"/>
                  </w:pPr>
                  <w:r>
                    <w:t>#11</w:t>
                  </w:r>
                </w:p>
              </w:tc>
              <w:tc>
                <w:tcPr>
                  <w:tcW w:w="1893" w:type="dxa"/>
                </w:tcPr>
                <w:p w14:paraId="11A196D9" w14:textId="130FEBFB" w:rsidR="00DB07CC" w:rsidRDefault="00DB07CC" w:rsidP="00DB07CC">
                  <w:pPr>
                    <w:spacing w:after="0" w:line="240" w:lineRule="exact"/>
                  </w:pPr>
                  <w:r w:rsidRPr="00B71896">
                    <w:t>7.</w:t>
                  </w:r>
                  <w:r>
                    <w:t>6</w:t>
                  </w:r>
                  <w:r w:rsidRPr="00B71896">
                    <w:t>.</w:t>
                  </w:r>
                  <w:r>
                    <w:t>6</w:t>
                  </w:r>
                </w:p>
              </w:tc>
              <w:tc>
                <w:tcPr>
                  <w:tcW w:w="3549" w:type="dxa"/>
                </w:tcPr>
                <w:p w14:paraId="7F24C8F6" w14:textId="64DCA685" w:rsidR="00DB07CC" w:rsidRPr="0028620B" w:rsidRDefault="00DB07CC" w:rsidP="00DB07CC">
                  <w:pPr>
                    <w:spacing w:after="0" w:line="240" w:lineRule="exact"/>
                  </w:pPr>
                  <w:r w:rsidRPr="007E0393">
                    <w:t>R4-2202048</w:t>
                  </w:r>
                </w:p>
              </w:tc>
            </w:tr>
            <w:tr w:rsidR="00DB07CC" w14:paraId="6F34A664" w14:textId="77777777" w:rsidTr="004E20B6">
              <w:trPr>
                <w:trHeight w:val="343"/>
              </w:trPr>
              <w:tc>
                <w:tcPr>
                  <w:tcW w:w="1358" w:type="dxa"/>
                </w:tcPr>
                <w:p w14:paraId="0D67ED8B" w14:textId="567A5CDA" w:rsidR="00DB07CC" w:rsidRDefault="00DB07CC" w:rsidP="00DB07CC">
                  <w:pPr>
                    <w:spacing w:after="0" w:line="240" w:lineRule="exact"/>
                  </w:pPr>
                  <w:r>
                    <w:t>#12</w:t>
                  </w:r>
                </w:p>
              </w:tc>
              <w:tc>
                <w:tcPr>
                  <w:tcW w:w="1893" w:type="dxa"/>
                </w:tcPr>
                <w:p w14:paraId="6710A338" w14:textId="74745766" w:rsidR="00DB07CC" w:rsidRDefault="00DB07CC" w:rsidP="00DB07CC">
                  <w:pPr>
                    <w:spacing w:after="0" w:line="240" w:lineRule="exact"/>
                  </w:pPr>
                  <w:r>
                    <w:t>7.7.1</w:t>
                  </w:r>
                </w:p>
              </w:tc>
              <w:tc>
                <w:tcPr>
                  <w:tcW w:w="3549" w:type="dxa"/>
                </w:tcPr>
                <w:p w14:paraId="04529542" w14:textId="2E49D366" w:rsidR="00DB07CC" w:rsidRPr="0028620B" w:rsidRDefault="00DB07CC" w:rsidP="00DB07CC">
                  <w:pPr>
                    <w:spacing w:after="0" w:line="240" w:lineRule="exact"/>
                  </w:pPr>
                  <w:r w:rsidRPr="0028620B">
                    <w:t>R4-2202</w:t>
                  </w:r>
                  <w:r>
                    <w:t xml:space="preserve">048, </w:t>
                  </w:r>
                  <w:r w:rsidRPr="0028620B">
                    <w:t>R4-220</w:t>
                  </w:r>
                  <w:r>
                    <w:t>6920</w:t>
                  </w:r>
                </w:p>
              </w:tc>
            </w:tr>
            <w:tr w:rsidR="00DB07CC" w14:paraId="697552BE" w14:textId="77777777" w:rsidTr="004E20B6">
              <w:trPr>
                <w:trHeight w:val="343"/>
              </w:trPr>
              <w:tc>
                <w:tcPr>
                  <w:tcW w:w="1358" w:type="dxa"/>
                </w:tcPr>
                <w:p w14:paraId="5A9B04FC" w14:textId="4CB5B3E2" w:rsidR="00DB07CC" w:rsidRDefault="00DB07CC" w:rsidP="00DB07CC">
                  <w:pPr>
                    <w:spacing w:after="0" w:line="240" w:lineRule="exact"/>
                  </w:pPr>
                  <w:r>
                    <w:t>#13</w:t>
                  </w:r>
                </w:p>
              </w:tc>
              <w:tc>
                <w:tcPr>
                  <w:tcW w:w="1893" w:type="dxa"/>
                </w:tcPr>
                <w:p w14:paraId="081B12AA" w14:textId="54DF9590" w:rsidR="00DB07CC" w:rsidRDefault="00DB07CC" w:rsidP="00DB07CC">
                  <w:pPr>
                    <w:spacing w:after="0" w:line="240" w:lineRule="exact"/>
                  </w:pPr>
                  <w:r>
                    <w:t>8.1.7.3</w:t>
                  </w:r>
                </w:p>
              </w:tc>
              <w:tc>
                <w:tcPr>
                  <w:tcW w:w="3549" w:type="dxa"/>
                </w:tcPr>
                <w:p w14:paraId="11A7B271" w14:textId="2079A63C" w:rsidR="00DB07CC" w:rsidRPr="0028620B" w:rsidRDefault="00DB07CC" w:rsidP="00DB07CC">
                  <w:pPr>
                    <w:spacing w:after="0" w:line="240" w:lineRule="exact"/>
                  </w:pPr>
                  <w:r w:rsidRPr="0028620B">
                    <w:t>R4-220</w:t>
                  </w:r>
                  <w:r>
                    <w:t>6922</w:t>
                  </w:r>
                </w:p>
              </w:tc>
            </w:tr>
            <w:tr w:rsidR="00DB07CC" w14:paraId="6D4D5B12" w14:textId="77777777" w:rsidTr="004E20B6">
              <w:trPr>
                <w:trHeight w:val="343"/>
              </w:trPr>
              <w:tc>
                <w:tcPr>
                  <w:tcW w:w="1358" w:type="dxa"/>
                </w:tcPr>
                <w:p w14:paraId="7CF88818" w14:textId="724B1D0A" w:rsidR="00DB07CC" w:rsidRDefault="00DB07CC" w:rsidP="00DB07CC">
                  <w:pPr>
                    <w:spacing w:after="0" w:line="240" w:lineRule="exact"/>
                  </w:pPr>
                  <w:r>
                    <w:lastRenderedPageBreak/>
                    <w:t>#14</w:t>
                  </w:r>
                </w:p>
              </w:tc>
              <w:tc>
                <w:tcPr>
                  <w:tcW w:w="1893" w:type="dxa"/>
                </w:tcPr>
                <w:p w14:paraId="6589FD79" w14:textId="3A52963E" w:rsidR="00DB07CC" w:rsidRDefault="00DB07CC" w:rsidP="00DB07CC">
                  <w:pPr>
                    <w:spacing w:after="0" w:line="240" w:lineRule="exact"/>
                  </w:pPr>
                  <w:r>
                    <w:t>8.1A</w:t>
                  </w:r>
                </w:p>
              </w:tc>
              <w:tc>
                <w:tcPr>
                  <w:tcW w:w="3549" w:type="dxa"/>
                </w:tcPr>
                <w:p w14:paraId="79CDF56D" w14:textId="0D5AAA62" w:rsidR="00DB07CC" w:rsidRPr="0028620B" w:rsidRDefault="00DB07CC" w:rsidP="00DB07CC">
                  <w:pPr>
                    <w:spacing w:after="0" w:line="240" w:lineRule="exact"/>
                  </w:pPr>
                  <w:r w:rsidRPr="0028620B">
                    <w:t>R4-220</w:t>
                  </w:r>
                  <w:r>
                    <w:t>6930</w:t>
                  </w:r>
                </w:p>
              </w:tc>
            </w:tr>
            <w:tr w:rsidR="00DB07CC" w14:paraId="152D1B9B" w14:textId="77777777" w:rsidTr="004E20B6">
              <w:trPr>
                <w:trHeight w:val="343"/>
              </w:trPr>
              <w:tc>
                <w:tcPr>
                  <w:tcW w:w="1358" w:type="dxa"/>
                </w:tcPr>
                <w:p w14:paraId="3EA3C656" w14:textId="1C24DB82" w:rsidR="00DB07CC" w:rsidRDefault="00DB07CC" w:rsidP="00DB07CC">
                  <w:pPr>
                    <w:spacing w:after="0" w:line="240" w:lineRule="exact"/>
                  </w:pPr>
                  <w:r>
                    <w:t>#15</w:t>
                  </w:r>
                </w:p>
              </w:tc>
              <w:tc>
                <w:tcPr>
                  <w:tcW w:w="1893" w:type="dxa"/>
                </w:tcPr>
                <w:p w14:paraId="2BFC991A" w14:textId="1AD606E0" w:rsidR="00DB07CC" w:rsidRDefault="00DB07CC" w:rsidP="00DB07CC">
                  <w:pPr>
                    <w:spacing w:after="0" w:line="240" w:lineRule="exact"/>
                  </w:pPr>
                  <w:r>
                    <w:t>8.2.2</w:t>
                  </w:r>
                </w:p>
              </w:tc>
              <w:tc>
                <w:tcPr>
                  <w:tcW w:w="3549" w:type="dxa"/>
                </w:tcPr>
                <w:p w14:paraId="148A3558" w14:textId="5FF34806" w:rsidR="00DB07CC" w:rsidRPr="0028620B" w:rsidRDefault="00DB07CC" w:rsidP="00DB07CC">
                  <w:pPr>
                    <w:spacing w:after="0" w:line="240" w:lineRule="exact"/>
                  </w:pPr>
                  <w:r w:rsidRPr="0028620B">
                    <w:t>R4-2202</w:t>
                  </w:r>
                  <w:r>
                    <w:t>661</w:t>
                  </w:r>
                  <w:r>
                    <w:t xml:space="preserve">, </w:t>
                  </w:r>
                  <w:r w:rsidRPr="0028620B">
                    <w:t>R4-220</w:t>
                  </w:r>
                  <w:r>
                    <w:t xml:space="preserve">4877 </w:t>
                  </w:r>
                </w:p>
              </w:tc>
            </w:tr>
            <w:tr w:rsidR="00DB07CC" w14:paraId="70D01F94" w14:textId="77777777" w:rsidTr="004E20B6">
              <w:trPr>
                <w:trHeight w:val="343"/>
              </w:trPr>
              <w:tc>
                <w:tcPr>
                  <w:tcW w:w="1358" w:type="dxa"/>
                </w:tcPr>
                <w:p w14:paraId="676F4B96" w14:textId="4D52E091" w:rsidR="00DB07CC" w:rsidRDefault="00DB07CC" w:rsidP="00DB07CC">
                  <w:pPr>
                    <w:spacing w:after="0" w:line="240" w:lineRule="exact"/>
                  </w:pPr>
                  <w:r>
                    <w:t>#16</w:t>
                  </w:r>
                </w:p>
              </w:tc>
              <w:tc>
                <w:tcPr>
                  <w:tcW w:w="1893" w:type="dxa"/>
                </w:tcPr>
                <w:p w14:paraId="33B3B2E1" w14:textId="695E91EA" w:rsidR="00DB07CC" w:rsidRDefault="00DB07CC" w:rsidP="00DB07CC">
                  <w:pPr>
                    <w:spacing w:after="0" w:line="240" w:lineRule="exact"/>
                  </w:pPr>
                  <w:r>
                    <w:t>8.2.4</w:t>
                  </w:r>
                </w:p>
              </w:tc>
              <w:tc>
                <w:tcPr>
                  <w:tcW w:w="3549" w:type="dxa"/>
                </w:tcPr>
                <w:p w14:paraId="0FE21F1C" w14:textId="2C223CD6" w:rsidR="00DB07CC" w:rsidRPr="0028620B" w:rsidRDefault="00DB07CC" w:rsidP="00DB07CC">
                  <w:pPr>
                    <w:spacing w:after="0" w:line="240" w:lineRule="exact"/>
                  </w:pPr>
                  <w:r w:rsidRPr="0028620B">
                    <w:t>R4-2202</w:t>
                  </w:r>
                  <w:r>
                    <w:t>661</w:t>
                  </w:r>
                  <w:r>
                    <w:t xml:space="preserve">, </w:t>
                  </w:r>
                  <w:r w:rsidRPr="0028620B">
                    <w:t>R4-220</w:t>
                  </w:r>
                  <w:r>
                    <w:t xml:space="preserve">4877 </w:t>
                  </w:r>
                </w:p>
              </w:tc>
            </w:tr>
            <w:tr w:rsidR="00DB07CC" w14:paraId="4AC85802" w14:textId="77777777" w:rsidTr="004E20B6">
              <w:trPr>
                <w:trHeight w:val="343"/>
              </w:trPr>
              <w:tc>
                <w:tcPr>
                  <w:tcW w:w="1358" w:type="dxa"/>
                </w:tcPr>
                <w:p w14:paraId="5F22843E" w14:textId="60E9270F" w:rsidR="00DB07CC" w:rsidRDefault="00DB07CC" w:rsidP="00DB07CC">
                  <w:pPr>
                    <w:spacing w:after="0" w:line="240" w:lineRule="exact"/>
                  </w:pPr>
                  <w:r>
                    <w:t>#17</w:t>
                  </w:r>
                </w:p>
              </w:tc>
              <w:tc>
                <w:tcPr>
                  <w:tcW w:w="1893" w:type="dxa"/>
                </w:tcPr>
                <w:p w14:paraId="4A3826AC" w14:textId="6E456FDA" w:rsidR="00DB07CC" w:rsidRDefault="00DB07CC" w:rsidP="00DB07CC">
                  <w:pPr>
                    <w:spacing w:after="0" w:line="240" w:lineRule="exact"/>
                  </w:pPr>
                  <w:r>
                    <w:t>8.3A</w:t>
                  </w:r>
                </w:p>
              </w:tc>
              <w:tc>
                <w:tcPr>
                  <w:tcW w:w="3549" w:type="dxa"/>
                </w:tcPr>
                <w:p w14:paraId="673080C1" w14:textId="4039D8F8" w:rsidR="00DB07CC" w:rsidRPr="0028620B" w:rsidRDefault="00DB07CC" w:rsidP="00DB07CC">
                  <w:pPr>
                    <w:spacing w:after="0" w:line="240" w:lineRule="exact"/>
                  </w:pPr>
                  <w:r w:rsidRPr="0028620B">
                    <w:t>R4-220</w:t>
                  </w:r>
                  <w:r>
                    <w:t>6925</w:t>
                  </w:r>
                </w:p>
              </w:tc>
            </w:tr>
            <w:tr w:rsidR="00DB07CC" w14:paraId="478FAC65" w14:textId="77777777" w:rsidTr="004E20B6">
              <w:trPr>
                <w:trHeight w:val="343"/>
              </w:trPr>
              <w:tc>
                <w:tcPr>
                  <w:tcW w:w="1358" w:type="dxa"/>
                </w:tcPr>
                <w:p w14:paraId="6D37EC04" w14:textId="6BAA32FC" w:rsidR="00DB07CC" w:rsidRDefault="00DB07CC" w:rsidP="00DB07CC">
                  <w:pPr>
                    <w:spacing w:after="0" w:line="240" w:lineRule="exact"/>
                  </w:pPr>
                  <w:r>
                    <w:t>#18</w:t>
                  </w:r>
                </w:p>
              </w:tc>
              <w:tc>
                <w:tcPr>
                  <w:tcW w:w="1893" w:type="dxa"/>
                </w:tcPr>
                <w:p w14:paraId="15664613" w14:textId="56760D48" w:rsidR="00DB07CC" w:rsidRDefault="00DB07CC" w:rsidP="00DB07CC">
                  <w:pPr>
                    <w:spacing w:after="0" w:line="240" w:lineRule="exact"/>
                  </w:pPr>
                  <w:r>
                    <w:t>8.5.7.3</w:t>
                  </w:r>
                </w:p>
              </w:tc>
              <w:tc>
                <w:tcPr>
                  <w:tcW w:w="3549" w:type="dxa"/>
                </w:tcPr>
                <w:p w14:paraId="0F9AFAAE" w14:textId="09E87580" w:rsidR="00DB07CC" w:rsidRPr="0028620B" w:rsidRDefault="00DB07CC" w:rsidP="00DB07CC">
                  <w:pPr>
                    <w:spacing w:after="0" w:line="240" w:lineRule="exact"/>
                  </w:pPr>
                  <w:r w:rsidRPr="0028620B">
                    <w:t>R4-220</w:t>
                  </w:r>
                  <w:r>
                    <w:t>6922</w:t>
                  </w:r>
                </w:p>
              </w:tc>
            </w:tr>
            <w:tr w:rsidR="00DB07CC" w14:paraId="26C2688D" w14:textId="77777777" w:rsidTr="004E20B6">
              <w:trPr>
                <w:trHeight w:val="343"/>
              </w:trPr>
              <w:tc>
                <w:tcPr>
                  <w:tcW w:w="1358" w:type="dxa"/>
                </w:tcPr>
                <w:p w14:paraId="01CD4D4B" w14:textId="1E65B98A" w:rsidR="00DB07CC" w:rsidRDefault="00DB07CC" w:rsidP="00DB07CC">
                  <w:pPr>
                    <w:spacing w:after="0" w:line="240" w:lineRule="exact"/>
                  </w:pPr>
                  <w:r>
                    <w:t>#19</w:t>
                  </w:r>
                </w:p>
              </w:tc>
              <w:tc>
                <w:tcPr>
                  <w:tcW w:w="1893" w:type="dxa"/>
                </w:tcPr>
                <w:p w14:paraId="3C1ADF28" w14:textId="35F06A05" w:rsidR="00DB07CC" w:rsidRDefault="00DB07CC" w:rsidP="00DB07CC">
                  <w:pPr>
                    <w:spacing w:after="0" w:line="240" w:lineRule="exact"/>
                  </w:pPr>
                  <w:r>
                    <w:t>8.5.8.3</w:t>
                  </w:r>
                </w:p>
              </w:tc>
              <w:tc>
                <w:tcPr>
                  <w:tcW w:w="3549" w:type="dxa"/>
                </w:tcPr>
                <w:p w14:paraId="6DEFE21D" w14:textId="63201655" w:rsidR="00DB07CC" w:rsidRPr="0028620B" w:rsidRDefault="00DB07CC" w:rsidP="00DB07CC">
                  <w:pPr>
                    <w:spacing w:after="0" w:line="240" w:lineRule="exact"/>
                  </w:pPr>
                  <w:r w:rsidRPr="0028620B">
                    <w:t>R4-220</w:t>
                  </w:r>
                  <w:r>
                    <w:t>6922</w:t>
                  </w:r>
                </w:p>
              </w:tc>
            </w:tr>
            <w:tr w:rsidR="00DB07CC" w14:paraId="64809907" w14:textId="77777777" w:rsidTr="004E20B6">
              <w:trPr>
                <w:trHeight w:val="343"/>
              </w:trPr>
              <w:tc>
                <w:tcPr>
                  <w:tcW w:w="1358" w:type="dxa"/>
                </w:tcPr>
                <w:p w14:paraId="17E56DD6" w14:textId="6E80FE4E" w:rsidR="00DB07CC" w:rsidRDefault="00DB07CC" w:rsidP="00DB07CC">
                  <w:pPr>
                    <w:spacing w:after="0" w:line="240" w:lineRule="exact"/>
                  </w:pPr>
                  <w:r>
                    <w:t>#20</w:t>
                  </w:r>
                </w:p>
              </w:tc>
              <w:tc>
                <w:tcPr>
                  <w:tcW w:w="1893" w:type="dxa"/>
                </w:tcPr>
                <w:p w14:paraId="57B35CB8" w14:textId="66E06B04" w:rsidR="00DB07CC" w:rsidRDefault="00DB07CC" w:rsidP="00DB07CC">
                  <w:pPr>
                    <w:spacing w:after="0" w:line="240" w:lineRule="exact"/>
                  </w:pPr>
                  <w:r>
                    <w:t>8.5A</w:t>
                  </w:r>
                </w:p>
              </w:tc>
              <w:tc>
                <w:tcPr>
                  <w:tcW w:w="3549" w:type="dxa"/>
                </w:tcPr>
                <w:p w14:paraId="16F8DE9B" w14:textId="56540B16" w:rsidR="00DB07CC" w:rsidRPr="0028620B" w:rsidRDefault="00DB07CC" w:rsidP="00DB07CC">
                  <w:pPr>
                    <w:spacing w:after="0" w:line="240" w:lineRule="exact"/>
                  </w:pPr>
                  <w:r w:rsidRPr="0028620B">
                    <w:t>R4-220</w:t>
                  </w:r>
                  <w:r>
                    <w:t>6930</w:t>
                  </w:r>
                </w:p>
              </w:tc>
            </w:tr>
            <w:tr w:rsidR="00DB07CC" w14:paraId="35DD40FF" w14:textId="77777777" w:rsidTr="004E20B6">
              <w:trPr>
                <w:trHeight w:val="343"/>
              </w:trPr>
              <w:tc>
                <w:tcPr>
                  <w:tcW w:w="1358" w:type="dxa"/>
                </w:tcPr>
                <w:p w14:paraId="7657C1CB" w14:textId="2A60626E" w:rsidR="00DB07CC" w:rsidRDefault="00DB07CC" w:rsidP="00DB07CC">
                  <w:pPr>
                    <w:spacing w:after="0" w:line="240" w:lineRule="exact"/>
                  </w:pPr>
                  <w:r>
                    <w:t>#21</w:t>
                  </w:r>
                </w:p>
              </w:tc>
              <w:tc>
                <w:tcPr>
                  <w:tcW w:w="1893" w:type="dxa"/>
                </w:tcPr>
                <w:p w14:paraId="1FB276D1" w14:textId="28A08C6D" w:rsidR="00DB07CC" w:rsidRDefault="00DB07CC" w:rsidP="00DB07CC">
                  <w:pPr>
                    <w:spacing w:after="0" w:line="240" w:lineRule="exact"/>
                  </w:pPr>
                  <w:r>
                    <w:t>8.6.2, 8.6.2A</w:t>
                  </w:r>
                </w:p>
              </w:tc>
              <w:tc>
                <w:tcPr>
                  <w:tcW w:w="3549" w:type="dxa"/>
                </w:tcPr>
                <w:p w14:paraId="1C850353" w14:textId="018AB4F4" w:rsidR="00DB07CC" w:rsidRPr="0028620B" w:rsidRDefault="00DB07CC" w:rsidP="00DB07CC">
                  <w:pPr>
                    <w:spacing w:after="0" w:line="240" w:lineRule="exact"/>
                  </w:pPr>
                  <w:r>
                    <w:t xml:space="preserve">R4-2201198, </w:t>
                  </w:r>
                  <w:r w:rsidRPr="0028620B">
                    <w:t>R4-220</w:t>
                  </w:r>
                  <w:r>
                    <w:t>4541</w:t>
                  </w:r>
                </w:p>
              </w:tc>
            </w:tr>
            <w:tr w:rsidR="00DB07CC" w14:paraId="6B419096" w14:textId="77777777" w:rsidTr="004E20B6">
              <w:trPr>
                <w:trHeight w:val="343"/>
              </w:trPr>
              <w:tc>
                <w:tcPr>
                  <w:tcW w:w="1358" w:type="dxa"/>
                </w:tcPr>
                <w:p w14:paraId="16C2AF12" w14:textId="280D9509" w:rsidR="00DB07CC" w:rsidRDefault="00DB07CC" w:rsidP="00DB07CC">
                  <w:pPr>
                    <w:spacing w:after="0" w:line="240" w:lineRule="exact"/>
                  </w:pPr>
                  <w:r>
                    <w:t>#22</w:t>
                  </w:r>
                </w:p>
              </w:tc>
              <w:tc>
                <w:tcPr>
                  <w:tcW w:w="1893" w:type="dxa"/>
                </w:tcPr>
                <w:p w14:paraId="45C30C7F" w14:textId="302CFFA7" w:rsidR="00DB07CC" w:rsidRDefault="00DB07CC" w:rsidP="00DB07CC">
                  <w:pPr>
                    <w:spacing w:after="0" w:line="240" w:lineRule="exact"/>
                  </w:pPr>
                  <w:r>
                    <w:t>8.9A</w:t>
                  </w:r>
                </w:p>
              </w:tc>
              <w:tc>
                <w:tcPr>
                  <w:tcW w:w="3549" w:type="dxa"/>
                </w:tcPr>
                <w:p w14:paraId="66C33E80" w14:textId="3EAE2001" w:rsidR="00DB07CC" w:rsidRPr="0028620B" w:rsidRDefault="00DB07CC" w:rsidP="00DB07CC">
                  <w:pPr>
                    <w:spacing w:after="0" w:line="240" w:lineRule="exact"/>
                  </w:pPr>
                  <w:r w:rsidRPr="0028620B">
                    <w:t>R4-220</w:t>
                  </w:r>
                  <w:r>
                    <w:t>6928</w:t>
                  </w:r>
                </w:p>
              </w:tc>
            </w:tr>
            <w:tr w:rsidR="00DB07CC" w14:paraId="59188EBD" w14:textId="77777777" w:rsidTr="004E20B6">
              <w:trPr>
                <w:trHeight w:val="343"/>
              </w:trPr>
              <w:tc>
                <w:tcPr>
                  <w:tcW w:w="1358" w:type="dxa"/>
                </w:tcPr>
                <w:p w14:paraId="02B827B0" w14:textId="2C31EFF7" w:rsidR="00DB07CC" w:rsidRDefault="00DB07CC" w:rsidP="00DB07CC">
                  <w:pPr>
                    <w:spacing w:after="0" w:line="240" w:lineRule="exact"/>
                  </w:pPr>
                  <w:r>
                    <w:t>#23</w:t>
                  </w:r>
                </w:p>
              </w:tc>
              <w:tc>
                <w:tcPr>
                  <w:tcW w:w="1893" w:type="dxa"/>
                </w:tcPr>
                <w:p w14:paraId="6DD73EB6" w14:textId="4F97E8B7" w:rsidR="00DB07CC" w:rsidRDefault="00DB07CC" w:rsidP="00DB07CC">
                  <w:pPr>
                    <w:spacing w:after="0" w:line="240" w:lineRule="exact"/>
                  </w:pPr>
                  <w:r>
                    <w:t>8.10A</w:t>
                  </w:r>
                </w:p>
              </w:tc>
              <w:tc>
                <w:tcPr>
                  <w:tcW w:w="3549" w:type="dxa"/>
                </w:tcPr>
                <w:p w14:paraId="758DB9A9" w14:textId="774926CA" w:rsidR="00DB07CC" w:rsidRPr="0028620B" w:rsidRDefault="00DB07CC" w:rsidP="00DB07CC">
                  <w:pPr>
                    <w:spacing w:after="0" w:line="240" w:lineRule="exact"/>
                  </w:pPr>
                  <w:r w:rsidRPr="0028620B">
                    <w:t>R4-220</w:t>
                  </w:r>
                  <w:r>
                    <w:t>6926</w:t>
                  </w:r>
                </w:p>
              </w:tc>
            </w:tr>
            <w:tr w:rsidR="00DB07CC" w14:paraId="263B3A47" w14:textId="77777777" w:rsidTr="004E20B6">
              <w:trPr>
                <w:trHeight w:val="343"/>
              </w:trPr>
              <w:tc>
                <w:tcPr>
                  <w:tcW w:w="1358" w:type="dxa"/>
                </w:tcPr>
                <w:p w14:paraId="39C32112" w14:textId="78710ED7" w:rsidR="00DB07CC" w:rsidRDefault="00DB07CC" w:rsidP="00DB07CC">
                  <w:pPr>
                    <w:spacing w:after="0" w:line="240" w:lineRule="exact"/>
                  </w:pPr>
                  <w:r>
                    <w:t>#24</w:t>
                  </w:r>
                </w:p>
              </w:tc>
              <w:tc>
                <w:tcPr>
                  <w:tcW w:w="1893" w:type="dxa"/>
                </w:tcPr>
                <w:p w14:paraId="0DD87C32" w14:textId="14B41870" w:rsidR="00DB07CC" w:rsidRDefault="00DB07CC" w:rsidP="00DB07CC">
                  <w:pPr>
                    <w:spacing w:after="0" w:line="240" w:lineRule="exact"/>
                  </w:pPr>
                  <w:r>
                    <w:t>8.11A</w:t>
                  </w:r>
                </w:p>
              </w:tc>
              <w:tc>
                <w:tcPr>
                  <w:tcW w:w="3549" w:type="dxa"/>
                </w:tcPr>
                <w:p w14:paraId="452136AC" w14:textId="4729FB70" w:rsidR="00DB07CC" w:rsidRPr="0028620B" w:rsidRDefault="00DB07CC" w:rsidP="00DB07CC">
                  <w:pPr>
                    <w:spacing w:after="0" w:line="240" w:lineRule="exact"/>
                  </w:pPr>
                  <w:r w:rsidRPr="0028620B">
                    <w:t>R4-220</w:t>
                  </w:r>
                  <w:r>
                    <w:t>6928</w:t>
                  </w:r>
                </w:p>
              </w:tc>
            </w:tr>
            <w:tr w:rsidR="00DB07CC" w14:paraId="1567E21D" w14:textId="77777777" w:rsidTr="004E20B6">
              <w:trPr>
                <w:trHeight w:val="343"/>
              </w:trPr>
              <w:tc>
                <w:tcPr>
                  <w:tcW w:w="1358" w:type="dxa"/>
                </w:tcPr>
                <w:p w14:paraId="6606C793" w14:textId="0ECE988A" w:rsidR="00DB07CC" w:rsidRDefault="00DB07CC" w:rsidP="00DB07CC">
                  <w:pPr>
                    <w:spacing w:after="0" w:line="240" w:lineRule="exact"/>
                  </w:pPr>
                  <w:r>
                    <w:t>#25</w:t>
                  </w:r>
                </w:p>
              </w:tc>
              <w:tc>
                <w:tcPr>
                  <w:tcW w:w="1893" w:type="dxa"/>
                </w:tcPr>
                <w:p w14:paraId="2D233F0D" w14:textId="0C60DCB4" w:rsidR="00DB07CC" w:rsidRDefault="00DB07CC" w:rsidP="00DB07CC">
                  <w:pPr>
                    <w:spacing w:after="0" w:line="240" w:lineRule="exact"/>
                  </w:pPr>
                  <w:r>
                    <w:t>8.11C</w:t>
                  </w:r>
                </w:p>
              </w:tc>
              <w:tc>
                <w:tcPr>
                  <w:tcW w:w="3549" w:type="dxa"/>
                </w:tcPr>
                <w:p w14:paraId="3C3697BC" w14:textId="37A89B7A" w:rsidR="00DB07CC" w:rsidRPr="0028620B" w:rsidRDefault="00DB07CC" w:rsidP="00DB07CC">
                  <w:pPr>
                    <w:spacing w:after="0" w:line="240" w:lineRule="exact"/>
                  </w:pPr>
                  <w:r w:rsidRPr="0028620B">
                    <w:t>R4-220</w:t>
                  </w:r>
                  <w:r>
                    <w:t>6928</w:t>
                  </w:r>
                </w:p>
              </w:tc>
            </w:tr>
            <w:tr w:rsidR="00DB07CC" w14:paraId="25643C34" w14:textId="77777777" w:rsidTr="004E20B6">
              <w:trPr>
                <w:trHeight w:val="343"/>
              </w:trPr>
              <w:tc>
                <w:tcPr>
                  <w:tcW w:w="1358" w:type="dxa"/>
                </w:tcPr>
                <w:p w14:paraId="10D100AB" w14:textId="3CD1E8AE" w:rsidR="00DB07CC" w:rsidRDefault="00DB07CC" w:rsidP="00DB07CC">
                  <w:pPr>
                    <w:spacing w:after="0" w:line="240" w:lineRule="exact"/>
                  </w:pPr>
                  <w:r>
                    <w:t>#2</w:t>
                  </w:r>
                  <w:r>
                    <w:t>6</w:t>
                  </w:r>
                </w:p>
              </w:tc>
              <w:tc>
                <w:tcPr>
                  <w:tcW w:w="1893" w:type="dxa"/>
                </w:tcPr>
                <w:p w14:paraId="3D136A13" w14:textId="4350E2F6" w:rsidR="00DB07CC" w:rsidRDefault="00DB07CC" w:rsidP="00DB07CC">
                  <w:pPr>
                    <w:spacing w:after="0" w:line="240" w:lineRule="exact"/>
                  </w:pPr>
                  <w:r>
                    <w:t>9.1.2</w:t>
                  </w:r>
                </w:p>
              </w:tc>
              <w:tc>
                <w:tcPr>
                  <w:tcW w:w="3549" w:type="dxa"/>
                </w:tcPr>
                <w:p w14:paraId="2CD93F75" w14:textId="111FBFD3" w:rsidR="00DB07CC" w:rsidRPr="0028620B" w:rsidRDefault="00DB07CC" w:rsidP="00DB07CC">
                  <w:pPr>
                    <w:spacing w:after="0" w:line="240" w:lineRule="exact"/>
                  </w:pPr>
                  <w:r w:rsidRPr="0028620B">
                    <w:t>R4-2202</w:t>
                  </w:r>
                  <w:r>
                    <w:t>663</w:t>
                  </w:r>
                </w:p>
              </w:tc>
            </w:tr>
            <w:tr w:rsidR="00DB07CC" w14:paraId="64E4D603" w14:textId="77777777" w:rsidTr="004E20B6">
              <w:trPr>
                <w:trHeight w:val="343"/>
              </w:trPr>
              <w:tc>
                <w:tcPr>
                  <w:tcW w:w="1358" w:type="dxa"/>
                </w:tcPr>
                <w:p w14:paraId="266BF8F0" w14:textId="5E072A99" w:rsidR="00DB07CC" w:rsidRDefault="00DB07CC" w:rsidP="00DB07CC">
                  <w:pPr>
                    <w:spacing w:after="0" w:line="240" w:lineRule="exact"/>
                  </w:pPr>
                  <w:r>
                    <w:t>#27</w:t>
                  </w:r>
                </w:p>
              </w:tc>
              <w:tc>
                <w:tcPr>
                  <w:tcW w:w="1893" w:type="dxa"/>
                </w:tcPr>
                <w:p w14:paraId="1739D09A" w14:textId="3DCCF865" w:rsidR="00DB07CC" w:rsidRDefault="00DB07CC" w:rsidP="00DB07CC">
                  <w:pPr>
                    <w:spacing w:after="0" w:line="240" w:lineRule="exact"/>
                  </w:pPr>
                  <w:r>
                    <w:t>9.2.5.3.3</w:t>
                  </w:r>
                </w:p>
              </w:tc>
              <w:tc>
                <w:tcPr>
                  <w:tcW w:w="3549" w:type="dxa"/>
                </w:tcPr>
                <w:p w14:paraId="20046D61" w14:textId="71A90B4E" w:rsidR="00DB07CC" w:rsidRPr="0028620B" w:rsidRDefault="00DB07CC" w:rsidP="00DB07CC">
                  <w:pPr>
                    <w:spacing w:after="0" w:line="240" w:lineRule="exact"/>
                  </w:pPr>
                  <w:r>
                    <w:t xml:space="preserve">R4-2202757, </w:t>
                  </w:r>
                  <w:r w:rsidRPr="0028620B">
                    <w:t>R4-220</w:t>
                  </w:r>
                  <w:r>
                    <w:t>6921</w:t>
                  </w:r>
                </w:p>
              </w:tc>
            </w:tr>
            <w:tr w:rsidR="00DB07CC" w14:paraId="205478D1" w14:textId="77777777" w:rsidTr="004E20B6">
              <w:trPr>
                <w:trHeight w:val="343"/>
              </w:trPr>
              <w:tc>
                <w:tcPr>
                  <w:tcW w:w="1358" w:type="dxa"/>
                </w:tcPr>
                <w:p w14:paraId="6E5DB8A0" w14:textId="10E313F3" w:rsidR="00DB07CC" w:rsidRDefault="00DB07CC" w:rsidP="00DB07CC">
                  <w:pPr>
                    <w:spacing w:after="0" w:line="240" w:lineRule="exact"/>
                  </w:pPr>
                  <w:r>
                    <w:t>#28</w:t>
                  </w:r>
                </w:p>
              </w:tc>
              <w:tc>
                <w:tcPr>
                  <w:tcW w:w="1893" w:type="dxa"/>
                </w:tcPr>
                <w:p w14:paraId="1C80C48B" w14:textId="25F46498" w:rsidR="00DB07CC" w:rsidRDefault="00DB07CC" w:rsidP="00DB07CC">
                  <w:pPr>
                    <w:spacing w:after="0" w:line="240" w:lineRule="exact"/>
                  </w:pPr>
                  <w:r>
                    <w:t>9.2A</w:t>
                  </w:r>
                </w:p>
              </w:tc>
              <w:tc>
                <w:tcPr>
                  <w:tcW w:w="3549" w:type="dxa"/>
                </w:tcPr>
                <w:p w14:paraId="1300CA10" w14:textId="24A39BDA" w:rsidR="00DB07CC" w:rsidRPr="0028620B" w:rsidRDefault="00DB07CC" w:rsidP="00DB07CC">
                  <w:pPr>
                    <w:spacing w:after="0" w:line="240" w:lineRule="exact"/>
                  </w:pPr>
                  <w:r w:rsidRPr="0028620B">
                    <w:t>R4-220</w:t>
                  </w:r>
                  <w:r>
                    <w:t>6927</w:t>
                  </w:r>
                </w:p>
              </w:tc>
            </w:tr>
            <w:tr w:rsidR="00DB07CC" w14:paraId="4CC8AA3B" w14:textId="77777777" w:rsidTr="004E20B6">
              <w:trPr>
                <w:trHeight w:val="343"/>
              </w:trPr>
              <w:tc>
                <w:tcPr>
                  <w:tcW w:w="1358" w:type="dxa"/>
                </w:tcPr>
                <w:p w14:paraId="5B16F9B7" w14:textId="7846E882" w:rsidR="00DB07CC" w:rsidRDefault="00DB07CC" w:rsidP="00DB07CC">
                  <w:pPr>
                    <w:spacing w:after="0" w:line="240" w:lineRule="exact"/>
                  </w:pPr>
                  <w:r>
                    <w:t>#29</w:t>
                  </w:r>
                </w:p>
              </w:tc>
              <w:tc>
                <w:tcPr>
                  <w:tcW w:w="1893" w:type="dxa"/>
                </w:tcPr>
                <w:p w14:paraId="1B76C390" w14:textId="280804BB" w:rsidR="00DB07CC" w:rsidRDefault="00DB07CC" w:rsidP="00DB07CC">
                  <w:pPr>
                    <w:spacing w:after="0" w:line="240" w:lineRule="exact"/>
                  </w:pPr>
                  <w:r>
                    <w:t>9.5.6.3</w:t>
                  </w:r>
                </w:p>
              </w:tc>
              <w:tc>
                <w:tcPr>
                  <w:tcW w:w="3549" w:type="dxa"/>
                </w:tcPr>
                <w:p w14:paraId="36393C3C" w14:textId="4B10CB85" w:rsidR="00DB07CC" w:rsidRPr="0028620B" w:rsidRDefault="00DB07CC" w:rsidP="00DB07CC">
                  <w:pPr>
                    <w:spacing w:after="0" w:line="240" w:lineRule="exact"/>
                  </w:pPr>
                  <w:r w:rsidRPr="0028620B">
                    <w:t>R4-220</w:t>
                  </w:r>
                  <w:r>
                    <w:t>6922</w:t>
                  </w:r>
                </w:p>
              </w:tc>
            </w:tr>
          </w:tbl>
          <w:p w14:paraId="16750C6C" w14:textId="66548808" w:rsidR="00EF0F1B" w:rsidRPr="00B13C2C" w:rsidRDefault="00EF0F1B" w:rsidP="00C4357A">
            <w:pPr>
              <w:pStyle w:val="CRCoverPage"/>
              <w:spacing w:after="0" w:line="240" w:lineRule="exact"/>
              <w:ind w:left="460"/>
              <w:rPr>
                <w:noProof/>
                <w:lang w:eastAsia="zh-CN"/>
              </w:rPr>
            </w:pPr>
            <w:r w:rsidRPr="00BF2D37">
              <w:rPr>
                <w:noProof/>
              </w:rPr>
              <w:t>.</w:t>
            </w:r>
          </w:p>
        </w:tc>
      </w:tr>
      <w:tr w:rsidR="001E41F3" w14:paraId="529EDDE4" w14:textId="77777777" w:rsidTr="00547111">
        <w:tc>
          <w:tcPr>
            <w:tcW w:w="2694" w:type="dxa"/>
            <w:gridSpan w:val="2"/>
            <w:tcBorders>
              <w:left w:val="single" w:sz="4" w:space="0" w:color="auto"/>
            </w:tcBorders>
          </w:tcPr>
          <w:p w14:paraId="3F534E0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9E49E6E" w14:textId="77777777" w:rsidR="001E41F3" w:rsidRPr="00B13C2C" w:rsidRDefault="001E41F3">
            <w:pPr>
              <w:pStyle w:val="CRCoverPage"/>
              <w:spacing w:after="0"/>
              <w:rPr>
                <w:noProof/>
                <w:sz w:val="8"/>
                <w:szCs w:val="8"/>
              </w:rPr>
            </w:pPr>
          </w:p>
        </w:tc>
      </w:tr>
      <w:tr w:rsidR="001E41F3" w14:paraId="15256EA6" w14:textId="77777777" w:rsidTr="00547111">
        <w:tc>
          <w:tcPr>
            <w:tcW w:w="2694" w:type="dxa"/>
            <w:gridSpan w:val="2"/>
            <w:tcBorders>
              <w:left w:val="single" w:sz="4" w:space="0" w:color="auto"/>
              <w:bottom w:val="single" w:sz="4" w:space="0" w:color="auto"/>
            </w:tcBorders>
          </w:tcPr>
          <w:p w14:paraId="33B35E74"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33B4DD4" w14:textId="437D2F8A" w:rsidR="001E41F3" w:rsidRPr="00B13C2C" w:rsidRDefault="00E35D09" w:rsidP="00174B1E">
            <w:pPr>
              <w:pStyle w:val="CRCoverPage"/>
              <w:spacing w:after="0"/>
              <w:rPr>
                <w:noProof/>
              </w:rPr>
            </w:pPr>
            <w:r>
              <w:rPr>
                <w:noProof/>
                <w:lang w:eastAsia="zh-CN"/>
              </w:rPr>
              <w:t xml:space="preserve">No </w:t>
            </w:r>
            <w:r>
              <w:rPr>
                <w:rFonts w:hint="eastAsia"/>
                <w:noProof/>
                <w:lang w:eastAsia="zh-CN"/>
              </w:rPr>
              <w:t>requirements</w:t>
            </w:r>
            <w:r>
              <w:rPr>
                <w:noProof/>
                <w:lang w:eastAsia="zh-CN"/>
              </w:rPr>
              <w:t xml:space="preserve"> </w:t>
            </w:r>
            <w:r>
              <w:rPr>
                <w:rFonts w:hint="eastAsia"/>
                <w:noProof/>
                <w:lang w:eastAsia="zh-CN"/>
              </w:rPr>
              <w:t>for</w:t>
            </w:r>
            <w:r>
              <w:rPr>
                <w:noProof/>
                <w:lang w:eastAsia="zh-CN"/>
              </w:rPr>
              <w:t xml:space="preserve"> FR2-2 </w:t>
            </w:r>
            <w:r>
              <w:rPr>
                <w:rFonts w:hint="eastAsia"/>
                <w:noProof/>
                <w:lang w:eastAsia="zh-CN"/>
              </w:rPr>
              <w:t>will</w:t>
            </w:r>
            <w:r>
              <w:rPr>
                <w:noProof/>
                <w:lang w:eastAsia="zh-CN"/>
              </w:rPr>
              <w:t xml:space="preserve"> </w:t>
            </w:r>
            <w:r>
              <w:rPr>
                <w:rFonts w:hint="eastAsia"/>
                <w:noProof/>
                <w:lang w:eastAsia="zh-CN"/>
              </w:rPr>
              <w:t>be</w:t>
            </w:r>
            <w:r>
              <w:rPr>
                <w:noProof/>
                <w:lang w:eastAsia="zh-CN"/>
              </w:rPr>
              <w:t xml:space="preserve"> </w:t>
            </w:r>
            <w:r>
              <w:rPr>
                <w:rFonts w:hint="eastAsia"/>
                <w:noProof/>
                <w:lang w:eastAsia="zh-CN"/>
              </w:rPr>
              <w:t>specified</w:t>
            </w:r>
          </w:p>
        </w:tc>
      </w:tr>
      <w:tr w:rsidR="001E41F3" w14:paraId="798B73A6" w14:textId="77777777" w:rsidTr="00547111">
        <w:tc>
          <w:tcPr>
            <w:tcW w:w="2694" w:type="dxa"/>
            <w:gridSpan w:val="2"/>
          </w:tcPr>
          <w:p w14:paraId="5812855C" w14:textId="77777777" w:rsidR="001E41F3" w:rsidRDefault="001E41F3">
            <w:pPr>
              <w:pStyle w:val="CRCoverPage"/>
              <w:spacing w:after="0"/>
              <w:rPr>
                <w:b/>
                <w:i/>
                <w:noProof/>
                <w:sz w:val="8"/>
                <w:szCs w:val="8"/>
              </w:rPr>
            </w:pPr>
          </w:p>
        </w:tc>
        <w:tc>
          <w:tcPr>
            <w:tcW w:w="6946" w:type="dxa"/>
            <w:gridSpan w:val="9"/>
          </w:tcPr>
          <w:p w14:paraId="59930DF6" w14:textId="77777777" w:rsidR="001E41F3" w:rsidRDefault="001E41F3">
            <w:pPr>
              <w:pStyle w:val="CRCoverPage"/>
              <w:spacing w:after="0"/>
              <w:rPr>
                <w:noProof/>
                <w:sz w:val="8"/>
                <w:szCs w:val="8"/>
              </w:rPr>
            </w:pPr>
          </w:p>
        </w:tc>
      </w:tr>
      <w:tr w:rsidR="001E41F3" w14:paraId="34F53E0A" w14:textId="77777777" w:rsidTr="00547111">
        <w:tc>
          <w:tcPr>
            <w:tcW w:w="2694" w:type="dxa"/>
            <w:gridSpan w:val="2"/>
            <w:tcBorders>
              <w:top w:val="single" w:sz="4" w:space="0" w:color="auto"/>
              <w:left w:val="single" w:sz="4" w:space="0" w:color="auto"/>
            </w:tcBorders>
          </w:tcPr>
          <w:p w14:paraId="75E0ACF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694470F" w14:textId="2DDBB7BF" w:rsidR="00772B79" w:rsidRDefault="00772B79" w:rsidP="00772B79">
            <w:pPr>
              <w:pStyle w:val="CRCoverPage"/>
              <w:spacing w:after="0"/>
              <w:ind w:left="100"/>
              <w:rPr>
                <w:noProof/>
                <w:lang w:eastAsia="zh-CN"/>
              </w:rPr>
            </w:pPr>
            <w:r>
              <w:rPr>
                <w:noProof/>
                <w:lang w:eastAsia="zh-CN"/>
              </w:rPr>
              <w:t>3.6.11</w:t>
            </w:r>
            <w:r>
              <w:rPr>
                <w:noProof/>
                <w:lang w:eastAsia="zh-CN"/>
              </w:rPr>
              <w:t xml:space="preserve">, </w:t>
            </w:r>
            <w:r>
              <w:rPr>
                <w:noProof/>
                <w:lang w:eastAsia="zh-CN"/>
              </w:rPr>
              <w:t>4.2A.2</w:t>
            </w:r>
            <w:r>
              <w:rPr>
                <w:noProof/>
                <w:lang w:eastAsia="zh-CN"/>
              </w:rPr>
              <w:t xml:space="preserve">, </w:t>
            </w:r>
            <w:r>
              <w:rPr>
                <w:noProof/>
                <w:lang w:eastAsia="zh-CN"/>
              </w:rPr>
              <w:t>6.1B.1</w:t>
            </w:r>
            <w:r>
              <w:rPr>
                <w:noProof/>
                <w:lang w:eastAsia="zh-CN"/>
              </w:rPr>
              <w:t xml:space="preserve">, </w:t>
            </w:r>
            <w:r>
              <w:rPr>
                <w:noProof/>
                <w:lang w:eastAsia="zh-CN"/>
              </w:rPr>
              <w:t>6.2.1A.2.1</w:t>
            </w:r>
            <w:r>
              <w:rPr>
                <w:noProof/>
                <w:lang w:eastAsia="zh-CN"/>
              </w:rPr>
              <w:t xml:space="preserve">, </w:t>
            </w:r>
            <w:r>
              <w:rPr>
                <w:noProof/>
                <w:lang w:eastAsia="zh-CN"/>
              </w:rPr>
              <w:t>6.2.3.2.3</w:t>
            </w:r>
            <w:r>
              <w:rPr>
                <w:noProof/>
                <w:lang w:eastAsia="zh-CN"/>
              </w:rPr>
              <w:t xml:space="preserve">, </w:t>
            </w:r>
            <w:r>
              <w:rPr>
                <w:noProof/>
                <w:lang w:eastAsia="zh-CN"/>
              </w:rPr>
              <w:t>7.1</w:t>
            </w:r>
            <w:r>
              <w:rPr>
                <w:noProof/>
                <w:lang w:eastAsia="zh-CN"/>
              </w:rPr>
              <w:t xml:space="preserve">, </w:t>
            </w:r>
            <w:r>
              <w:rPr>
                <w:noProof/>
                <w:lang w:eastAsia="zh-CN"/>
              </w:rPr>
              <w:t>7.3</w:t>
            </w:r>
            <w:r>
              <w:rPr>
                <w:noProof/>
                <w:lang w:eastAsia="zh-CN"/>
              </w:rPr>
              <w:t xml:space="preserve">, </w:t>
            </w:r>
            <w:r>
              <w:rPr>
                <w:noProof/>
                <w:lang w:eastAsia="zh-CN"/>
              </w:rPr>
              <w:t>7.5.4</w:t>
            </w:r>
            <w:r>
              <w:rPr>
                <w:noProof/>
                <w:lang w:eastAsia="zh-CN"/>
              </w:rPr>
              <w:t xml:space="preserve">, </w:t>
            </w:r>
            <w:r>
              <w:rPr>
                <w:noProof/>
                <w:lang w:eastAsia="zh-CN"/>
              </w:rPr>
              <w:t>7.5.6</w:t>
            </w:r>
            <w:r>
              <w:rPr>
                <w:noProof/>
                <w:lang w:eastAsia="zh-CN"/>
              </w:rPr>
              <w:t xml:space="preserve">, </w:t>
            </w:r>
            <w:r>
              <w:rPr>
                <w:noProof/>
                <w:lang w:eastAsia="zh-CN"/>
              </w:rPr>
              <w:t>7.6.4</w:t>
            </w:r>
            <w:r>
              <w:rPr>
                <w:noProof/>
                <w:lang w:eastAsia="zh-CN"/>
              </w:rPr>
              <w:t xml:space="preserve">, </w:t>
            </w:r>
            <w:r>
              <w:rPr>
                <w:noProof/>
                <w:lang w:eastAsia="zh-CN"/>
              </w:rPr>
              <w:t>7.6.6</w:t>
            </w:r>
            <w:r>
              <w:rPr>
                <w:noProof/>
                <w:lang w:eastAsia="zh-CN"/>
              </w:rPr>
              <w:t xml:space="preserve">, </w:t>
            </w:r>
            <w:r>
              <w:rPr>
                <w:noProof/>
                <w:lang w:eastAsia="zh-CN"/>
              </w:rPr>
              <w:t>7.7.1</w:t>
            </w:r>
            <w:r>
              <w:rPr>
                <w:noProof/>
                <w:lang w:eastAsia="zh-CN"/>
              </w:rPr>
              <w:t xml:space="preserve">, </w:t>
            </w:r>
            <w:r>
              <w:rPr>
                <w:noProof/>
                <w:lang w:eastAsia="zh-CN"/>
              </w:rPr>
              <w:t>8.1.7.3</w:t>
            </w:r>
            <w:r>
              <w:rPr>
                <w:noProof/>
                <w:lang w:eastAsia="zh-CN"/>
              </w:rPr>
              <w:t xml:space="preserve">, </w:t>
            </w:r>
            <w:r>
              <w:rPr>
                <w:noProof/>
                <w:lang w:eastAsia="zh-CN"/>
              </w:rPr>
              <w:t>8.1A</w:t>
            </w:r>
            <w:r>
              <w:rPr>
                <w:noProof/>
                <w:lang w:eastAsia="zh-CN"/>
              </w:rPr>
              <w:t xml:space="preserve">, </w:t>
            </w:r>
            <w:r>
              <w:rPr>
                <w:noProof/>
                <w:lang w:eastAsia="zh-CN"/>
              </w:rPr>
              <w:t>8.2.2</w:t>
            </w:r>
            <w:r>
              <w:rPr>
                <w:noProof/>
                <w:lang w:eastAsia="zh-CN"/>
              </w:rPr>
              <w:t xml:space="preserve">, </w:t>
            </w:r>
            <w:r>
              <w:rPr>
                <w:noProof/>
                <w:lang w:eastAsia="zh-CN"/>
              </w:rPr>
              <w:t>8.2.4</w:t>
            </w:r>
            <w:r>
              <w:rPr>
                <w:noProof/>
                <w:lang w:eastAsia="zh-CN"/>
              </w:rPr>
              <w:t xml:space="preserve">, </w:t>
            </w:r>
            <w:r>
              <w:rPr>
                <w:noProof/>
                <w:lang w:eastAsia="zh-CN"/>
              </w:rPr>
              <w:t>8.3A</w:t>
            </w:r>
            <w:r>
              <w:rPr>
                <w:noProof/>
                <w:lang w:eastAsia="zh-CN"/>
              </w:rPr>
              <w:t xml:space="preserve">, </w:t>
            </w:r>
            <w:r>
              <w:rPr>
                <w:noProof/>
                <w:lang w:eastAsia="zh-CN"/>
              </w:rPr>
              <w:t>8.5.7.3</w:t>
            </w:r>
            <w:r>
              <w:rPr>
                <w:noProof/>
                <w:lang w:eastAsia="zh-CN"/>
              </w:rPr>
              <w:t xml:space="preserve">, </w:t>
            </w:r>
            <w:r>
              <w:rPr>
                <w:noProof/>
                <w:lang w:eastAsia="zh-CN"/>
              </w:rPr>
              <w:t>8.5.8.3</w:t>
            </w:r>
            <w:r>
              <w:rPr>
                <w:noProof/>
                <w:lang w:eastAsia="zh-CN"/>
              </w:rPr>
              <w:t xml:space="preserve">, </w:t>
            </w:r>
            <w:r>
              <w:rPr>
                <w:noProof/>
                <w:lang w:eastAsia="zh-CN"/>
              </w:rPr>
              <w:t>8.5A</w:t>
            </w:r>
            <w:r>
              <w:rPr>
                <w:noProof/>
                <w:lang w:eastAsia="zh-CN"/>
              </w:rPr>
              <w:t>,</w:t>
            </w:r>
            <w:r w:rsidR="0072544A">
              <w:rPr>
                <w:noProof/>
                <w:lang w:eastAsia="zh-CN"/>
              </w:rPr>
              <w:t xml:space="preserve"> </w:t>
            </w:r>
            <w:r>
              <w:rPr>
                <w:noProof/>
                <w:lang w:eastAsia="zh-CN"/>
              </w:rPr>
              <w:t>8.6.2,</w:t>
            </w:r>
            <w:r w:rsidR="0072544A">
              <w:rPr>
                <w:noProof/>
                <w:lang w:eastAsia="zh-CN"/>
              </w:rPr>
              <w:t xml:space="preserve"> </w:t>
            </w:r>
            <w:r>
              <w:rPr>
                <w:noProof/>
                <w:lang w:eastAsia="zh-CN"/>
              </w:rPr>
              <w:t>8.6.2A</w:t>
            </w:r>
            <w:r w:rsidR="0072544A">
              <w:rPr>
                <w:noProof/>
                <w:lang w:eastAsia="zh-CN"/>
              </w:rPr>
              <w:t xml:space="preserve">, </w:t>
            </w:r>
            <w:r>
              <w:rPr>
                <w:noProof/>
                <w:lang w:eastAsia="zh-CN"/>
              </w:rPr>
              <w:t>8.9A</w:t>
            </w:r>
            <w:r w:rsidR="0072544A">
              <w:rPr>
                <w:noProof/>
                <w:lang w:eastAsia="zh-CN"/>
              </w:rPr>
              <w:t xml:space="preserve">, </w:t>
            </w:r>
            <w:r>
              <w:rPr>
                <w:noProof/>
                <w:lang w:eastAsia="zh-CN"/>
              </w:rPr>
              <w:t>8.10A</w:t>
            </w:r>
            <w:r w:rsidR="0072544A">
              <w:rPr>
                <w:noProof/>
                <w:lang w:eastAsia="zh-CN"/>
              </w:rPr>
              <w:t xml:space="preserve">, </w:t>
            </w:r>
            <w:r>
              <w:rPr>
                <w:noProof/>
                <w:lang w:eastAsia="zh-CN"/>
              </w:rPr>
              <w:t>8.11A</w:t>
            </w:r>
            <w:r w:rsidR="0072544A">
              <w:rPr>
                <w:noProof/>
                <w:lang w:eastAsia="zh-CN"/>
              </w:rPr>
              <w:t xml:space="preserve">, </w:t>
            </w:r>
            <w:r>
              <w:rPr>
                <w:noProof/>
                <w:lang w:eastAsia="zh-CN"/>
              </w:rPr>
              <w:t>8.11C</w:t>
            </w:r>
            <w:r w:rsidR="0072544A">
              <w:rPr>
                <w:noProof/>
                <w:lang w:eastAsia="zh-CN"/>
              </w:rPr>
              <w:t xml:space="preserve">, </w:t>
            </w:r>
            <w:r>
              <w:rPr>
                <w:noProof/>
                <w:lang w:eastAsia="zh-CN"/>
              </w:rPr>
              <w:t>9.1.2</w:t>
            </w:r>
            <w:r w:rsidR="0072544A">
              <w:rPr>
                <w:noProof/>
                <w:lang w:eastAsia="zh-CN"/>
              </w:rPr>
              <w:t xml:space="preserve">, </w:t>
            </w:r>
            <w:r>
              <w:rPr>
                <w:noProof/>
                <w:lang w:eastAsia="zh-CN"/>
              </w:rPr>
              <w:t>9.2.5.3.3</w:t>
            </w:r>
            <w:r w:rsidR="0072544A">
              <w:rPr>
                <w:noProof/>
                <w:lang w:eastAsia="zh-CN"/>
              </w:rPr>
              <w:t xml:space="preserve">, </w:t>
            </w:r>
            <w:r>
              <w:rPr>
                <w:noProof/>
                <w:lang w:eastAsia="zh-CN"/>
              </w:rPr>
              <w:t>9.2A</w:t>
            </w:r>
            <w:r w:rsidR="0072544A">
              <w:rPr>
                <w:noProof/>
                <w:lang w:eastAsia="zh-CN"/>
              </w:rPr>
              <w:t xml:space="preserve">, </w:t>
            </w:r>
            <w:r>
              <w:rPr>
                <w:noProof/>
                <w:lang w:eastAsia="zh-CN"/>
              </w:rPr>
              <w:t>9.5.6.3</w:t>
            </w:r>
          </w:p>
          <w:p w14:paraId="4758CE75" w14:textId="6124F31A" w:rsidR="001E41F3" w:rsidRDefault="001E41F3" w:rsidP="0072544A">
            <w:pPr>
              <w:pStyle w:val="CRCoverPage"/>
              <w:spacing w:after="0"/>
              <w:rPr>
                <w:noProof/>
              </w:rPr>
            </w:pPr>
          </w:p>
        </w:tc>
      </w:tr>
      <w:tr w:rsidR="001E41F3" w14:paraId="7E2BE4BA" w14:textId="77777777" w:rsidTr="00547111">
        <w:tc>
          <w:tcPr>
            <w:tcW w:w="2694" w:type="dxa"/>
            <w:gridSpan w:val="2"/>
            <w:tcBorders>
              <w:left w:val="single" w:sz="4" w:space="0" w:color="auto"/>
            </w:tcBorders>
          </w:tcPr>
          <w:p w14:paraId="3F59CFD0"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38631A8" w14:textId="77777777" w:rsidR="001E41F3" w:rsidRDefault="001E41F3">
            <w:pPr>
              <w:pStyle w:val="CRCoverPage"/>
              <w:spacing w:after="0"/>
              <w:rPr>
                <w:noProof/>
                <w:sz w:val="8"/>
                <w:szCs w:val="8"/>
              </w:rPr>
            </w:pPr>
          </w:p>
        </w:tc>
      </w:tr>
      <w:tr w:rsidR="001E41F3" w14:paraId="1844F35A" w14:textId="77777777" w:rsidTr="00547111">
        <w:tc>
          <w:tcPr>
            <w:tcW w:w="2694" w:type="dxa"/>
            <w:gridSpan w:val="2"/>
            <w:tcBorders>
              <w:left w:val="single" w:sz="4" w:space="0" w:color="auto"/>
            </w:tcBorders>
          </w:tcPr>
          <w:p w14:paraId="74F2A695"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BED9B7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570F487" w14:textId="77777777" w:rsidR="001E41F3" w:rsidRDefault="001E41F3">
            <w:pPr>
              <w:pStyle w:val="CRCoverPage"/>
              <w:spacing w:after="0"/>
              <w:jc w:val="center"/>
              <w:rPr>
                <w:b/>
                <w:caps/>
                <w:noProof/>
              </w:rPr>
            </w:pPr>
            <w:r>
              <w:rPr>
                <w:b/>
                <w:caps/>
                <w:noProof/>
              </w:rPr>
              <w:t>N</w:t>
            </w:r>
          </w:p>
        </w:tc>
        <w:tc>
          <w:tcPr>
            <w:tcW w:w="2977" w:type="dxa"/>
            <w:gridSpan w:val="4"/>
          </w:tcPr>
          <w:p w14:paraId="5961948A"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F8C6680" w14:textId="77777777" w:rsidR="001E41F3" w:rsidRDefault="001E41F3">
            <w:pPr>
              <w:pStyle w:val="CRCoverPage"/>
              <w:spacing w:after="0"/>
              <w:ind w:left="99"/>
              <w:rPr>
                <w:noProof/>
              </w:rPr>
            </w:pPr>
          </w:p>
        </w:tc>
      </w:tr>
      <w:tr w:rsidR="001E41F3" w14:paraId="15115E9D" w14:textId="77777777" w:rsidTr="00547111">
        <w:tc>
          <w:tcPr>
            <w:tcW w:w="2694" w:type="dxa"/>
            <w:gridSpan w:val="2"/>
            <w:tcBorders>
              <w:left w:val="single" w:sz="4" w:space="0" w:color="auto"/>
            </w:tcBorders>
          </w:tcPr>
          <w:p w14:paraId="283875AD"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907273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279549C" w14:textId="0AFFFB7F" w:rsidR="001E41F3" w:rsidRDefault="00254651">
            <w:pPr>
              <w:pStyle w:val="CRCoverPage"/>
              <w:spacing w:after="0"/>
              <w:jc w:val="center"/>
              <w:rPr>
                <w:b/>
                <w:caps/>
                <w:noProof/>
              </w:rPr>
            </w:pPr>
            <w:r>
              <w:rPr>
                <w:b/>
                <w:caps/>
                <w:noProof/>
              </w:rPr>
              <w:t>X</w:t>
            </w:r>
          </w:p>
        </w:tc>
        <w:tc>
          <w:tcPr>
            <w:tcW w:w="2977" w:type="dxa"/>
            <w:gridSpan w:val="4"/>
          </w:tcPr>
          <w:p w14:paraId="43AFAB67"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54F7A3D" w14:textId="3D67F2F1" w:rsidR="001E41F3" w:rsidRDefault="00145D43">
            <w:pPr>
              <w:pStyle w:val="CRCoverPage"/>
              <w:spacing w:after="0"/>
              <w:ind w:left="99"/>
              <w:rPr>
                <w:noProof/>
              </w:rPr>
            </w:pPr>
            <w:r>
              <w:rPr>
                <w:noProof/>
              </w:rPr>
              <w:t>TS/TR ...</w:t>
            </w:r>
            <w:r w:rsidR="000D2E29">
              <w:rPr>
                <w:noProof/>
              </w:rPr>
              <w:t xml:space="preserve"> </w:t>
            </w:r>
            <w:r>
              <w:rPr>
                <w:noProof/>
              </w:rPr>
              <w:t xml:space="preserve">CR ... </w:t>
            </w:r>
          </w:p>
        </w:tc>
      </w:tr>
      <w:tr w:rsidR="001E41F3" w14:paraId="1C52365E" w14:textId="77777777" w:rsidTr="00547111">
        <w:tc>
          <w:tcPr>
            <w:tcW w:w="2694" w:type="dxa"/>
            <w:gridSpan w:val="2"/>
            <w:tcBorders>
              <w:left w:val="single" w:sz="4" w:space="0" w:color="auto"/>
            </w:tcBorders>
          </w:tcPr>
          <w:p w14:paraId="56676874"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1F058D" w14:textId="051197AA"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24E324" w14:textId="427C4C6B" w:rsidR="001E41F3" w:rsidRPr="000D2E29" w:rsidRDefault="000D2E29">
            <w:pPr>
              <w:pStyle w:val="CRCoverPage"/>
              <w:spacing w:after="0"/>
              <w:jc w:val="center"/>
              <w:rPr>
                <w:b/>
                <w:caps/>
                <w:noProof/>
                <w:lang w:val="en-US"/>
              </w:rPr>
            </w:pPr>
            <w:r>
              <w:rPr>
                <w:b/>
                <w:caps/>
                <w:noProof/>
                <w:lang w:val="en-US"/>
              </w:rPr>
              <w:t>X</w:t>
            </w:r>
          </w:p>
        </w:tc>
        <w:tc>
          <w:tcPr>
            <w:tcW w:w="2977" w:type="dxa"/>
            <w:gridSpan w:val="4"/>
          </w:tcPr>
          <w:p w14:paraId="572AABA7"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B07FBC3" w14:textId="25A0F5A2" w:rsidR="001E41F3" w:rsidRDefault="00145D43">
            <w:pPr>
              <w:pStyle w:val="CRCoverPage"/>
              <w:spacing w:after="0"/>
              <w:ind w:left="99"/>
              <w:rPr>
                <w:noProof/>
              </w:rPr>
            </w:pPr>
            <w:r>
              <w:rPr>
                <w:noProof/>
              </w:rPr>
              <w:t xml:space="preserve">TS/TR </w:t>
            </w:r>
            <w:r w:rsidR="000D2E29">
              <w:rPr>
                <w:noProof/>
                <w:lang w:val="en-US"/>
              </w:rPr>
              <w:t>...</w:t>
            </w:r>
            <w:r w:rsidR="000D2E29">
              <w:rPr>
                <w:noProof/>
              </w:rPr>
              <w:t xml:space="preserve"> </w:t>
            </w:r>
            <w:r>
              <w:rPr>
                <w:noProof/>
              </w:rPr>
              <w:t xml:space="preserve">CR ... </w:t>
            </w:r>
          </w:p>
        </w:tc>
      </w:tr>
      <w:tr w:rsidR="001E41F3" w14:paraId="73617AE9" w14:textId="77777777" w:rsidTr="00547111">
        <w:tc>
          <w:tcPr>
            <w:tcW w:w="2694" w:type="dxa"/>
            <w:gridSpan w:val="2"/>
            <w:tcBorders>
              <w:left w:val="single" w:sz="4" w:space="0" w:color="auto"/>
            </w:tcBorders>
          </w:tcPr>
          <w:p w14:paraId="18FC756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28311F01"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7F2561" w14:textId="6BC95EC9" w:rsidR="001E41F3" w:rsidRDefault="00254651">
            <w:pPr>
              <w:pStyle w:val="CRCoverPage"/>
              <w:spacing w:after="0"/>
              <w:jc w:val="center"/>
              <w:rPr>
                <w:b/>
                <w:caps/>
                <w:noProof/>
              </w:rPr>
            </w:pPr>
            <w:r>
              <w:rPr>
                <w:b/>
                <w:caps/>
                <w:noProof/>
              </w:rPr>
              <w:t>X</w:t>
            </w:r>
          </w:p>
        </w:tc>
        <w:tc>
          <w:tcPr>
            <w:tcW w:w="2977" w:type="dxa"/>
            <w:gridSpan w:val="4"/>
          </w:tcPr>
          <w:p w14:paraId="4BC9E709"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BB11438"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059EFACD" w14:textId="77777777" w:rsidTr="008863B9">
        <w:tc>
          <w:tcPr>
            <w:tcW w:w="2694" w:type="dxa"/>
            <w:gridSpan w:val="2"/>
            <w:tcBorders>
              <w:left w:val="single" w:sz="4" w:space="0" w:color="auto"/>
            </w:tcBorders>
          </w:tcPr>
          <w:p w14:paraId="7DB5434A" w14:textId="77777777" w:rsidR="001E41F3" w:rsidRDefault="001E41F3">
            <w:pPr>
              <w:pStyle w:val="CRCoverPage"/>
              <w:spacing w:after="0"/>
              <w:rPr>
                <w:b/>
                <w:i/>
                <w:noProof/>
              </w:rPr>
            </w:pPr>
          </w:p>
        </w:tc>
        <w:tc>
          <w:tcPr>
            <w:tcW w:w="6946" w:type="dxa"/>
            <w:gridSpan w:val="9"/>
            <w:tcBorders>
              <w:right w:val="single" w:sz="4" w:space="0" w:color="auto"/>
            </w:tcBorders>
          </w:tcPr>
          <w:p w14:paraId="2DE35775" w14:textId="77777777" w:rsidR="001E41F3" w:rsidRDefault="001E41F3">
            <w:pPr>
              <w:pStyle w:val="CRCoverPage"/>
              <w:spacing w:after="0"/>
              <w:rPr>
                <w:noProof/>
              </w:rPr>
            </w:pPr>
          </w:p>
        </w:tc>
      </w:tr>
      <w:tr w:rsidR="001E41F3" w14:paraId="279A476D" w14:textId="77777777" w:rsidTr="008863B9">
        <w:tc>
          <w:tcPr>
            <w:tcW w:w="2694" w:type="dxa"/>
            <w:gridSpan w:val="2"/>
            <w:tcBorders>
              <w:left w:val="single" w:sz="4" w:space="0" w:color="auto"/>
              <w:bottom w:val="single" w:sz="4" w:space="0" w:color="auto"/>
            </w:tcBorders>
          </w:tcPr>
          <w:p w14:paraId="3F082F0A"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8015EB0" w14:textId="1B7BF3B3" w:rsidR="001E41F3" w:rsidRDefault="005C3DC6">
            <w:pPr>
              <w:pStyle w:val="CRCoverPage"/>
              <w:spacing w:after="0"/>
              <w:ind w:left="100"/>
              <w:rPr>
                <w:noProof/>
              </w:rPr>
            </w:pPr>
            <w:r>
              <w:rPr>
                <w:noProof/>
              </w:rPr>
              <w:t>-</w:t>
            </w:r>
          </w:p>
        </w:tc>
      </w:tr>
      <w:tr w:rsidR="008863B9" w:rsidRPr="008863B9" w14:paraId="4C27C096" w14:textId="77777777" w:rsidTr="008863B9">
        <w:tc>
          <w:tcPr>
            <w:tcW w:w="2694" w:type="dxa"/>
            <w:gridSpan w:val="2"/>
            <w:tcBorders>
              <w:top w:val="single" w:sz="4" w:space="0" w:color="auto"/>
              <w:bottom w:val="single" w:sz="4" w:space="0" w:color="auto"/>
            </w:tcBorders>
          </w:tcPr>
          <w:p w14:paraId="64B2F0F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FD43CA8" w14:textId="77777777" w:rsidR="008863B9" w:rsidRPr="008863B9" w:rsidRDefault="008863B9">
            <w:pPr>
              <w:pStyle w:val="CRCoverPage"/>
              <w:spacing w:after="0"/>
              <w:ind w:left="100"/>
              <w:rPr>
                <w:noProof/>
                <w:sz w:val="8"/>
                <w:szCs w:val="8"/>
              </w:rPr>
            </w:pPr>
          </w:p>
        </w:tc>
      </w:tr>
      <w:tr w:rsidR="008863B9" w14:paraId="0CC3207C" w14:textId="77777777" w:rsidTr="008863B9">
        <w:tc>
          <w:tcPr>
            <w:tcW w:w="2694" w:type="dxa"/>
            <w:gridSpan w:val="2"/>
            <w:tcBorders>
              <w:top w:val="single" w:sz="4" w:space="0" w:color="auto"/>
              <w:left w:val="single" w:sz="4" w:space="0" w:color="auto"/>
              <w:bottom w:val="single" w:sz="4" w:space="0" w:color="auto"/>
            </w:tcBorders>
          </w:tcPr>
          <w:p w14:paraId="2C14263E"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0BD3A5" w14:textId="488F979B" w:rsidR="008863B9" w:rsidRDefault="008863B9">
            <w:pPr>
              <w:pStyle w:val="CRCoverPage"/>
              <w:spacing w:after="0"/>
              <w:ind w:left="100"/>
              <w:rPr>
                <w:noProof/>
              </w:rPr>
            </w:pPr>
          </w:p>
        </w:tc>
      </w:tr>
    </w:tbl>
    <w:p w14:paraId="34C1E9B9" w14:textId="77777777" w:rsidR="001E41F3" w:rsidRDefault="001E41F3">
      <w:pPr>
        <w:pStyle w:val="CRCoverPage"/>
        <w:spacing w:after="0"/>
        <w:rPr>
          <w:noProof/>
          <w:sz w:val="8"/>
          <w:szCs w:val="8"/>
        </w:rPr>
      </w:pPr>
    </w:p>
    <w:p w14:paraId="0E302C49" w14:textId="77777777" w:rsidR="001E41F3" w:rsidRDefault="001E41F3">
      <w:pPr>
        <w:rPr>
          <w:noProof/>
        </w:rPr>
        <w:sectPr w:rsidR="001E41F3">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329EA0FE" w14:textId="77777777" w:rsidR="00295ADE" w:rsidRDefault="00295ADE" w:rsidP="00295ADE">
      <w:pPr>
        <w:pStyle w:val="Heading2"/>
        <w:jc w:val="center"/>
        <w:rPr>
          <w:rFonts w:ascii="Times New Roman" w:hAnsi="Times New Roman"/>
          <w:noProof/>
          <w:sz w:val="26"/>
          <w:szCs w:val="14"/>
          <w:lang w:eastAsia="zh-CN"/>
        </w:rPr>
      </w:pPr>
      <w:r w:rsidRPr="00DB400C">
        <w:rPr>
          <w:rFonts w:ascii="Times New Roman" w:hAnsi="Times New Roman"/>
          <w:noProof/>
          <w:sz w:val="26"/>
          <w:szCs w:val="14"/>
          <w:highlight w:val="yellow"/>
          <w:lang w:eastAsia="zh-CN"/>
        </w:rPr>
        <w:lastRenderedPageBreak/>
        <w:t>&lt;Start of Change 1</w:t>
      </w:r>
      <w:r w:rsidRPr="00CE63AB">
        <w:rPr>
          <w:rFonts w:ascii="Times New Roman" w:hAnsi="Times New Roman"/>
          <w:noProof/>
          <w:sz w:val="26"/>
          <w:szCs w:val="14"/>
          <w:highlight w:val="yellow"/>
          <w:lang w:eastAsia="zh-CN"/>
        </w:rPr>
        <w:t xml:space="preserve"> (R4-2202755)</w:t>
      </w:r>
      <w:r w:rsidRPr="00DB400C">
        <w:rPr>
          <w:rFonts w:ascii="Times New Roman" w:hAnsi="Times New Roman"/>
          <w:noProof/>
          <w:sz w:val="26"/>
          <w:szCs w:val="14"/>
          <w:highlight w:val="yellow"/>
          <w:lang w:eastAsia="zh-CN"/>
        </w:rPr>
        <w:t>&gt;</w:t>
      </w:r>
    </w:p>
    <w:p w14:paraId="0A92F0A4" w14:textId="77777777" w:rsidR="00295ADE" w:rsidRDefault="00295ADE" w:rsidP="00295ADE">
      <w:pPr>
        <w:pStyle w:val="Heading3"/>
      </w:pPr>
      <w:ins w:id="2" w:author="Author">
        <w:r>
          <w:rPr>
            <w:lang w:val="en-US" w:eastAsia="ko-KR"/>
          </w:rPr>
          <w:t>3.6.11</w:t>
        </w:r>
        <w:r w:rsidRPr="00D04D64">
          <w:rPr>
            <w:lang w:val="en-US" w:eastAsia="ko-KR"/>
          </w:rPr>
          <w:tab/>
        </w:r>
        <w:r w:rsidRPr="00D04D64">
          <w:t xml:space="preserve">Applicability of requirements </w:t>
        </w:r>
        <w:r>
          <w:t>for FR2</w:t>
        </w:r>
      </w:ins>
    </w:p>
    <w:p w14:paraId="4226782E" w14:textId="77777777" w:rsidR="00295ADE" w:rsidRDefault="00295ADE" w:rsidP="00295ADE">
      <w:pPr>
        <w:rPr>
          <w:ins w:id="3" w:author="Author"/>
          <w:lang w:eastAsia="zh-CN"/>
        </w:rPr>
      </w:pPr>
      <w:ins w:id="4" w:author="Author">
        <w:r>
          <w:rPr>
            <w:color w:val="0070C0"/>
            <w:lang w:val="en-US" w:eastAsia="zh-CN"/>
          </w:rPr>
          <w:t xml:space="preserve">Unless stated otherwise, </w:t>
        </w:r>
        <w:r w:rsidRPr="00A726F4">
          <w:rPr>
            <w:color w:val="0070C0"/>
            <w:lang w:val="en-US" w:eastAsia="zh-CN"/>
          </w:rPr>
          <w:t>the requirements for FR2 are applicable to both FR2-1 and FR2-2</w:t>
        </w:r>
        <w:r>
          <w:rPr>
            <w:color w:val="0070C0"/>
            <w:lang w:val="en-US" w:eastAsia="zh-CN"/>
          </w:rPr>
          <w:t>, e</w:t>
        </w:r>
        <w:r w:rsidRPr="00A726F4">
          <w:rPr>
            <w:color w:val="0070C0"/>
            <w:lang w:val="en-US" w:eastAsia="zh-CN"/>
          </w:rPr>
          <w:t>xcept for the following cases</w:t>
        </w:r>
        <w:r>
          <w:rPr>
            <w:color w:val="0070C0"/>
            <w:lang w:val="en-US" w:eastAsia="zh-CN"/>
          </w:rPr>
          <w:t>:</w:t>
        </w:r>
      </w:ins>
    </w:p>
    <w:p w14:paraId="58DD43D1" w14:textId="77777777" w:rsidR="00295ADE" w:rsidRDefault="00295ADE" w:rsidP="00295ADE">
      <w:pPr>
        <w:rPr>
          <w:ins w:id="5" w:author="Author"/>
          <w:lang w:eastAsia="zh-CN"/>
        </w:rPr>
      </w:pPr>
      <w:ins w:id="6" w:author="Author">
        <w:r>
          <w:rPr>
            <w:lang w:eastAsia="zh-CN"/>
          </w:rPr>
          <w:t xml:space="preserve">SFTD measurement requirements in clause </w:t>
        </w:r>
        <w:r>
          <w:rPr>
            <w:rFonts w:hint="eastAsia"/>
            <w:lang w:eastAsia="zh-CN"/>
          </w:rPr>
          <w:t>9</w:t>
        </w:r>
        <w:r>
          <w:rPr>
            <w:lang w:eastAsia="zh-CN"/>
          </w:rPr>
          <w:t>.2.5.4, 9.3.8, 10.1.21 for FR2 are only applicable for FR2-1,</w:t>
        </w:r>
      </w:ins>
    </w:p>
    <w:p w14:paraId="3B7F913A" w14:textId="77777777" w:rsidR="00295ADE" w:rsidRDefault="00295ADE" w:rsidP="00295ADE">
      <w:pPr>
        <w:rPr>
          <w:ins w:id="7" w:author="Author"/>
          <w:lang w:eastAsia="zh-CN"/>
        </w:rPr>
      </w:pPr>
      <w:ins w:id="8" w:author="Author">
        <w:r>
          <w:rPr>
            <w:lang w:eastAsia="zh-CN"/>
          </w:rPr>
          <w:t xml:space="preserve">CGI identification requirements in </w:t>
        </w:r>
        <w:r>
          <w:rPr>
            <w:rFonts w:hint="eastAsia"/>
            <w:lang w:eastAsia="zh-CN"/>
          </w:rPr>
          <w:t>clause</w:t>
        </w:r>
        <w:r>
          <w:rPr>
            <w:lang w:eastAsia="zh-CN"/>
          </w:rPr>
          <w:t xml:space="preserve"> 9.11 for FR2 are only applicable for FR2-1,</w:t>
        </w:r>
      </w:ins>
    </w:p>
    <w:p w14:paraId="27F331EB" w14:textId="77777777" w:rsidR="00295ADE" w:rsidRPr="00FB0DE4" w:rsidRDefault="00295ADE" w:rsidP="00295ADE">
      <w:pPr>
        <w:rPr>
          <w:ins w:id="9" w:author="Author"/>
          <w:lang w:eastAsia="zh-CN"/>
        </w:rPr>
      </w:pPr>
      <w:ins w:id="10" w:author="Author">
        <w:r>
          <w:rPr>
            <w:lang w:eastAsia="zh-CN"/>
          </w:rPr>
          <w:t xml:space="preserve">Inter-band CA requirements </w:t>
        </w:r>
        <w:r>
          <w:rPr>
            <w:rFonts w:hint="eastAsia"/>
            <w:lang w:eastAsia="zh-CN"/>
          </w:rPr>
          <w:t>in</w:t>
        </w:r>
        <w:r>
          <w:rPr>
            <w:lang w:eastAsia="zh-CN"/>
          </w:rPr>
          <w:t xml:space="preserve"> </w:t>
        </w:r>
        <w:r>
          <w:rPr>
            <w:rFonts w:hint="eastAsia"/>
            <w:lang w:eastAsia="zh-CN"/>
          </w:rPr>
          <w:t>all</w:t>
        </w:r>
        <w:r>
          <w:rPr>
            <w:lang w:eastAsia="zh-CN"/>
          </w:rPr>
          <w:t xml:space="preserve"> </w:t>
        </w:r>
        <w:r w:rsidRPr="003D5490">
          <w:rPr>
            <w:lang w:eastAsia="zh-CN"/>
          </w:rPr>
          <w:t>corresponding</w:t>
        </w:r>
        <w:r w:rsidRPr="003D5490">
          <w:rPr>
            <w:rFonts w:hint="eastAsia"/>
            <w:lang w:eastAsia="zh-CN"/>
          </w:rPr>
          <w:t xml:space="preserve"> </w:t>
        </w:r>
        <w:r>
          <w:rPr>
            <w:rFonts w:hint="eastAsia"/>
            <w:lang w:eastAsia="zh-CN"/>
          </w:rPr>
          <w:t>clause</w:t>
        </w:r>
        <w:r>
          <w:rPr>
            <w:lang w:eastAsia="zh-CN"/>
          </w:rPr>
          <w:t xml:space="preserve">s </w:t>
        </w:r>
        <w:r w:rsidRPr="00FB0DE4">
          <w:rPr>
            <w:lang w:eastAsia="zh-CN"/>
          </w:rPr>
          <w:t xml:space="preserve">for FR2 </w:t>
        </w:r>
        <w:r>
          <w:rPr>
            <w:lang w:eastAsia="zh-CN"/>
          </w:rPr>
          <w:t>are</w:t>
        </w:r>
        <w:r w:rsidRPr="00FB0DE4">
          <w:rPr>
            <w:lang w:eastAsia="zh-CN"/>
          </w:rPr>
          <w:t xml:space="preserve"> only applicable for FR2-1.</w:t>
        </w:r>
      </w:ins>
    </w:p>
    <w:p w14:paraId="37CEC1AA" w14:textId="77777777" w:rsidR="00295ADE" w:rsidRPr="00727CAE" w:rsidRDefault="00295ADE" w:rsidP="00295ADE">
      <w:pPr>
        <w:rPr>
          <w:lang w:eastAsia="zh-CN"/>
        </w:rPr>
      </w:pPr>
    </w:p>
    <w:p w14:paraId="7E1FEFAC" w14:textId="1AFDA395" w:rsidR="00C82B50" w:rsidRDefault="00295ADE" w:rsidP="000F772E">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1</w:t>
      </w:r>
      <w:r w:rsidRPr="00DB400C">
        <w:rPr>
          <w:rFonts w:eastAsia="SimSun" w:hint="eastAsia"/>
          <w:noProof/>
          <w:sz w:val="26"/>
          <w:szCs w:val="26"/>
          <w:highlight w:val="yellow"/>
          <w:lang w:eastAsia="zh-CN"/>
        </w:rPr>
        <w:t>&gt;</w:t>
      </w:r>
    </w:p>
    <w:p w14:paraId="0F795D54" w14:textId="77777777" w:rsidR="00582FBD" w:rsidRPr="000F772E" w:rsidRDefault="00582FBD" w:rsidP="000F772E">
      <w:pPr>
        <w:jc w:val="center"/>
        <w:rPr>
          <w:ins w:id="11" w:author="Author"/>
          <w:rFonts w:eastAsia="SimSun"/>
          <w:noProof/>
          <w:sz w:val="26"/>
          <w:szCs w:val="26"/>
          <w:lang w:eastAsia="zh-CN"/>
        </w:rPr>
      </w:pPr>
    </w:p>
    <w:p w14:paraId="4E3AA7BB" w14:textId="6C9F9D31" w:rsidR="0080194D" w:rsidRDefault="00DB400C" w:rsidP="002E107C">
      <w:pPr>
        <w:pStyle w:val="Heading2"/>
        <w:jc w:val="center"/>
        <w:rPr>
          <w:rFonts w:ascii="Times New Roman" w:hAnsi="Times New Roman"/>
          <w:noProof/>
          <w:sz w:val="26"/>
          <w:szCs w:val="14"/>
          <w:lang w:eastAsia="zh-CN"/>
        </w:rPr>
      </w:pPr>
      <w:r w:rsidRPr="00DB400C">
        <w:rPr>
          <w:rFonts w:ascii="Times New Roman" w:hAnsi="Times New Roman"/>
          <w:noProof/>
          <w:sz w:val="26"/>
          <w:szCs w:val="14"/>
          <w:highlight w:val="yellow"/>
          <w:lang w:eastAsia="zh-CN"/>
        </w:rPr>
        <w:t xml:space="preserve">&lt;Start of Change </w:t>
      </w:r>
      <w:r w:rsidR="00A50476">
        <w:rPr>
          <w:rFonts w:ascii="Times New Roman" w:hAnsi="Times New Roman"/>
          <w:noProof/>
          <w:sz w:val="26"/>
          <w:szCs w:val="14"/>
          <w:highlight w:val="yellow"/>
          <w:lang w:eastAsia="zh-CN"/>
        </w:rPr>
        <w:t>2</w:t>
      </w:r>
      <w:r w:rsidR="00B0680E" w:rsidRPr="00CE63AB">
        <w:rPr>
          <w:rFonts w:ascii="Times New Roman" w:hAnsi="Times New Roman"/>
          <w:noProof/>
          <w:sz w:val="26"/>
          <w:szCs w:val="14"/>
          <w:highlight w:val="yellow"/>
          <w:lang w:eastAsia="zh-CN"/>
        </w:rPr>
        <w:t xml:space="preserve"> (</w:t>
      </w:r>
      <w:r w:rsidR="00CE63AB" w:rsidRPr="00CE63AB">
        <w:rPr>
          <w:rFonts w:ascii="Times New Roman" w:hAnsi="Times New Roman"/>
          <w:noProof/>
          <w:sz w:val="26"/>
          <w:szCs w:val="14"/>
          <w:highlight w:val="yellow"/>
          <w:lang w:eastAsia="zh-CN"/>
        </w:rPr>
        <w:t>R4-220</w:t>
      </w:r>
      <w:r w:rsidR="00224B72">
        <w:rPr>
          <w:rFonts w:ascii="Times New Roman" w:hAnsi="Times New Roman"/>
          <w:noProof/>
          <w:sz w:val="26"/>
          <w:szCs w:val="14"/>
          <w:highlight w:val="yellow"/>
          <w:lang w:val="ru-RU" w:eastAsia="zh-CN"/>
        </w:rPr>
        <w:t>6931</w:t>
      </w:r>
      <w:r w:rsidR="00B0680E" w:rsidRPr="00CE63AB">
        <w:rPr>
          <w:rFonts w:ascii="Times New Roman" w:hAnsi="Times New Roman"/>
          <w:noProof/>
          <w:sz w:val="26"/>
          <w:szCs w:val="14"/>
          <w:highlight w:val="yellow"/>
          <w:lang w:eastAsia="zh-CN"/>
        </w:rPr>
        <w:t>)</w:t>
      </w:r>
      <w:r w:rsidRPr="00DB400C">
        <w:rPr>
          <w:rFonts w:ascii="Times New Roman" w:hAnsi="Times New Roman"/>
          <w:noProof/>
          <w:sz w:val="26"/>
          <w:szCs w:val="14"/>
          <w:highlight w:val="yellow"/>
          <w:lang w:eastAsia="zh-CN"/>
        </w:rPr>
        <w:t>&gt;</w:t>
      </w:r>
    </w:p>
    <w:p w14:paraId="73720645" w14:textId="77777777" w:rsidR="00224B72" w:rsidRPr="003B2CE2" w:rsidRDefault="00224B72" w:rsidP="00224B72">
      <w:pPr>
        <w:pStyle w:val="Heading4"/>
        <w:rPr>
          <w:lang w:val="en-US"/>
        </w:rPr>
      </w:pPr>
      <w:r w:rsidRPr="003B2CE2">
        <w:rPr>
          <w:lang w:val="en-US"/>
        </w:rPr>
        <w:t>4.2A.2.2</w:t>
      </w:r>
      <w:r w:rsidRPr="003B2CE2">
        <w:rPr>
          <w:lang w:val="en-US"/>
        </w:rPr>
        <w:tab/>
        <w:t xml:space="preserve">Measurement and evaluation when </w:t>
      </w:r>
      <w:r>
        <w:rPr>
          <w:lang w:val="en-US"/>
        </w:rPr>
        <w:t xml:space="preserve">subject to </w:t>
      </w:r>
      <w:r w:rsidRPr="003B2CE2">
        <w:rPr>
          <w:lang w:val="en-US"/>
        </w:rPr>
        <w:t>CCA on the serving cell</w:t>
      </w:r>
    </w:p>
    <w:p w14:paraId="786772C2" w14:textId="77777777" w:rsidR="00224B72" w:rsidRPr="003B2CE2" w:rsidRDefault="00224B72" w:rsidP="00224B72">
      <w:pPr>
        <w:rPr>
          <w:rFonts w:cs="v4.2.0"/>
        </w:rPr>
      </w:pPr>
      <w:r w:rsidRPr="003B2CE2">
        <w:rPr>
          <w:rFonts w:cs="v4.2.0"/>
        </w:rPr>
        <w:t xml:space="preserve">The UE shall measure the </w:t>
      </w:r>
      <w:r w:rsidRPr="003B2CE2">
        <w:rPr>
          <w:rFonts w:cs="v4.2.0"/>
          <w:lang w:eastAsia="zh-CN"/>
        </w:rPr>
        <w:t>SS-</w:t>
      </w:r>
      <w:r w:rsidRPr="003B2CE2">
        <w:rPr>
          <w:rFonts w:cs="v4.2.0"/>
        </w:rPr>
        <w:t xml:space="preserve">RSRP and </w:t>
      </w:r>
      <w:r w:rsidRPr="003B2CE2">
        <w:rPr>
          <w:rFonts w:cs="v4.2.0"/>
          <w:lang w:eastAsia="zh-CN"/>
        </w:rPr>
        <w:t>SS-</w:t>
      </w:r>
      <w:r w:rsidRPr="003B2CE2">
        <w:rPr>
          <w:rFonts w:cs="v4.2.0"/>
        </w:rPr>
        <w:t xml:space="preserve">RSRQ level of the serving cell and evaluate the cell selection criterion S defined in </w:t>
      </w:r>
      <w:r w:rsidRPr="003B2CE2">
        <w:t>TS 38.304</w:t>
      </w:r>
      <w:r w:rsidRPr="003B2CE2">
        <w:rPr>
          <w:rFonts w:cs="v4.2.0"/>
        </w:rPr>
        <w:t> [1] for the serving cell at least once every (1+</w:t>
      </w:r>
      <w:proofErr w:type="gramStart"/>
      <w:r w:rsidRPr="003B2CE2">
        <w:rPr>
          <w:rFonts w:cs="v4.2.0"/>
        </w:rPr>
        <w:t>M</w:t>
      </w:r>
      <w:r w:rsidRPr="00AA5D82">
        <w:rPr>
          <w:rFonts w:cs="v4.2.0"/>
          <w:vertAlign w:val="subscript"/>
        </w:rPr>
        <w:t>n</w:t>
      </w:r>
      <w:r w:rsidRPr="003B2CE2">
        <w:rPr>
          <w:rFonts w:cs="v4.2.0"/>
        </w:rPr>
        <w:t>)*</w:t>
      </w:r>
      <w:proofErr w:type="gramEnd"/>
      <w:r w:rsidRPr="003B2CE2">
        <w:rPr>
          <w:rFonts w:cs="v4.2.0"/>
        </w:rPr>
        <w:t>M1*</w:t>
      </w:r>
      <w:ins w:id="12" w:author="Author">
        <w:r>
          <w:rPr>
            <w:rFonts w:cs="v4.2.0"/>
          </w:rPr>
          <w:t>N1</w:t>
        </w:r>
      </w:ins>
      <w:r w:rsidRPr="003B2CE2">
        <w:rPr>
          <w:rFonts w:cs="v4.2.0"/>
        </w:rPr>
        <w:t xml:space="preserve"> DRX cycles in </w:t>
      </w:r>
      <w:proofErr w:type="spellStart"/>
      <w:r w:rsidRPr="003B2CE2">
        <w:rPr>
          <w:rFonts w:cs="v4.2.0"/>
        </w:rPr>
        <w:t>N</w:t>
      </w:r>
      <w:r w:rsidRPr="003B2CE2">
        <w:rPr>
          <w:rFonts w:cs="v4.2.0"/>
          <w:vertAlign w:val="subscript"/>
        </w:rPr>
        <w:t>serv_CCA</w:t>
      </w:r>
      <w:proofErr w:type="spellEnd"/>
      <w:r w:rsidRPr="003B2CE2">
        <w:rPr>
          <w:rFonts w:cs="v4.2.0"/>
        </w:rPr>
        <w:t xml:space="preserve"> consecutive DRX cycles; where:</w:t>
      </w:r>
    </w:p>
    <w:p w14:paraId="33AA79AF" w14:textId="77777777" w:rsidR="00224B72" w:rsidRPr="003B2CE2" w:rsidRDefault="00224B72" w:rsidP="00224B72">
      <w:pPr>
        <w:pStyle w:val="B10"/>
      </w:pPr>
      <w:r w:rsidRPr="003B2CE2">
        <w:t>M1=2 if SMTC periodicity (T</w:t>
      </w:r>
      <w:r w:rsidRPr="003B2CE2">
        <w:rPr>
          <w:vertAlign w:val="subscript"/>
        </w:rPr>
        <w:t>SMTC</w:t>
      </w:r>
      <w:r w:rsidRPr="003B2CE2">
        <w:t xml:space="preserve">) &gt; 20 </w:t>
      </w:r>
      <w:proofErr w:type="spellStart"/>
      <w:r w:rsidRPr="003B2CE2">
        <w:t>ms</w:t>
      </w:r>
      <w:proofErr w:type="spellEnd"/>
      <w:r w:rsidRPr="003B2CE2">
        <w:t xml:space="preserve"> and DRX cycle </w:t>
      </w:r>
      <w:proofErr w:type="gramStart"/>
      <w:r w:rsidRPr="003B2CE2">
        <w:rPr>
          <w:rFonts w:hint="eastAsia"/>
        </w:rPr>
        <w:t>≤</w:t>
      </w:r>
      <w:r w:rsidRPr="003B2CE2">
        <w:t xml:space="preserve">  0.64</w:t>
      </w:r>
      <w:proofErr w:type="gramEnd"/>
      <w:r w:rsidRPr="003B2CE2">
        <w:t xml:space="preserve"> second,</w:t>
      </w:r>
    </w:p>
    <w:p w14:paraId="2E0AF622" w14:textId="77777777" w:rsidR="00224B72" w:rsidRPr="003B2CE2" w:rsidRDefault="00224B72" w:rsidP="00224B72">
      <w:pPr>
        <w:pStyle w:val="B10"/>
      </w:pPr>
      <w:r w:rsidRPr="003B2CE2">
        <w:t>otherwise M1=1.</w:t>
      </w:r>
    </w:p>
    <w:p w14:paraId="75913BBB" w14:textId="77777777" w:rsidR="00224B72" w:rsidRPr="003B2CE2" w:rsidRDefault="00224B72" w:rsidP="00224B72">
      <w:pPr>
        <w:pStyle w:val="B10"/>
        <w:rPr>
          <w:lang w:eastAsia="zh-CN"/>
        </w:rPr>
      </w:pPr>
      <w:ins w:id="13" w:author="Author">
        <w:r>
          <w:t>N1*</w:t>
        </w:r>
      </w:ins>
      <w:r w:rsidRPr="003B2CE2">
        <w:t>M</w:t>
      </w:r>
      <w:r w:rsidRPr="00AA5D82">
        <w:rPr>
          <w:vertAlign w:val="subscript"/>
        </w:rPr>
        <w:t>n</w:t>
      </w:r>
      <w:r w:rsidRPr="003B2CE2">
        <w:rPr>
          <w:lang w:eastAsia="zh-CN"/>
        </w:rPr>
        <w:t xml:space="preserve"> is the maximum separation in DRX cycles between two measurements that are used for filtering.</w:t>
      </w:r>
    </w:p>
    <w:p w14:paraId="5FAD7CC7" w14:textId="77777777" w:rsidR="00224B72" w:rsidRPr="003B2CE2" w:rsidRDefault="00224B72" w:rsidP="00224B72">
      <w:pPr>
        <w:rPr>
          <w:lang w:eastAsia="zh-CN"/>
        </w:rPr>
      </w:pPr>
      <w:r w:rsidRPr="003B2CE2">
        <w:t xml:space="preserve">The UE shall filter the </w:t>
      </w:r>
      <w:r w:rsidRPr="003B2CE2">
        <w:rPr>
          <w:lang w:eastAsia="zh-CN"/>
        </w:rPr>
        <w:t>SS-</w:t>
      </w:r>
      <w:r w:rsidRPr="003B2CE2">
        <w:t xml:space="preserve">RSRP and </w:t>
      </w:r>
      <w:r w:rsidRPr="003B2CE2">
        <w:rPr>
          <w:lang w:eastAsia="zh-CN"/>
        </w:rPr>
        <w:t>SS-</w:t>
      </w:r>
      <w:r w:rsidRPr="003B2CE2">
        <w:t xml:space="preserve">RSRQ measurements of the serving cell using at least 2 measurements. Within the set of measurements used for the filtering, at least two measurements shall be spaced by, at least DRX cycle/2 </w:t>
      </w:r>
      <w:r w:rsidRPr="003B2CE2">
        <w:rPr>
          <w:lang w:eastAsia="zh-CN"/>
        </w:rPr>
        <w:t>but not separated in time by more than</w:t>
      </w:r>
      <w:r w:rsidRPr="003B2CE2">
        <w:t xml:space="preserve"> </w:t>
      </w:r>
      <w:ins w:id="14" w:author="Author">
        <w:r>
          <w:t>N1*</w:t>
        </w:r>
      </w:ins>
      <w:r w:rsidRPr="003B2CE2">
        <w:t>M</w:t>
      </w:r>
      <w:r w:rsidRPr="00AA5D82">
        <w:rPr>
          <w:vertAlign w:val="subscript"/>
        </w:rPr>
        <w:t>n</w:t>
      </w:r>
      <w:r w:rsidRPr="003B2CE2">
        <w:t>, where M</w:t>
      </w:r>
      <w:r w:rsidRPr="00AA5D82">
        <w:rPr>
          <w:vertAlign w:val="subscript"/>
        </w:rPr>
        <w:t>n</w:t>
      </w:r>
      <w:r w:rsidRPr="003B2CE2">
        <w:t>=2.</w:t>
      </w:r>
    </w:p>
    <w:p w14:paraId="1D98C446" w14:textId="77777777" w:rsidR="00224B72" w:rsidRPr="003B2CE2" w:rsidRDefault="00224B72" w:rsidP="00224B72">
      <w:r w:rsidRPr="003B2CE2">
        <w:t>If the UE has evaluated according to Table</w:t>
      </w:r>
      <w:r w:rsidRPr="003B2CE2">
        <w:rPr>
          <w:lang w:eastAsia="zh-CN"/>
        </w:rPr>
        <w:t xml:space="preserve"> </w:t>
      </w:r>
      <w:r w:rsidRPr="003B2CE2">
        <w:rPr>
          <w:snapToGrid w:val="0"/>
        </w:rPr>
        <w:t>4.2A.2.2-1</w:t>
      </w:r>
      <w:r w:rsidRPr="003B2CE2">
        <w:t xml:space="preserve"> in </w:t>
      </w:r>
      <w:proofErr w:type="spellStart"/>
      <w:r w:rsidRPr="003B2CE2">
        <w:t>N</w:t>
      </w:r>
      <w:r w:rsidRPr="003B2CE2">
        <w:rPr>
          <w:vertAlign w:val="subscript"/>
        </w:rPr>
        <w:t>serv_CCA</w:t>
      </w:r>
      <w:proofErr w:type="spellEnd"/>
      <w:r w:rsidRPr="003B2CE2">
        <w:t xml:space="preserve"> consecutive DRX cycles that the serving cell does not fulfil the cell selection criterion S, the UE shall initiate the measurements of all neighbour cells indicated by the serving cell, regardless of the measurement rules currently limiting UE measurement activities.</w:t>
      </w:r>
    </w:p>
    <w:p w14:paraId="08AE6D14" w14:textId="77777777" w:rsidR="00224B72" w:rsidRPr="003B2CE2" w:rsidRDefault="00224B72" w:rsidP="00224B72">
      <w:r w:rsidRPr="003B2CE2">
        <w:t xml:space="preserve">UE shall initiate measurements on neighbour cells indicated by the serving cell if it is unable to measure on the serving cell for at least </w:t>
      </w:r>
      <w:ins w:id="15" w:author="Author">
        <w:r>
          <w:t>N1*</w:t>
        </w:r>
      </w:ins>
      <w:proofErr w:type="spellStart"/>
      <w:r w:rsidRPr="003B2CE2">
        <w:t>M</w:t>
      </w:r>
      <w:r w:rsidRPr="00AA5D82">
        <w:rPr>
          <w:vertAlign w:val="subscript"/>
        </w:rPr>
        <w:t>p</w:t>
      </w:r>
      <w:proofErr w:type="spellEnd"/>
      <w:r w:rsidRPr="003B2CE2">
        <w:t xml:space="preserve"> consecutive number of DRX cycles </w:t>
      </w:r>
      <w:r>
        <w:t xml:space="preserve">each with at least one SMTC occasion </w:t>
      </w:r>
      <w:r w:rsidRPr="003B2CE2">
        <w:t xml:space="preserve">not available at the UE, where </w:t>
      </w:r>
      <w:proofErr w:type="spellStart"/>
      <w:r w:rsidRPr="003B2CE2">
        <w:rPr>
          <w:rFonts w:hint="eastAsia"/>
        </w:rPr>
        <w:t>M</w:t>
      </w:r>
      <w:r w:rsidRPr="00AA5D82">
        <w:rPr>
          <w:vertAlign w:val="subscript"/>
        </w:rPr>
        <w:t>p</w:t>
      </w:r>
      <w:proofErr w:type="spellEnd"/>
      <w:r w:rsidRPr="003B2CE2">
        <w:rPr>
          <w:rFonts w:hint="eastAsia"/>
        </w:rPr>
        <w:t xml:space="preserve">=4 when DRX cycle length &lt;1.28 </w:t>
      </w:r>
      <w:r w:rsidRPr="003B2CE2">
        <w:t>s</w:t>
      </w:r>
      <w:r w:rsidRPr="003B2CE2">
        <w:rPr>
          <w:rFonts w:hint="eastAsia"/>
        </w:rPr>
        <w:t xml:space="preserve">, </w:t>
      </w:r>
      <w:proofErr w:type="spellStart"/>
      <w:r w:rsidRPr="003B2CE2">
        <w:rPr>
          <w:rFonts w:hint="eastAsia"/>
        </w:rPr>
        <w:t>M</w:t>
      </w:r>
      <w:r w:rsidRPr="00AA5D82">
        <w:rPr>
          <w:vertAlign w:val="subscript"/>
        </w:rPr>
        <w:t>p</w:t>
      </w:r>
      <w:proofErr w:type="spellEnd"/>
      <w:r w:rsidRPr="003B2CE2">
        <w:rPr>
          <w:rFonts w:hint="eastAsia"/>
        </w:rPr>
        <w:t xml:space="preserve">=2 when DRX cycle length </w:t>
      </w:r>
      <w:r w:rsidRPr="003B2CE2">
        <w:rPr>
          <w:rFonts w:hint="eastAsia"/>
        </w:rPr>
        <w:t>≥</w:t>
      </w:r>
      <w:r w:rsidRPr="003B2CE2">
        <w:rPr>
          <w:rFonts w:hint="eastAsia"/>
        </w:rPr>
        <w:t xml:space="preserve">1.28 </w:t>
      </w:r>
      <w:r w:rsidRPr="003B2CE2">
        <w:t>s.</w:t>
      </w:r>
    </w:p>
    <w:p w14:paraId="269B3BDC" w14:textId="77777777" w:rsidR="00224B72" w:rsidRPr="003B2CE2" w:rsidRDefault="00224B72" w:rsidP="00224B72">
      <w:r w:rsidRPr="003B2CE2">
        <w:rPr>
          <w:rFonts w:hint="eastAsia"/>
        </w:rPr>
        <w:t> </w:t>
      </w:r>
      <w:r w:rsidRPr="003B2CE2">
        <w:t xml:space="preserve">UE shall initiate the measurements on neighbour cells of any intra-frequency or inter-frequency if it is unable to measure on serving cell during at least consecutive </w:t>
      </w:r>
      <w:ins w:id="16" w:author="Author">
        <w:r>
          <w:t>N1*</w:t>
        </w:r>
      </w:ins>
      <w:proofErr w:type="spellStart"/>
      <w:r w:rsidRPr="003B2CE2">
        <w:t>M</w:t>
      </w:r>
      <w:r w:rsidRPr="00AA5D82">
        <w:rPr>
          <w:vertAlign w:val="subscript"/>
        </w:rPr>
        <w:t>q</w:t>
      </w:r>
      <w:proofErr w:type="spellEnd"/>
      <w:r w:rsidRPr="003B2CE2">
        <w:t xml:space="preserve"> number of DRX cycles </w:t>
      </w:r>
      <w:r>
        <w:t xml:space="preserve">each with at least one SMTC occasion </w:t>
      </w:r>
      <w:r w:rsidRPr="003B2CE2">
        <w:t xml:space="preserve">not available at the UE, regardless of any condition of </w:t>
      </w:r>
      <w:proofErr w:type="spellStart"/>
      <w:r w:rsidRPr="003B2CE2">
        <w:t>S</w:t>
      </w:r>
      <w:r w:rsidRPr="003B2CE2">
        <w:rPr>
          <w:vertAlign w:val="subscript"/>
        </w:rPr>
        <w:t>nonIntraSearchP</w:t>
      </w:r>
      <w:proofErr w:type="spellEnd"/>
      <w:r w:rsidRPr="003B2CE2">
        <w:t xml:space="preserve"> and </w:t>
      </w:r>
      <w:proofErr w:type="spellStart"/>
      <w:r w:rsidRPr="003B2CE2">
        <w:t>S</w:t>
      </w:r>
      <w:r w:rsidRPr="003B2CE2">
        <w:rPr>
          <w:vertAlign w:val="subscript"/>
        </w:rPr>
        <w:t>nonIntraSearchQ</w:t>
      </w:r>
      <w:proofErr w:type="spellEnd"/>
      <w:r w:rsidRPr="003B2CE2">
        <w:t xml:space="preserve">, where </w:t>
      </w:r>
      <w:proofErr w:type="spellStart"/>
      <w:r w:rsidRPr="003B2CE2">
        <w:t>M</w:t>
      </w:r>
      <w:r w:rsidRPr="00AA5D82">
        <w:rPr>
          <w:vertAlign w:val="subscript"/>
        </w:rPr>
        <w:t>q</w:t>
      </w:r>
      <w:proofErr w:type="spellEnd"/>
      <w:r w:rsidRPr="003B2CE2">
        <w:rPr>
          <w:rFonts w:hint="eastAsia"/>
        </w:rPr>
        <w:t xml:space="preserve">=8 when DRX cycle length &lt;1.28 </w:t>
      </w:r>
      <w:r w:rsidRPr="003B2CE2">
        <w:t>s</w:t>
      </w:r>
      <w:r w:rsidRPr="003B2CE2">
        <w:rPr>
          <w:rFonts w:hint="eastAsia"/>
        </w:rPr>
        <w:t xml:space="preserve">, </w:t>
      </w:r>
      <w:proofErr w:type="spellStart"/>
      <w:r w:rsidRPr="003B2CE2">
        <w:rPr>
          <w:rFonts w:hint="eastAsia"/>
        </w:rPr>
        <w:t>M</w:t>
      </w:r>
      <w:r w:rsidRPr="00AA5D82">
        <w:rPr>
          <w:vertAlign w:val="subscript"/>
        </w:rPr>
        <w:t>q</w:t>
      </w:r>
      <w:proofErr w:type="spellEnd"/>
      <w:r w:rsidRPr="003B2CE2">
        <w:rPr>
          <w:rFonts w:hint="eastAsia"/>
        </w:rPr>
        <w:t xml:space="preserve">=4 when DRX cycle length </w:t>
      </w:r>
      <w:r w:rsidRPr="003B2CE2">
        <w:rPr>
          <w:rFonts w:hint="eastAsia"/>
        </w:rPr>
        <w:t>≥</w:t>
      </w:r>
      <w:r w:rsidRPr="003B2CE2">
        <w:rPr>
          <w:rFonts w:hint="eastAsia"/>
        </w:rPr>
        <w:t xml:space="preserve">1.28 </w:t>
      </w:r>
      <w:r w:rsidRPr="003B2CE2">
        <w:t>s.</w:t>
      </w:r>
    </w:p>
    <w:p w14:paraId="2C54251D" w14:textId="77777777" w:rsidR="00224B72" w:rsidRPr="003B2CE2" w:rsidRDefault="00224B72" w:rsidP="00224B72">
      <w:r w:rsidRPr="003B2CE2">
        <w:t>If the UE in RRC_IDLE has not found any new suitable cell based on searches and measurements using the intra-frequency, inter-frequency and inter-RAT information indicated in the system information for 10 s, the UE shall initiate cell selection procedures for the selected PLMN as defined in TS 38.304 [1].</w:t>
      </w:r>
    </w:p>
    <w:p w14:paraId="33209A3C" w14:textId="77777777" w:rsidR="00224B72" w:rsidRPr="003B2CE2" w:rsidRDefault="00224B72" w:rsidP="00224B72">
      <w:pPr>
        <w:pStyle w:val="TH"/>
        <w:rPr>
          <w:vertAlign w:val="subscript"/>
        </w:rPr>
      </w:pPr>
      <w:r w:rsidRPr="003B2CE2">
        <w:lastRenderedPageBreak/>
        <w:t xml:space="preserve">Table 4.2A.2.2-1: </w:t>
      </w:r>
      <w:proofErr w:type="spellStart"/>
      <w:r w:rsidRPr="003B2CE2">
        <w:t>N</w:t>
      </w:r>
      <w:r w:rsidRPr="003B2CE2">
        <w:rPr>
          <w:vertAlign w:val="subscript"/>
        </w:rPr>
        <w:t>serv_CCA</w:t>
      </w:r>
      <w:proofErr w:type="spellEnd"/>
    </w:p>
    <w:tbl>
      <w:tblPr>
        <w:tblW w:w="41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5"/>
        <w:gridCol w:w="1458"/>
        <w:gridCol w:w="1460"/>
        <w:gridCol w:w="2918"/>
      </w:tblGrid>
      <w:tr w:rsidR="00224B72" w:rsidRPr="003B2CE2" w14:paraId="730EAD0D" w14:textId="77777777" w:rsidTr="00702C48">
        <w:trPr>
          <w:cantSplit/>
          <w:trHeight w:val="176"/>
          <w:jc w:val="center"/>
        </w:trPr>
        <w:tc>
          <w:tcPr>
            <w:tcW w:w="1362" w:type="pct"/>
            <w:vMerge w:val="restart"/>
          </w:tcPr>
          <w:p w14:paraId="04C9BB54" w14:textId="77777777" w:rsidR="00224B72" w:rsidRPr="003B2CE2" w:rsidRDefault="00224B72" w:rsidP="00702C48">
            <w:pPr>
              <w:pStyle w:val="TAH"/>
            </w:pPr>
            <w:r w:rsidRPr="003B2CE2">
              <w:t>DRX cycle length [s]</w:t>
            </w:r>
          </w:p>
        </w:tc>
        <w:tc>
          <w:tcPr>
            <w:tcW w:w="1819" w:type="pct"/>
            <w:gridSpan w:val="2"/>
            <w:tcBorders>
              <w:bottom w:val="single" w:sz="4" w:space="0" w:color="auto"/>
            </w:tcBorders>
          </w:tcPr>
          <w:p w14:paraId="4A243C96" w14:textId="77777777" w:rsidR="00224B72" w:rsidRPr="003B2CE2" w:rsidRDefault="00224B72" w:rsidP="00702C48">
            <w:pPr>
              <w:pStyle w:val="TAH"/>
            </w:pPr>
            <w:ins w:id="17" w:author="Author">
              <w:r w:rsidRPr="009C5807">
                <w:t>Scaling Factor (N1)</w:t>
              </w:r>
            </w:ins>
          </w:p>
        </w:tc>
        <w:tc>
          <w:tcPr>
            <w:tcW w:w="1819" w:type="pct"/>
            <w:vMerge w:val="restart"/>
          </w:tcPr>
          <w:p w14:paraId="6B3533BC" w14:textId="77777777" w:rsidR="00224B72" w:rsidRPr="003B2CE2" w:rsidRDefault="00224B72" w:rsidP="00702C48">
            <w:pPr>
              <w:pStyle w:val="TAH"/>
            </w:pPr>
            <w:proofErr w:type="spellStart"/>
            <w:r w:rsidRPr="003B2CE2">
              <w:t>N</w:t>
            </w:r>
            <w:r w:rsidRPr="003B2CE2">
              <w:rPr>
                <w:vertAlign w:val="subscript"/>
              </w:rPr>
              <w:t>serv_CCA</w:t>
            </w:r>
            <w:proofErr w:type="spellEnd"/>
            <w:r w:rsidRPr="003B2CE2">
              <w:rPr>
                <w:vertAlign w:val="subscript"/>
              </w:rPr>
              <w:t xml:space="preserve"> </w:t>
            </w:r>
            <w:r w:rsidRPr="003B2CE2">
              <w:t>[number of DRX cycles]</w:t>
            </w:r>
          </w:p>
        </w:tc>
      </w:tr>
      <w:tr w:rsidR="00224B72" w:rsidRPr="003B2CE2" w14:paraId="665CD01F" w14:textId="77777777" w:rsidTr="00702C48">
        <w:trPr>
          <w:cantSplit/>
          <w:trHeight w:val="175"/>
          <w:jc w:val="center"/>
        </w:trPr>
        <w:tc>
          <w:tcPr>
            <w:tcW w:w="1362" w:type="pct"/>
            <w:vMerge/>
            <w:tcBorders>
              <w:bottom w:val="single" w:sz="4" w:space="0" w:color="auto"/>
            </w:tcBorders>
          </w:tcPr>
          <w:p w14:paraId="1511D25F" w14:textId="77777777" w:rsidR="00224B72" w:rsidRPr="003B2CE2" w:rsidRDefault="00224B72" w:rsidP="00702C48">
            <w:pPr>
              <w:pStyle w:val="TAH"/>
            </w:pPr>
          </w:p>
        </w:tc>
        <w:tc>
          <w:tcPr>
            <w:tcW w:w="909" w:type="pct"/>
          </w:tcPr>
          <w:p w14:paraId="67C049B8" w14:textId="77777777" w:rsidR="00224B72" w:rsidRPr="003B2CE2" w:rsidRDefault="00224B72" w:rsidP="00702C48">
            <w:pPr>
              <w:pStyle w:val="TAH"/>
            </w:pPr>
            <w:ins w:id="18" w:author="Author">
              <w:r w:rsidRPr="009C5807">
                <w:t>FR1</w:t>
              </w:r>
            </w:ins>
          </w:p>
        </w:tc>
        <w:tc>
          <w:tcPr>
            <w:tcW w:w="910" w:type="pct"/>
          </w:tcPr>
          <w:p w14:paraId="56D9156C" w14:textId="77777777" w:rsidR="00224B72" w:rsidRPr="003B2CE2" w:rsidRDefault="00224B72" w:rsidP="00702C48">
            <w:pPr>
              <w:pStyle w:val="TAH"/>
            </w:pPr>
            <w:ins w:id="19" w:author="Author">
              <w:r w:rsidRPr="009C5807">
                <w:t>FR2</w:t>
              </w:r>
              <w:r>
                <w:t>-2</w:t>
              </w:r>
            </w:ins>
          </w:p>
        </w:tc>
        <w:tc>
          <w:tcPr>
            <w:tcW w:w="1819" w:type="pct"/>
            <w:vMerge/>
            <w:tcBorders>
              <w:bottom w:val="single" w:sz="4" w:space="0" w:color="auto"/>
            </w:tcBorders>
          </w:tcPr>
          <w:p w14:paraId="6117BA8E" w14:textId="77777777" w:rsidR="00224B72" w:rsidRPr="003B2CE2" w:rsidRDefault="00224B72" w:rsidP="00702C48">
            <w:pPr>
              <w:pStyle w:val="TAH"/>
            </w:pPr>
          </w:p>
        </w:tc>
      </w:tr>
      <w:tr w:rsidR="00224B72" w:rsidRPr="003B2CE2" w14:paraId="27063615" w14:textId="77777777" w:rsidTr="00702C48">
        <w:trPr>
          <w:cantSplit/>
          <w:jc w:val="center"/>
        </w:trPr>
        <w:tc>
          <w:tcPr>
            <w:tcW w:w="1362" w:type="pct"/>
          </w:tcPr>
          <w:p w14:paraId="11A91CBE" w14:textId="77777777" w:rsidR="00224B72" w:rsidRPr="003B2CE2" w:rsidRDefault="00224B72" w:rsidP="00702C48">
            <w:pPr>
              <w:pStyle w:val="TAC"/>
            </w:pPr>
            <w:r w:rsidRPr="003B2CE2">
              <w:t>0.32</w:t>
            </w:r>
          </w:p>
        </w:tc>
        <w:tc>
          <w:tcPr>
            <w:tcW w:w="909" w:type="pct"/>
            <w:vMerge w:val="restart"/>
          </w:tcPr>
          <w:p w14:paraId="1FC05295" w14:textId="77777777" w:rsidR="00224B72" w:rsidRPr="0051472E" w:rsidRDefault="00224B72" w:rsidP="00702C48">
            <w:pPr>
              <w:pStyle w:val="TAC"/>
              <w:rPr>
                <w:rFonts w:cs="Arial"/>
                <w:szCs w:val="22"/>
                <w:lang w:eastAsia="zh-CN"/>
              </w:rPr>
            </w:pPr>
            <w:ins w:id="20" w:author="Author">
              <w:r w:rsidRPr="0051472E">
                <w:rPr>
                  <w:rFonts w:cs="Arial"/>
                  <w:szCs w:val="22"/>
                  <w:lang w:eastAsia="zh-CN"/>
                </w:rPr>
                <w:t>1</w:t>
              </w:r>
            </w:ins>
          </w:p>
        </w:tc>
        <w:tc>
          <w:tcPr>
            <w:tcW w:w="910" w:type="pct"/>
          </w:tcPr>
          <w:p w14:paraId="302CE264" w14:textId="77777777" w:rsidR="00224B72" w:rsidRPr="0051472E" w:rsidRDefault="00224B72" w:rsidP="00702C48">
            <w:pPr>
              <w:pStyle w:val="TAC"/>
              <w:rPr>
                <w:rFonts w:cs="Arial"/>
                <w:szCs w:val="22"/>
                <w:lang w:eastAsia="zh-CN"/>
              </w:rPr>
            </w:pPr>
            <w:ins w:id="21" w:author="Author">
              <w:r w:rsidRPr="0051472E">
                <w:rPr>
                  <w:rFonts w:cs="Arial"/>
                  <w:szCs w:val="22"/>
                  <w:lang w:eastAsia="zh-CN"/>
                </w:rPr>
                <w:t>[8]</w:t>
              </w:r>
            </w:ins>
          </w:p>
        </w:tc>
        <w:tc>
          <w:tcPr>
            <w:tcW w:w="1819" w:type="pct"/>
          </w:tcPr>
          <w:p w14:paraId="44F5DC03" w14:textId="77777777" w:rsidR="00224B72" w:rsidRPr="0051472E" w:rsidRDefault="00224B72" w:rsidP="00702C48">
            <w:pPr>
              <w:pStyle w:val="TAC"/>
              <w:rPr>
                <w:rFonts w:cs="Arial"/>
                <w:szCs w:val="22"/>
                <w:lang w:eastAsia="zh-CN"/>
              </w:rPr>
            </w:pPr>
            <w:ins w:id="22" w:author="Author">
              <w:r w:rsidRPr="0051472E">
                <w:rPr>
                  <w:rFonts w:cs="Arial"/>
                  <w:szCs w:val="22"/>
                  <w:lang w:eastAsia="zh-CN"/>
                </w:rPr>
                <w:t>N1*</w:t>
              </w:r>
            </w:ins>
            <w:r w:rsidRPr="0051472E">
              <w:rPr>
                <w:rFonts w:cs="Arial"/>
                <w:szCs w:val="22"/>
                <w:lang w:eastAsia="zh-CN"/>
              </w:rPr>
              <w:t>M1*</w:t>
            </w:r>
            <w:ins w:id="23" w:author="Author">
              <w:r w:rsidRPr="0051472E">
                <w:rPr>
                  <w:rFonts w:cs="Arial"/>
                  <w:szCs w:val="22"/>
                  <w:lang w:eastAsia="zh-CN"/>
                </w:rPr>
                <w:t>(</w:t>
              </w:r>
            </w:ins>
            <w:r w:rsidRPr="0051472E">
              <w:rPr>
                <w:rFonts w:cs="Arial"/>
                <w:szCs w:val="22"/>
                <w:lang w:eastAsia="zh-CN"/>
              </w:rPr>
              <w:t>4+</w:t>
            </w:r>
            <w:ins w:id="24" w:author="Author">
              <w:r w:rsidRPr="0051472E" w:rsidDel="00F05EFA">
                <w:rPr>
                  <w:rFonts w:cs="Arial"/>
                  <w:szCs w:val="22"/>
                  <w:lang w:eastAsia="zh-CN"/>
                </w:rPr>
                <w:t xml:space="preserve"> </w:t>
              </w:r>
            </w:ins>
            <w:del w:id="25" w:author="Author">
              <w:r w:rsidRPr="0051472E" w:rsidDel="00F05EFA">
                <w:rPr>
                  <w:rFonts w:cs="Arial"/>
                  <w:szCs w:val="22"/>
                  <w:lang w:eastAsia="zh-CN"/>
                </w:rPr>
                <w:delText>M1*</w:delText>
              </w:r>
            </w:del>
            <w:r w:rsidRPr="0051472E">
              <w:rPr>
                <w:rFonts w:cs="Arial"/>
                <w:szCs w:val="22"/>
                <w:lang w:eastAsia="zh-CN"/>
              </w:rPr>
              <w:t>M</w:t>
            </w:r>
            <w:r w:rsidRPr="0051472E">
              <w:rPr>
                <w:rFonts w:eastAsia="Times New Roman" w:cs="Arial"/>
                <w:szCs w:val="22"/>
                <w:vertAlign w:val="subscript"/>
                <w:lang w:eastAsia="zh-CN"/>
              </w:rPr>
              <w:t>s</w:t>
            </w:r>
            <w:ins w:id="26" w:author="Author">
              <w:r w:rsidRPr="0051472E">
                <w:rPr>
                  <w:rFonts w:eastAsia="Times New Roman" w:cs="Arial"/>
                  <w:szCs w:val="22"/>
                  <w:lang w:eastAsia="zh-CN"/>
                </w:rPr>
                <w:t>)</w:t>
              </w:r>
            </w:ins>
          </w:p>
        </w:tc>
      </w:tr>
      <w:tr w:rsidR="00224B72" w:rsidRPr="003B2CE2" w14:paraId="708382E5" w14:textId="77777777" w:rsidTr="00702C48">
        <w:trPr>
          <w:cantSplit/>
          <w:jc w:val="center"/>
        </w:trPr>
        <w:tc>
          <w:tcPr>
            <w:tcW w:w="1362" w:type="pct"/>
          </w:tcPr>
          <w:p w14:paraId="3455990C" w14:textId="77777777" w:rsidR="00224B72" w:rsidRPr="003B2CE2" w:rsidRDefault="00224B72" w:rsidP="00702C48">
            <w:pPr>
              <w:pStyle w:val="TAC"/>
            </w:pPr>
            <w:r w:rsidRPr="003B2CE2">
              <w:t>0.64</w:t>
            </w:r>
          </w:p>
        </w:tc>
        <w:tc>
          <w:tcPr>
            <w:tcW w:w="909" w:type="pct"/>
            <w:vMerge/>
          </w:tcPr>
          <w:p w14:paraId="52DD3DE5" w14:textId="77777777" w:rsidR="00224B72" w:rsidRPr="0051472E" w:rsidRDefault="00224B72" w:rsidP="00702C48">
            <w:pPr>
              <w:pStyle w:val="TAC"/>
              <w:rPr>
                <w:rFonts w:cs="Arial"/>
                <w:szCs w:val="22"/>
                <w:lang w:eastAsia="zh-CN"/>
              </w:rPr>
            </w:pPr>
          </w:p>
        </w:tc>
        <w:tc>
          <w:tcPr>
            <w:tcW w:w="910" w:type="pct"/>
          </w:tcPr>
          <w:p w14:paraId="0C9C608C" w14:textId="77777777" w:rsidR="00224B72" w:rsidRPr="0051472E" w:rsidRDefault="00224B72" w:rsidP="00702C48">
            <w:pPr>
              <w:pStyle w:val="TAC"/>
              <w:rPr>
                <w:rFonts w:cs="Arial"/>
                <w:szCs w:val="22"/>
                <w:lang w:eastAsia="zh-CN"/>
              </w:rPr>
            </w:pPr>
            <w:ins w:id="27" w:author="Author">
              <w:r w:rsidRPr="0051472E">
                <w:rPr>
                  <w:rFonts w:cs="Arial"/>
                  <w:szCs w:val="22"/>
                  <w:lang w:eastAsia="zh-CN"/>
                </w:rPr>
                <w:t>[5]</w:t>
              </w:r>
            </w:ins>
          </w:p>
        </w:tc>
        <w:tc>
          <w:tcPr>
            <w:tcW w:w="1819" w:type="pct"/>
          </w:tcPr>
          <w:p w14:paraId="663092FB" w14:textId="77777777" w:rsidR="00224B72" w:rsidRPr="0051472E" w:rsidRDefault="00224B72" w:rsidP="00702C48">
            <w:pPr>
              <w:pStyle w:val="TAC"/>
              <w:rPr>
                <w:rFonts w:cs="Arial"/>
                <w:szCs w:val="22"/>
                <w:lang w:eastAsia="zh-CN"/>
              </w:rPr>
            </w:pPr>
            <w:ins w:id="28" w:author="Author">
              <w:r w:rsidRPr="0051472E">
                <w:rPr>
                  <w:rFonts w:cs="Arial"/>
                  <w:szCs w:val="22"/>
                  <w:lang w:eastAsia="zh-CN"/>
                </w:rPr>
                <w:t>N1*</w:t>
              </w:r>
            </w:ins>
            <w:r w:rsidRPr="0051472E">
              <w:rPr>
                <w:rFonts w:cs="Arial"/>
                <w:szCs w:val="22"/>
                <w:lang w:eastAsia="zh-CN"/>
              </w:rPr>
              <w:t>M1*</w:t>
            </w:r>
            <w:ins w:id="29" w:author="Author">
              <w:r w:rsidRPr="0051472E">
                <w:rPr>
                  <w:rFonts w:cs="Arial"/>
                  <w:szCs w:val="22"/>
                  <w:lang w:eastAsia="zh-CN"/>
                </w:rPr>
                <w:t>(</w:t>
              </w:r>
            </w:ins>
            <w:r w:rsidRPr="0051472E">
              <w:rPr>
                <w:rFonts w:cs="Arial"/>
                <w:szCs w:val="22"/>
                <w:lang w:eastAsia="zh-CN"/>
              </w:rPr>
              <w:t>4+</w:t>
            </w:r>
            <w:ins w:id="30" w:author="Author">
              <w:r w:rsidRPr="0051472E" w:rsidDel="00F05EFA">
                <w:rPr>
                  <w:rFonts w:cs="Arial"/>
                  <w:szCs w:val="22"/>
                  <w:lang w:eastAsia="zh-CN"/>
                </w:rPr>
                <w:t xml:space="preserve"> </w:t>
              </w:r>
            </w:ins>
            <w:del w:id="31" w:author="Author">
              <w:r w:rsidRPr="0051472E" w:rsidDel="00F05EFA">
                <w:rPr>
                  <w:rFonts w:cs="Arial"/>
                  <w:szCs w:val="22"/>
                  <w:lang w:eastAsia="zh-CN"/>
                </w:rPr>
                <w:delText>M1*</w:delText>
              </w:r>
            </w:del>
            <w:r w:rsidRPr="0051472E">
              <w:rPr>
                <w:rFonts w:cs="Arial"/>
                <w:szCs w:val="22"/>
                <w:lang w:eastAsia="zh-CN"/>
              </w:rPr>
              <w:t>M</w:t>
            </w:r>
            <w:r w:rsidRPr="0051472E">
              <w:rPr>
                <w:rFonts w:eastAsia="Times New Roman" w:cs="Arial"/>
                <w:szCs w:val="22"/>
                <w:vertAlign w:val="subscript"/>
                <w:lang w:eastAsia="zh-CN"/>
              </w:rPr>
              <w:t>s</w:t>
            </w:r>
            <w:ins w:id="32" w:author="Author">
              <w:r w:rsidRPr="0051472E">
                <w:rPr>
                  <w:rFonts w:eastAsia="Times New Roman" w:cs="Arial"/>
                  <w:szCs w:val="22"/>
                  <w:lang w:eastAsia="zh-CN"/>
                </w:rPr>
                <w:t>)</w:t>
              </w:r>
            </w:ins>
          </w:p>
        </w:tc>
      </w:tr>
      <w:tr w:rsidR="00224B72" w:rsidRPr="003B2CE2" w14:paraId="695F8F97" w14:textId="77777777" w:rsidTr="00702C48">
        <w:trPr>
          <w:cantSplit/>
          <w:jc w:val="center"/>
        </w:trPr>
        <w:tc>
          <w:tcPr>
            <w:tcW w:w="1362" w:type="pct"/>
          </w:tcPr>
          <w:p w14:paraId="0041719F" w14:textId="77777777" w:rsidR="00224B72" w:rsidRPr="003B2CE2" w:rsidRDefault="00224B72" w:rsidP="00702C48">
            <w:pPr>
              <w:pStyle w:val="TAC"/>
            </w:pPr>
            <w:r w:rsidRPr="003B2CE2">
              <w:t>1.28</w:t>
            </w:r>
          </w:p>
        </w:tc>
        <w:tc>
          <w:tcPr>
            <w:tcW w:w="909" w:type="pct"/>
            <w:vMerge/>
          </w:tcPr>
          <w:p w14:paraId="69B09FED" w14:textId="77777777" w:rsidR="00224B72" w:rsidRPr="0051472E" w:rsidRDefault="00224B72" w:rsidP="00702C48">
            <w:pPr>
              <w:pStyle w:val="TAC"/>
              <w:rPr>
                <w:rFonts w:cs="Arial"/>
                <w:szCs w:val="22"/>
                <w:lang w:eastAsia="zh-CN"/>
              </w:rPr>
            </w:pPr>
          </w:p>
        </w:tc>
        <w:tc>
          <w:tcPr>
            <w:tcW w:w="910" w:type="pct"/>
          </w:tcPr>
          <w:p w14:paraId="37F425A9" w14:textId="77777777" w:rsidR="00224B72" w:rsidRPr="0051472E" w:rsidRDefault="00224B72" w:rsidP="00702C48">
            <w:pPr>
              <w:pStyle w:val="TAC"/>
              <w:rPr>
                <w:rFonts w:cs="Arial"/>
                <w:szCs w:val="22"/>
                <w:lang w:eastAsia="zh-CN"/>
              </w:rPr>
            </w:pPr>
            <w:ins w:id="33" w:author="Author">
              <w:r w:rsidRPr="0051472E">
                <w:rPr>
                  <w:rFonts w:cs="Arial"/>
                  <w:szCs w:val="22"/>
                  <w:lang w:eastAsia="zh-CN"/>
                </w:rPr>
                <w:t>[4]</w:t>
              </w:r>
            </w:ins>
          </w:p>
        </w:tc>
        <w:tc>
          <w:tcPr>
            <w:tcW w:w="1819" w:type="pct"/>
          </w:tcPr>
          <w:p w14:paraId="2C558F19" w14:textId="77777777" w:rsidR="00224B72" w:rsidRPr="0051472E" w:rsidRDefault="00224B72" w:rsidP="00702C48">
            <w:pPr>
              <w:pStyle w:val="TAC"/>
              <w:rPr>
                <w:rFonts w:cs="Arial"/>
                <w:szCs w:val="22"/>
                <w:lang w:eastAsia="zh-CN"/>
              </w:rPr>
            </w:pPr>
            <w:ins w:id="34" w:author="Author">
              <w:r w:rsidRPr="0051472E">
                <w:rPr>
                  <w:rFonts w:cs="Arial"/>
                  <w:szCs w:val="22"/>
                  <w:lang w:eastAsia="zh-CN"/>
                </w:rPr>
                <w:t>N1*(</w:t>
              </w:r>
            </w:ins>
            <w:r w:rsidRPr="0051472E">
              <w:rPr>
                <w:rFonts w:cs="Arial"/>
                <w:szCs w:val="22"/>
                <w:lang w:eastAsia="zh-CN"/>
              </w:rPr>
              <w:t>2+M</w:t>
            </w:r>
            <w:r w:rsidRPr="0051472E">
              <w:rPr>
                <w:rFonts w:eastAsia="Times New Roman" w:cs="Arial"/>
                <w:szCs w:val="22"/>
                <w:vertAlign w:val="subscript"/>
                <w:lang w:eastAsia="zh-CN"/>
              </w:rPr>
              <w:t>s</w:t>
            </w:r>
            <w:ins w:id="35" w:author="Author">
              <w:r w:rsidRPr="0051472E">
                <w:rPr>
                  <w:rFonts w:eastAsia="Times New Roman" w:cs="Arial"/>
                  <w:szCs w:val="22"/>
                  <w:lang w:eastAsia="zh-CN"/>
                </w:rPr>
                <w:t>)</w:t>
              </w:r>
            </w:ins>
          </w:p>
        </w:tc>
      </w:tr>
      <w:tr w:rsidR="00224B72" w:rsidRPr="003B2CE2" w14:paraId="778C9CE7" w14:textId="77777777" w:rsidTr="00702C48">
        <w:trPr>
          <w:cantSplit/>
          <w:jc w:val="center"/>
        </w:trPr>
        <w:tc>
          <w:tcPr>
            <w:tcW w:w="1362" w:type="pct"/>
          </w:tcPr>
          <w:p w14:paraId="12148813" w14:textId="77777777" w:rsidR="00224B72" w:rsidRPr="003B2CE2" w:rsidRDefault="00224B72" w:rsidP="00702C48">
            <w:pPr>
              <w:pStyle w:val="TAC"/>
            </w:pPr>
            <w:r w:rsidRPr="003B2CE2">
              <w:t>2.56</w:t>
            </w:r>
          </w:p>
        </w:tc>
        <w:tc>
          <w:tcPr>
            <w:tcW w:w="909" w:type="pct"/>
            <w:vMerge/>
          </w:tcPr>
          <w:p w14:paraId="38B4E9D0" w14:textId="77777777" w:rsidR="00224B72" w:rsidRPr="0051472E" w:rsidRDefault="00224B72" w:rsidP="00702C48">
            <w:pPr>
              <w:pStyle w:val="TAC"/>
              <w:rPr>
                <w:rFonts w:cs="Arial"/>
                <w:szCs w:val="22"/>
                <w:lang w:eastAsia="zh-CN"/>
              </w:rPr>
            </w:pPr>
          </w:p>
        </w:tc>
        <w:tc>
          <w:tcPr>
            <w:tcW w:w="910" w:type="pct"/>
          </w:tcPr>
          <w:p w14:paraId="0F7AB126" w14:textId="77777777" w:rsidR="00224B72" w:rsidRPr="0051472E" w:rsidRDefault="00224B72" w:rsidP="00702C48">
            <w:pPr>
              <w:pStyle w:val="TAC"/>
              <w:rPr>
                <w:rFonts w:cs="Arial"/>
                <w:szCs w:val="22"/>
                <w:lang w:eastAsia="zh-CN"/>
              </w:rPr>
            </w:pPr>
            <w:ins w:id="36" w:author="Author">
              <w:r w:rsidRPr="0051472E">
                <w:rPr>
                  <w:rFonts w:cs="Arial"/>
                  <w:szCs w:val="22"/>
                  <w:lang w:eastAsia="zh-CN"/>
                </w:rPr>
                <w:t>[3]</w:t>
              </w:r>
            </w:ins>
          </w:p>
        </w:tc>
        <w:tc>
          <w:tcPr>
            <w:tcW w:w="1819" w:type="pct"/>
          </w:tcPr>
          <w:p w14:paraId="70EAB773" w14:textId="77777777" w:rsidR="00224B72" w:rsidRPr="0051472E" w:rsidRDefault="00224B72" w:rsidP="00702C48">
            <w:pPr>
              <w:pStyle w:val="TAC"/>
              <w:rPr>
                <w:rFonts w:cs="Arial"/>
                <w:szCs w:val="22"/>
                <w:lang w:eastAsia="zh-CN"/>
              </w:rPr>
            </w:pPr>
            <w:r w:rsidRPr="0051472E">
              <w:rPr>
                <w:rFonts w:cs="Arial"/>
                <w:szCs w:val="22"/>
                <w:lang w:eastAsia="zh-CN"/>
              </w:rPr>
              <w:t xml:space="preserve"> </w:t>
            </w:r>
            <w:ins w:id="37" w:author="Author">
              <w:r w:rsidRPr="0051472E">
                <w:rPr>
                  <w:rFonts w:cs="Arial"/>
                  <w:szCs w:val="22"/>
                  <w:lang w:eastAsia="zh-CN"/>
                </w:rPr>
                <w:t>N1*(</w:t>
              </w:r>
            </w:ins>
            <w:r w:rsidRPr="0051472E">
              <w:rPr>
                <w:rFonts w:cs="Arial"/>
                <w:szCs w:val="22"/>
                <w:lang w:eastAsia="zh-CN"/>
              </w:rPr>
              <w:t>2+M</w:t>
            </w:r>
            <w:r w:rsidRPr="0051472E">
              <w:rPr>
                <w:rFonts w:eastAsia="Times New Roman" w:cs="Arial"/>
                <w:szCs w:val="22"/>
                <w:vertAlign w:val="subscript"/>
                <w:lang w:eastAsia="zh-CN"/>
              </w:rPr>
              <w:t>s</w:t>
            </w:r>
            <w:ins w:id="38" w:author="Author">
              <w:r w:rsidRPr="0051472E">
                <w:rPr>
                  <w:rFonts w:eastAsia="Times New Roman" w:cs="Arial"/>
                  <w:szCs w:val="22"/>
                  <w:lang w:eastAsia="zh-CN"/>
                </w:rPr>
                <w:t>)</w:t>
              </w:r>
            </w:ins>
          </w:p>
        </w:tc>
      </w:tr>
      <w:tr w:rsidR="00224B72" w:rsidRPr="003B2CE2" w14:paraId="224E29B4" w14:textId="77777777" w:rsidTr="00702C48">
        <w:trPr>
          <w:cantSplit/>
          <w:jc w:val="center"/>
        </w:trPr>
        <w:tc>
          <w:tcPr>
            <w:tcW w:w="5000" w:type="pct"/>
            <w:gridSpan w:val="4"/>
          </w:tcPr>
          <w:p w14:paraId="686C39EF" w14:textId="77777777" w:rsidR="00224B72" w:rsidRDefault="00224B72" w:rsidP="00702C48">
            <w:pPr>
              <w:pStyle w:val="TAN"/>
              <w:rPr>
                <w:ins w:id="39" w:author="Author"/>
                <w:rFonts w:eastAsia="Times New Roman"/>
                <w:vertAlign w:val="subscript"/>
                <w:lang w:eastAsia="zh-CN"/>
              </w:rPr>
            </w:pPr>
            <w:r w:rsidRPr="003B2CE2">
              <w:rPr>
                <w:lang w:eastAsia="zh-CN"/>
              </w:rPr>
              <w:t>Note 1:</w:t>
            </w:r>
            <w:r w:rsidRPr="00885F53">
              <w:tab/>
            </w:r>
            <w:r w:rsidRPr="003B2CE2">
              <w:rPr>
                <w:lang w:eastAsia="zh-CN"/>
              </w:rPr>
              <w:t xml:space="preserve">Ms is the number </w:t>
            </w:r>
            <w:r w:rsidRPr="00B66E99">
              <w:rPr>
                <w:lang w:eastAsia="zh-CN"/>
              </w:rPr>
              <w:t xml:space="preserve">of </w:t>
            </w:r>
            <w:ins w:id="40" w:author="Author">
              <w:r>
                <w:rPr>
                  <w:lang w:eastAsia="zh-CN"/>
                </w:rPr>
                <w:t xml:space="preserve">groups of </w:t>
              </w:r>
              <w:r>
                <w:rPr>
                  <w:rFonts w:eastAsia="SimSun"/>
                  <w:lang w:eastAsia="zh-CN"/>
                </w:rPr>
                <w:t>consecutive</w:t>
              </w:r>
              <w:r>
                <w:rPr>
                  <w:lang w:eastAsia="zh-CN"/>
                </w:rPr>
                <w:t xml:space="preserve"> N1 </w:t>
              </w:r>
            </w:ins>
            <w:r w:rsidRPr="00B66E99">
              <w:rPr>
                <w:lang w:eastAsia="zh-CN"/>
              </w:rPr>
              <w:t>DRX cycles</w:t>
            </w:r>
            <w:r w:rsidRPr="003B2CE2">
              <w:rPr>
                <w:lang w:eastAsia="zh-CN"/>
              </w:rPr>
              <w:t xml:space="preserve"> </w:t>
            </w:r>
            <w:r>
              <w:rPr>
                <w:lang w:eastAsia="zh-CN"/>
              </w:rPr>
              <w:t xml:space="preserve">each </w:t>
            </w:r>
            <w:ins w:id="41" w:author="Author">
              <w:r>
                <w:rPr>
                  <w:lang w:eastAsia="zh-CN"/>
                </w:rPr>
                <w:t xml:space="preserve">group </w:t>
              </w:r>
            </w:ins>
            <w:r w:rsidRPr="003B2CE2">
              <w:rPr>
                <w:lang w:eastAsia="zh-CN"/>
              </w:rPr>
              <w:t xml:space="preserve">with at least one SMTC </w:t>
            </w:r>
            <w:r>
              <w:rPr>
                <w:lang w:eastAsia="zh-CN"/>
              </w:rPr>
              <w:t xml:space="preserve">occasion not </w:t>
            </w:r>
            <w:r w:rsidRPr="003B2CE2">
              <w:rPr>
                <w:lang w:eastAsia="zh-CN"/>
              </w:rPr>
              <w:t xml:space="preserve">available at the UE during </w:t>
            </w:r>
            <w:proofErr w:type="spellStart"/>
            <w:r w:rsidRPr="003B2CE2">
              <w:rPr>
                <w:lang w:eastAsia="zh-CN"/>
              </w:rPr>
              <w:t>N</w:t>
            </w:r>
            <w:r w:rsidRPr="003B2CE2">
              <w:rPr>
                <w:vertAlign w:val="subscript"/>
                <w:lang w:eastAsia="zh-CN"/>
              </w:rPr>
              <w:t>serv</w:t>
            </w:r>
            <w:r w:rsidRPr="003B2CE2">
              <w:rPr>
                <w:lang w:eastAsia="zh-CN"/>
              </w:rPr>
              <w:t>_</w:t>
            </w:r>
            <w:r w:rsidRPr="003B2CE2">
              <w:rPr>
                <w:vertAlign w:val="subscript"/>
                <w:lang w:eastAsia="zh-CN"/>
              </w:rPr>
              <w:t>CCA</w:t>
            </w:r>
            <w:proofErr w:type="spellEnd"/>
            <w:r w:rsidRPr="003B2CE2">
              <w:rPr>
                <w:lang w:eastAsia="zh-CN"/>
              </w:rPr>
              <w:t>, and M</w:t>
            </w:r>
            <w:r w:rsidRPr="007C55F6">
              <w:rPr>
                <w:rFonts w:eastAsia="Times New Roman"/>
                <w:vertAlign w:val="subscript"/>
                <w:lang w:eastAsia="zh-CN"/>
              </w:rPr>
              <w:t>s</w:t>
            </w:r>
            <w:r w:rsidRPr="003B2CE2">
              <w:rPr>
                <w:lang w:eastAsia="zh-CN"/>
              </w:rPr>
              <w:t>&lt;</w:t>
            </w:r>
            <w:r w:rsidRPr="003B2CE2">
              <w:t xml:space="preserve"> </w:t>
            </w:r>
            <w:proofErr w:type="spellStart"/>
            <w:proofErr w:type="gramStart"/>
            <w:r w:rsidRPr="007C55F6">
              <w:rPr>
                <w:rFonts w:eastAsia="Times New Roman"/>
                <w:vertAlign w:val="subscript"/>
                <w:lang w:eastAsia="zh-CN"/>
              </w:rPr>
              <w:t>Ms,max</w:t>
            </w:r>
            <w:proofErr w:type="spellEnd"/>
            <w:proofErr w:type="gramEnd"/>
          </w:p>
          <w:p w14:paraId="1AF774F2" w14:textId="77777777" w:rsidR="00224B72" w:rsidRPr="003B2CE2" w:rsidRDefault="00224B72" w:rsidP="00702C48">
            <w:pPr>
              <w:pStyle w:val="TAN"/>
              <w:rPr>
                <w:lang w:eastAsia="zh-CN"/>
              </w:rPr>
            </w:pPr>
            <w:r w:rsidRPr="003B2CE2">
              <w:rPr>
                <w:lang w:eastAsia="zh-CN"/>
              </w:rPr>
              <w:t>Note2:</w:t>
            </w:r>
            <w:r w:rsidRPr="00885F53">
              <w:tab/>
            </w:r>
            <w:proofErr w:type="spellStart"/>
            <w:proofErr w:type="gramStart"/>
            <w:r w:rsidRPr="003B2CE2">
              <w:rPr>
                <w:lang w:eastAsia="zh-CN"/>
              </w:rPr>
              <w:t>M</w:t>
            </w:r>
            <w:r w:rsidRPr="007C55F6">
              <w:rPr>
                <w:rFonts w:eastAsia="Times New Roman"/>
                <w:vertAlign w:val="subscript"/>
                <w:lang w:eastAsia="zh-CN"/>
              </w:rPr>
              <w:t>s,max</w:t>
            </w:r>
            <w:proofErr w:type="spellEnd"/>
            <w:proofErr w:type="gramEnd"/>
            <w:r w:rsidRPr="003B2CE2">
              <w:rPr>
                <w:lang w:eastAsia="zh-CN"/>
              </w:rPr>
              <w:t>=8 for DRX cycle length &lt; 1.28 s,</w:t>
            </w:r>
            <w:r>
              <w:rPr>
                <w:lang w:eastAsia="zh-CN"/>
              </w:rPr>
              <w:t xml:space="preserve"> </w:t>
            </w:r>
            <w:proofErr w:type="spellStart"/>
            <w:r w:rsidRPr="003B2CE2">
              <w:rPr>
                <w:lang w:eastAsia="zh-CN"/>
              </w:rPr>
              <w:t>M</w:t>
            </w:r>
            <w:r w:rsidRPr="007C55F6">
              <w:rPr>
                <w:rFonts w:eastAsia="Times New Roman"/>
                <w:vertAlign w:val="subscript"/>
                <w:lang w:eastAsia="zh-CN"/>
              </w:rPr>
              <w:t>s,max</w:t>
            </w:r>
            <w:proofErr w:type="spellEnd"/>
            <w:r w:rsidRPr="003B2CE2">
              <w:rPr>
                <w:lang w:eastAsia="zh-CN"/>
              </w:rPr>
              <w:t xml:space="preserve">= 4 for DRX cycle length </w:t>
            </w:r>
            <w:r w:rsidRPr="003B2CE2">
              <w:rPr>
                <w:rFonts w:hint="eastAsia"/>
                <w:lang w:eastAsia="zh-CN"/>
              </w:rPr>
              <w:t>≥</w:t>
            </w:r>
            <w:r w:rsidRPr="003B2CE2">
              <w:rPr>
                <w:lang w:eastAsia="zh-CN"/>
              </w:rPr>
              <w:t xml:space="preserve"> 1.28 s.</w:t>
            </w:r>
          </w:p>
        </w:tc>
      </w:tr>
    </w:tbl>
    <w:p w14:paraId="2BA2A44D" w14:textId="77777777" w:rsidR="00224B72" w:rsidRPr="003B2CE2" w:rsidRDefault="00224B72" w:rsidP="00224B72">
      <w:pPr>
        <w:rPr>
          <w:rFonts w:ascii="Arial" w:hAnsi="Arial"/>
          <w:sz w:val="18"/>
          <w:lang w:eastAsia="zh-CN"/>
        </w:rPr>
      </w:pPr>
    </w:p>
    <w:p w14:paraId="1985E382" w14:textId="77777777" w:rsidR="00224B72" w:rsidRPr="003B2CE2" w:rsidRDefault="00224B72" w:rsidP="00224B72">
      <w:r w:rsidRPr="003B2CE2">
        <w:t>The UE shall restart the measurements used for serving cell evaluation if M</w:t>
      </w:r>
      <w:r w:rsidRPr="007C55F6">
        <w:rPr>
          <w:rFonts w:eastAsia="Times New Roman"/>
          <w:vertAlign w:val="subscript"/>
        </w:rPr>
        <w:t>s</w:t>
      </w:r>
      <w:r w:rsidRPr="003B2CE2">
        <w:t xml:space="preserve"> exceeds </w:t>
      </w:r>
      <w:proofErr w:type="spellStart"/>
      <w:proofErr w:type="gramStart"/>
      <w:r w:rsidRPr="003B2CE2">
        <w:t>M</w:t>
      </w:r>
      <w:r w:rsidRPr="007C55F6">
        <w:rPr>
          <w:rFonts w:eastAsia="Times New Roman"/>
          <w:vertAlign w:val="subscript"/>
        </w:rPr>
        <w:t>s,max</w:t>
      </w:r>
      <w:proofErr w:type="spellEnd"/>
      <w:r w:rsidRPr="003B2CE2">
        <w:t>.</w:t>
      </w:r>
      <w:proofErr w:type="gramEnd"/>
    </w:p>
    <w:p w14:paraId="4075BB48" w14:textId="77777777" w:rsidR="00224B72" w:rsidRPr="003B2CE2" w:rsidRDefault="00224B72" w:rsidP="00224B72">
      <w:pPr>
        <w:pStyle w:val="Heading4"/>
        <w:rPr>
          <w:lang w:val="en-US" w:eastAsia="zh-CN"/>
        </w:rPr>
      </w:pPr>
      <w:r w:rsidRPr="003B2CE2">
        <w:rPr>
          <w:lang w:val="en-US" w:eastAsia="zh-CN"/>
        </w:rPr>
        <w:t>4.2A.2.3</w:t>
      </w:r>
      <w:r>
        <w:rPr>
          <w:lang w:val="en-US" w:eastAsia="zh-CN"/>
        </w:rPr>
        <w:tab/>
      </w:r>
      <w:r w:rsidRPr="003B2CE2">
        <w:rPr>
          <w:lang w:val="en-US" w:eastAsia="zh-CN"/>
        </w:rPr>
        <w:t xml:space="preserve">Measurements of intra-frequency NR cells when </w:t>
      </w:r>
      <w:r>
        <w:rPr>
          <w:lang w:val="en-US" w:eastAsia="zh-CN"/>
        </w:rPr>
        <w:t xml:space="preserve">subject to </w:t>
      </w:r>
      <w:r w:rsidRPr="003B2CE2">
        <w:rPr>
          <w:lang w:val="en-US" w:eastAsia="zh-CN"/>
        </w:rPr>
        <w:t>CCA on the serving cell and target cell</w:t>
      </w:r>
    </w:p>
    <w:p w14:paraId="7F9E96D0" w14:textId="77777777" w:rsidR="00224B72" w:rsidRPr="004E3913" w:rsidRDefault="00224B72" w:rsidP="00224B72">
      <w:pPr>
        <w:rPr>
          <w:rFonts w:eastAsia="SimSun"/>
        </w:rPr>
      </w:pPr>
      <w:r w:rsidRPr="004E3913">
        <w:rPr>
          <w:rFonts w:eastAsia="SimSun"/>
        </w:rPr>
        <w:t xml:space="preserve">The UE shall be able to identify new intra-frequency cells with CCA and perform </w:t>
      </w:r>
      <w:r w:rsidRPr="004E3913">
        <w:rPr>
          <w:rFonts w:eastAsia="SimSun"/>
          <w:lang w:eastAsia="zh-CN"/>
        </w:rPr>
        <w:t>SS</w:t>
      </w:r>
      <w:r w:rsidRPr="004E3913">
        <w:rPr>
          <w:rFonts w:eastAsia="SimSun"/>
        </w:rPr>
        <w:t xml:space="preserve">-RSRP and </w:t>
      </w:r>
      <w:r w:rsidRPr="004E3913">
        <w:rPr>
          <w:rFonts w:eastAsia="SimSun"/>
          <w:lang w:eastAsia="zh-CN"/>
        </w:rPr>
        <w:t>SS-</w:t>
      </w:r>
      <w:r w:rsidRPr="004E3913">
        <w:rPr>
          <w:rFonts w:eastAsia="SimSun"/>
        </w:rPr>
        <w:t xml:space="preserve">RSRQ measurements of </w:t>
      </w:r>
      <w:r w:rsidRPr="004E3913">
        <w:rPr>
          <w:rFonts w:eastAsia="SimSun"/>
          <w:lang w:eastAsia="zh-CN"/>
        </w:rPr>
        <w:t xml:space="preserve">the </w:t>
      </w:r>
      <w:r w:rsidRPr="004E3913">
        <w:rPr>
          <w:rFonts w:eastAsia="SimSun"/>
        </w:rPr>
        <w:t>identified intra-frequency cells without an explicit intra-frequency neighbour list containing physical layer cell identities.</w:t>
      </w:r>
    </w:p>
    <w:p w14:paraId="020CABB8" w14:textId="77777777" w:rsidR="00224B72" w:rsidRPr="004E3913" w:rsidRDefault="00224B72" w:rsidP="00224B72">
      <w:pPr>
        <w:rPr>
          <w:rFonts w:eastAsia="SimSun"/>
        </w:rPr>
      </w:pPr>
      <w:r w:rsidRPr="004E3913">
        <w:rPr>
          <w:rFonts w:eastAsia="SimSun"/>
        </w:rPr>
        <w:t>The UE shall be able to evaluate whether a newly detectable intra-frequency cell meets the reselection criteria defined in TS3</w:t>
      </w:r>
      <w:r w:rsidRPr="004E3913">
        <w:rPr>
          <w:rFonts w:eastAsia="SimSun"/>
          <w:lang w:eastAsia="zh-CN"/>
        </w:rPr>
        <w:t>8</w:t>
      </w:r>
      <w:r w:rsidRPr="004E3913">
        <w:rPr>
          <w:rFonts w:eastAsia="SimSun"/>
        </w:rPr>
        <w:t xml:space="preserve">.304 within </w:t>
      </w:r>
      <w:proofErr w:type="spellStart"/>
      <w:proofErr w:type="gramStart"/>
      <w:r w:rsidRPr="004E3913">
        <w:rPr>
          <w:rFonts w:eastAsia="SimSun"/>
        </w:rPr>
        <w:t>T</w:t>
      </w:r>
      <w:r w:rsidRPr="004E3913">
        <w:rPr>
          <w:rFonts w:eastAsia="SimSun"/>
          <w:vertAlign w:val="subscript"/>
        </w:rPr>
        <w:t>detect,</w:t>
      </w:r>
      <w:r w:rsidRPr="004E3913">
        <w:rPr>
          <w:rFonts w:eastAsia="SimSun"/>
          <w:vertAlign w:val="subscript"/>
          <w:lang w:eastAsia="zh-CN"/>
        </w:rPr>
        <w:t>NR</w:t>
      </w:r>
      <w:proofErr w:type="gramEnd"/>
      <w:r w:rsidRPr="004E3913">
        <w:rPr>
          <w:rFonts w:eastAsia="SimSun"/>
          <w:vertAlign w:val="subscript"/>
        </w:rPr>
        <w:t>_Intra_CCA</w:t>
      </w:r>
      <w:proofErr w:type="spellEnd"/>
      <w:r w:rsidRPr="004E3913">
        <w:rPr>
          <w:rFonts w:eastAsia="SimSun"/>
          <w:i/>
          <w:vertAlign w:val="subscript"/>
        </w:rPr>
        <w:t xml:space="preserve"> </w:t>
      </w:r>
      <w:r w:rsidRPr="004E3913">
        <w:rPr>
          <w:rFonts w:eastAsia="SimSun"/>
        </w:rPr>
        <w:t xml:space="preserve">when that </w:t>
      </w:r>
      <w:proofErr w:type="spellStart"/>
      <w:r w:rsidRPr="004E3913">
        <w:rPr>
          <w:rFonts w:eastAsia="SimSun"/>
        </w:rPr>
        <w:t>T</w:t>
      </w:r>
      <w:r w:rsidRPr="004E3913">
        <w:rPr>
          <w:rFonts w:eastAsia="SimSun"/>
          <w:vertAlign w:val="subscript"/>
        </w:rPr>
        <w:t>reselection</w:t>
      </w:r>
      <w:proofErr w:type="spellEnd"/>
      <w:r w:rsidRPr="004E3913">
        <w:rPr>
          <w:rFonts w:eastAsia="SimSun"/>
        </w:rPr>
        <w:t>= 0</w:t>
      </w:r>
      <w:r w:rsidRPr="004E3913">
        <w:rPr>
          <w:rFonts w:eastAsia="SimSun"/>
          <w:i/>
          <w:vertAlign w:val="subscript"/>
        </w:rPr>
        <w:t xml:space="preserve"> </w:t>
      </w:r>
      <w:r w:rsidRPr="004E3913">
        <w:rPr>
          <w:rFonts w:eastAsia="SimSun"/>
        </w:rPr>
        <w:t xml:space="preserve">. An intra frequency cell </w:t>
      </w:r>
      <w:proofErr w:type="gramStart"/>
      <w:r w:rsidRPr="004E3913">
        <w:rPr>
          <w:rFonts w:eastAsia="SimSun"/>
        </w:rPr>
        <w:t>is considered to be</w:t>
      </w:r>
      <w:proofErr w:type="gramEnd"/>
      <w:r w:rsidRPr="004E3913">
        <w:rPr>
          <w:rFonts w:eastAsia="SimSun"/>
        </w:rPr>
        <w:t xml:space="preserve"> detectable according to the conditions defined in Annex </w:t>
      </w:r>
      <w:r w:rsidRPr="004E3913">
        <w:rPr>
          <w:rFonts w:eastAsia="SimSun"/>
          <w:lang w:eastAsia="zh-CN"/>
        </w:rPr>
        <w:t xml:space="preserve">B. 2. </w:t>
      </w:r>
      <w:proofErr w:type="gramStart"/>
      <w:r w:rsidRPr="004E3913">
        <w:rPr>
          <w:rFonts w:eastAsia="SimSun"/>
          <w:lang w:eastAsia="zh-CN"/>
        </w:rPr>
        <w:t>8</w:t>
      </w:r>
      <w:r w:rsidRPr="004E3913">
        <w:rPr>
          <w:rFonts w:eastAsia="SimSun"/>
        </w:rPr>
        <w:t xml:space="preserve">  for</w:t>
      </w:r>
      <w:proofErr w:type="gramEnd"/>
      <w:r w:rsidRPr="004E3913">
        <w:rPr>
          <w:rFonts w:eastAsia="SimSun"/>
        </w:rPr>
        <w:t xml:space="preserve"> a corresponding Band.</w:t>
      </w:r>
    </w:p>
    <w:p w14:paraId="3B245297" w14:textId="77777777" w:rsidR="00224B72" w:rsidRPr="004E3913" w:rsidRDefault="00224B72" w:rsidP="00224B72">
      <w:pPr>
        <w:rPr>
          <w:rFonts w:eastAsia="SimSun"/>
          <w:bCs/>
          <w:lang w:val="en-US"/>
        </w:rPr>
      </w:pPr>
      <w:r w:rsidRPr="004E3913">
        <w:rPr>
          <w:rFonts w:eastAsia="SimSun" w:cs="v4.2.0"/>
        </w:rPr>
        <w:t xml:space="preserve">The UE shall measure </w:t>
      </w:r>
      <w:r w:rsidRPr="004E3913">
        <w:rPr>
          <w:rFonts w:eastAsia="SimSun" w:cs="v4.2.0"/>
          <w:lang w:eastAsia="zh-CN"/>
        </w:rPr>
        <w:t>SS-</w:t>
      </w:r>
      <w:r w:rsidRPr="004E3913">
        <w:rPr>
          <w:rFonts w:eastAsia="SimSun" w:cs="v4.2.0"/>
        </w:rPr>
        <w:t xml:space="preserve">RSRP and </w:t>
      </w:r>
      <w:r w:rsidRPr="004E3913">
        <w:rPr>
          <w:rFonts w:eastAsia="SimSun" w:cs="v4.2.0"/>
          <w:lang w:eastAsia="zh-CN"/>
        </w:rPr>
        <w:t>SS-</w:t>
      </w:r>
      <w:r w:rsidRPr="004E3913">
        <w:rPr>
          <w:rFonts w:eastAsia="SimSun" w:cs="v4.2.0"/>
        </w:rPr>
        <w:t xml:space="preserve">RSRQ at least every </w:t>
      </w:r>
      <w:proofErr w:type="spellStart"/>
      <w:proofErr w:type="gramStart"/>
      <w:r w:rsidRPr="004E3913">
        <w:rPr>
          <w:rFonts w:eastAsia="SimSun" w:cs="v4.2.0"/>
        </w:rPr>
        <w:t>T</w:t>
      </w:r>
      <w:r w:rsidRPr="004E3913">
        <w:rPr>
          <w:rFonts w:eastAsia="SimSun" w:cs="v4.2.0"/>
          <w:vertAlign w:val="subscript"/>
        </w:rPr>
        <w:t>measure,NR</w:t>
      </w:r>
      <w:proofErr w:type="gramEnd"/>
      <w:r w:rsidRPr="004E3913">
        <w:rPr>
          <w:rFonts w:eastAsia="SimSun" w:cs="v4.2.0"/>
          <w:vertAlign w:val="subscript"/>
        </w:rPr>
        <w:t>_Intra_CCA</w:t>
      </w:r>
      <w:proofErr w:type="spellEnd"/>
      <w:r w:rsidRPr="004E3913">
        <w:rPr>
          <w:rFonts w:eastAsia="SimSun" w:cs="v4.2.0"/>
        </w:rPr>
        <w:t xml:space="preserve"> (see table 4.2A.2.3-1) for intra-frequency cells that are identified and measured according to the measurement rules.  </w:t>
      </w:r>
      <w:r w:rsidRPr="004E3913">
        <w:rPr>
          <w:rFonts w:eastAsia="SimSun"/>
          <w:bCs/>
          <w:lang w:val="en-US"/>
        </w:rPr>
        <w:t>For a cell that is already identified, after 2 unsuccessful measurement attempts due to exceeding the maximum number of SMTC occasions not available at the UE, the UE shall detect cells on any of the configured serving- and/or non-serving carriers.</w:t>
      </w:r>
    </w:p>
    <w:p w14:paraId="7B812CCB" w14:textId="77777777" w:rsidR="00224B72" w:rsidRPr="004E3913" w:rsidRDefault="00224B72" w:rsidP="00224B72">
      <w:pPr>
        <w:rPr>
          <w:rFonts w:eastAsia="SimSun" w:cs="v4.2.0"/>
          <w:lang w:eastAsia="zh-CN"/>
        </w:rPr>
      </w:pPr>
      <w:r w:rsidRPr="004E3913">
        <w:rPr>
          <w:rFonts w:eastAsia="SimSun" w:cs="v4.2.0"/>
        </w:rPr>
        <w:t xml:space="preserve">The UE shall filter </w:t>
      </w:r>
      <w:r w:rsidRPr="004E3913">
        <w:rPr>
          <w:rFonts w:eastAsia="SimSun" w:cs="v4.2.0"/>
          <w:lang w:eastAsia="zh-CN"/>
        </w:rPr>
        <w:t>SS-</w:t>
      </w:r>
      <w:r w:rsidRPr="004E3913">
        <w:rPr>
          <w:rFonts w:eastAsia="SimSun" w:cs="v4.2.0"/>
        </w:rPr>
        <w:t xml:space="preserve">RSRP and </w:t>
      </w:r>
      <w:r w:rsidRPr="004E3913">
        <w:rPr>
          <w:rFonts w:eastAsia="SimSun" w:cs="v4.2.0"/>
          <w:lang w:eastAsia="zh-CN"/>
        </w:rPr>
        <w:t>SS-</w:t>
      </w:r>
      <w:r w:rsidRPr="004E3913">
        <w:rPr>
          <w:rFonts w:eastAsia="SimSun" w:cs="v4.2.0"/>
        </w:rPr>
        <w:t xml:space="preserve">RSRQ measurements of each measured intra-frequency cell using at least 2 measurements. Within the set of measurements used for the filtering, at least two measurements shall be spaced by at least </w:t>
      </w:r>
      <w:proofErr w:type="spellStart"/>
      <w:proofErr w:type="gramStart"/>
      <w:r w:rsidRPr="004E3913">
        <w:rPr>
          <w:rFonts w:eastAsia="Yu Mincho"/>
        </w:rPr>
        <w:t>T</w:t>
      </w:r>
      <w:r w:rsidRPr="004E3913">
        <w:rPr>
          <w:rFonts w:eastAsia="Yu Mincho"/>
          <w:vertAlign w:val="subscript"/>
        </w:rPr>
        <w:t>measure,NR</w:t>
      </w:r>
      <w:proofErr w:type="gramEnd"/>
      <w:r w:rsidRPr="004E3913">
        <w:rPr>
          <w:rFonts w:eastAsia="Yu Mincho"/>
          <w:vertAlign w:val="subscript"/>
        </w:rPr>
        <w:t>_Intra_CCA</w:t>
      </w:r>
      <w:proofErr w:type="spellEnd"/>
      <w:r w:rsidRPr="004E3913">
        <w:rPr>
          <w:rFonts w:eastAsia="Yu Mincho"/>
        </w:rPr>
        <w:t>/2</w:t>
      </w:r>
      <w:r w:rsidRPr="004E3913">
        <w:rPr>
          <w:rFonts w:eastAsia="SimSun" w:cs="v4.2.0"/>
        </w:rPr>
        <w:t>.</w:t>
      </w:r>
    </w:p>
    <w:p w14:paraId="25A05299" w14:textId="77777777" w:rsidR="00224B72" w:rsidRPr="004E3913" w:rsidRDefault="00224B72" w:rsidP="00224B72">
      <w:pPr>
        <w:rPr>
          <w:rFonts w:eastAsia="SimSun"/>
          <w:lang w:eastAsia="zh-CN"/>
        </w:rPr>
      </w:pPr>
      <w:r w:rsidRPr="004E3913">
        <w:rPr>
          <w:rFonts w:eastAsia="SimSun"/>
        </w:rPr>
        <w:t xml:space="preserve">The UE shall not consider a </w:t>
      </w:r>
      <w:r w:rsidRPr="004E3913">
        <w:rPr>
          <w:rFonts w:eastAsia="SimSun"/>
          <w:lang w:eastAsia="zh-CN"/>
        </w:rPr>
        <w:t>NR</w:t>
      </w:r>
      <w:r w:rsidRPr="004E3913">
        <w:rPr>
          <w:rFonts w:eastAsia="SimSun"/>
        </w:rPr>
        <w:t xml:space="preserve"> neighbour cell in cell </w:t>
      </w:r>
      <w:proofErr w:type="gramStart"/>
      <w:r w:rsidRPr="004E3913">
        <w:rPr>
          <w:rFonts w:eastAsia="SimSun"/>
        </w:rPr>
        <w:t>reselection, if</w:t>
      </w:r>
      <w:proofErr w:type="gramEnd"/>
      <w:r w:rsidRPr="004E3913">
        <w:rPr>
          <w:rFonts w:eastAsia="SimSun"/>
        </w:rPr>
        <w:t xml:space="preserve"> it is indicated as not allowed in the measurement control system information of the serving cell.</w:t>
      </w:r>
    </w:p>
    <w:p w14:paraId="128D6BF6" w14:textId="77777777" w:rsidR="00224B72" w:rsidRPr="004E3913" w:rsidRDefault="00224B72" w:rsidP="00224B72">
      <w:pPr>
        <w:rPr>
          <w:rFonts w:eastAsia="SimSun" w:cs="v4.2.0"/>
        </w:rPr>
      </w:pPr>
      <w:r w:rsidRPr="004E3913">
        <w:rPr>
          <w:rFonts w:eastAsia="SimSun" w:cs="v4.2.0"/>
        </w:rPr>
        <w:t xml:space="preserve">For an intra-frequency cell that has been already detected, but that has not been reselected to, the filtering shall be such that the UE shall be capable of evaluating that the intra-frequency cell has met reselection criterion defined [1] within </w:t>
      </w:r>
      <w:proofErr w:type="spellStart"/>
      <w:proofErr w:type="gramStart"/>
      <w:r w:rsidRPr="004E3913">
        <w:rPr>
          <w:rFonts w:eastAsia="SimSun" w:cs="v4.2.0"/>
        </w:rPr>
        <w:t>T</w:t>
      </w:r>
      <w:r w:rsidRPr="004E3913">
        <w:rPr>
          <w:rFonts w:eastAsia="SimSun" w:cs="v4.2.0"/>
          <w:vertAlign w:val="subscript"/>
        </w:rPr>
        <w:t>evaluate,</w:t>
      </w:r>
      <w:r w:rsidRPr="004E3913">
        <w:rPr>
          <w:rFonts w:eastAsia="SimSun" w:cs="v4.2.0"/>
          <w:vertAlign w:val="subscript"/>
          <w:lang w:eastAsia="zh-CN"/>
        </w:rPr>
        <w:t>NR</w:t>
      </w:r>
      <w:proofErr w:type="gramEnd"/>
      <w:r w:rsidRPr="004E3913">
        <w:rPr>
          <w:rFonts w:eastAsia="SimSun" w:cs="v4.2.0"/>
          <w:vertAlign w:val="subscript"/>
        </w:rPr>
        <w:t>_Intra_CCA</w:t>
      </w:r>
      <w:proofErr w:type="spellEnd"/>
      <w:r w:rsidRPr="004E3913">
        <w:rPr>
          <w:rFonts w:eastAsia="SimSun" w:cs="v4.2.0"/>
        </w:rPr>
        <w:t xml:space="preserve"> when </w:t>
      </w:r>
      <w:proofErr w:type="spellStart"/>
      <w:r w:rsidRPr="004E3913">
        <w:rPr>
          <w:rFonts w:eastAsia="SimSun" w:cs="v4.2.0"/>
        </w:rPr>
        <w:t>T</w:t>
      </w:r>
      <w:r w:rsidRPr="004E3913">
        <w:rPr>
          <w:rFonts w:eastAsia="SimSun" w:cs="v4.2.0"/>
          <w:vertAlign w:val="subscript"/>
        </w:rPr>
        <w:t>reselection</w:t>
      </w:r>
      <w:proofErr w:type="spellEnd"/>
      <w:r w:rsidRPr="004E3913">
        <w:rPr>
          <w:rFonts w:eastAsia="SimSun" w:cs="v4.2.0"/>
        </w:rPr>
        <w:t xml:space="preserve"> = 0</w:t>
      </w:r>
      <w:r w:rsidRPr="004E3913">
        <w:rPr>
          <w:rFonts w:eastAsia="SimSun" w:cs="v4.2.0"/>
          <w:i/>
          <w:vertAlign w:val="subscript"/>
        </w:rPr>
        <w:t xml:space="preserve"> </w:t>
      </w:r>
      <w:r w:rsidRPr="004E3913">
        <w:rPr>
          <w:rFonts w:eastAsia="SimSun" w:cs="v4.2.0"/>
        </w:rPr>
        <w:t>as specified in table 4.2A.2.3-1 provided that:</w:t>
      </w:r>
    </w:p>
    <w:p w14:paraId="56736E91" w14:textId="77777777" w:rsidR="00224B72" w:rsidRPr="004E3913" w:rsidRDefault="00224B72" w:rsidP="00224B72">
      <w:pPr>
        <w:ind w:left="568" w:hanging="284"/>
        <w:rPr>
          <w:rFonts w:eastAsia="SimSun"/>
        </w:rPr>
      </w:pPr>
      <w:r w:rsidRPr="004E3913">
        <w:rPr>
          <w:rFonts w:eastAsia="SimSun"/>
        </w:rPr>
        <w:t xml:space="preserve">when </w:t>
      </w:r>
      <w:proofErr w:type="spellStart"/>
      <w:r w:rsidRPr="004E3913">
        <w:rPr>
          <w:rFonts w:eastAsia="SimSun"/>
          <w:i/>
        </w:rPr>
        <w:t>rangeToBestCell</w:t>
      </w:r>
      <w:proofErr w:type="spellEnd"/>
      <w:r w:rsidRPr="004E3913">
        <w:rPr>
          <w:rFonts w:eastAsia="SimSun"/>
        </w:rPr>
        <w:t xml:space="preserve"> is not configured:</w:t>
      </w:r>
    </w:p>
    <w:p w14:paraId="2565A557" w14:textId="77777777" w:rsidR="00224B72" w:rsidRPr="004E3913" w:rsidRDefault="00224B72" w:rsidP="00224B72">
      <w:pPr>
        <w:ind w:left="568" w:hanging="284"/>
        <w:rPr>
          <w:rFonts w:eastAsia="SimSun"/>
        </w:rPr>
      </w:pPr>
      <w:r w:rsidRPr="004E3913">
        <w:rPr>
          <w:rFonts w:eastAsia="SimSun"/>
        </w:rPr>
        <w:t>-</w:t>
      </w:r>
      <w:r w:rsidRPr="004E3913">
        <w:rPr>
          <w:rFonts w:eastAsia="SimSun"/>
        </w:rPr>
        <w:tab/>
        <w:t xml:space="preserve">the cell is at least </w:t>
      </w:r>
      <w:r w:rsidRPr="004E3913">
        <w:rPr>
          <w:rFonts w:eastAsia="SimSun"/>
          <w:lang w:eastAsia="zh-CN"/>
        </w:rPr>
        <w:t>3</w:t>
      </w:r>
      <w:r w:rsidRPr="004E3913">
        <w:rPr>
          <w:rFonts w:eastAsia="SimSun"/>
        </w:rPr>
        <w:t>dB better ranked in FR1</w:t>
      </w:r>
      <w:ins w:id="42" w:author="Author">
        <w:r>
          <w:rPr>
            <w:rFonts w:eastAsia="SimSun"/>
          </w:rPr>
          <w:t xml:space="preserve"> </w:t>
        </w:r>
        <w:r w:rsidRPr="00324CAB">
          <w:rPr>
            <w:rFonts w:eastAsia="SimSun"/>
          </w:rPr>
          <w:t xml:space="preserve">or </w:t>
        </w:r>
        <w:r>
          <w:rPr>
            <w:rFonts w:eastAsia="SimSun"/>
          </w:rPr>
          <w:t>[</w:t>
        </w:r>
        <w:proofErr w:type="gramStart"/>
        <w:r w:rsidRPr="00324CAB">
          <w:rPr>
            <w:rFonts w:eastAsia="SimSun"/>
          </w:rPr>
          <w:t>4.5</w:t>
        </w:r>
        <w:r>
          <w:rPr>
            <w:rFonts w:eastAsia="SimSun"/>
          </w:rPr>
          <w:t>]</w:t>
        </w:r>
        <w:r w:rsidRPr="00324CAB">
          <w:rPr>
            <w:rFonts w:eastAsia="SimSun"/>
          </w:rPr>
          <w:t>dB</w:t>
        </w:r>
        <w:proofErr w:type="gramEnd"/>
        <w:r w:rsidRPr="00324CAB">
          <w:rPr>
            <w:rFonts w:eastAsia="SimSun"/>
          </w:rPr>
          <w:t xml:space="preserve"> better ranked in FR2</w:t>
        </w:r>
        <w:r>
          <w:rPr>
            <w:rFonts w:eastAsia="SimSun"/>
          </w:rPr>
          <w:t>-2</w:t>
        </w:r>
      </w:ins>
      <w:r w:rsidRPr="004E3913">
        <w:rPr>
          <w:rFonts w:eastAsia="SimSun"/>
        </w:rPr>
        <w:t>.</w:t>
      </w:r>
    </w:p>
    <w:p w14:paraId="4784CD53" w14:textId="77777777" w:rsidR="00224B72" w:rsidRPr="001D5787" w:rsidRDefault="00224B72" w:rsidP="00224B72">
      <w:pPr>
        <w:ind w:left="568" w:hanging="284"/>
        <w:rPr>
          <w:rFonts w:eastAsia="SimSun"/>
          <w:lang w:val="en-US"/>
        </w:rPr>
      </w:pPr>
      <w:r w:rsidRPr="004E3913">
        <w:rPr>
          <w:rFonts w:eastAsia="SimSun"/>
          <w:lang w:eastAsia="zh-CN"/>
        </w:rPr>
        <w:t xml:space="preserve">when </w:t>
      </w:r>
      <w:proofErr w:type="spellStart"/>
      <w:r w:rsidRPr="004E3913">
        <w:rPr>
          <w:rFonts w:eastAsia="SimSun"/>
          <w:i/>
        </w:rPr>
        <w:t>rangeToBestCell</w:t>
      </w:r>
      <w:proofErr w:type="spellEnd"/>
      <w:r w:rsidRPr="004E3913">
        <w:rPr>
          <w:rFonts w:eastAsia="SimSun"/>
        </w:rPr>
        <w:t xml:space="preserve"> is configured:</w:t>
      </w:r>
    </w:p>
    <w:p w14:paraId="4CC5D75F" w14:textId="77777777" w:rsidR="00224B72" w:rsidRPr="004E3913" w:rsidRDefault="00224B72" w:rsidP="00224B72">
      <w:pPr>
        <w:ind w:left="568" w:hanging="284"/>
        <w:rPr>
          <w:rFonts w:eastAsia="SimSun"/>
        </w:rPr>
      </w:pPr>
      <w:r w:rsidRPr="004E3913">
        <w:rPr>
          <w:rFonts w:eastAsia="SimSun"/>
        </w:rPr>
        <w:t>-</w:t>
      </w:r>
      <w:r w:rsidRPr="004E3913">
        <w:rPr>
          <w:rFonts w:eastAsia="SimSun"/>
        </w:rPr>
        <w:tab/>
        <w:t xml:space="preserve">the cell has the highest number of beams above the threshold </w:t>
      </w:r>
      <w:proofErr w:type="spellStart"/>
      <w:r w:rsidRPr="004E3913">
        <w:rPr>
          <w:rFonts w:eastAsia="SimSun"/>
          <w:i/>
        </w:rPr>
        <w:t>absThreshSS-BlocksConsolidation</w:t>
      </w:r>
      <w:proofErr w:type="spellEnd"/>
      <w:r w:rsidRPr="004E3913">
        <w:rPr>
          <w:rFonts w:eastAsia="SimSun"/>
        </w:rPr>
        <w:t xml:space="preserve"> among all detected cells whose cell-ranking criterion R value [1] is within </w:t>
      </w:r>
      <w:proofErr w:type="spellStart"/>
      <w:r w:rsidRPr="004E3913">
        <w:rPr>
          <w:rFonts w:eastAsia="SimSun"/>
          <w:i/>
        </w:rPr>
        <w:t>rangeToBestCell</w:t>
      </w:r>
      <w:proofErr w:type="spellEnd"/>
      <w:r w:rsidRPr="004E3913">
        <w:rPr>
          <w:rFonts w:eastAsia="SimSun"/>
        </w:rPr>
        <w:t xml:space="preserve"> of the cell-ranking criterion </w:t>
      </w:r>
      <w:r w:rsidRPr="004E3913">
        <w:rPr>
          <w:rFonts w:eastAsia="SimSun" w:cs="v4.2.0"/>
        </w:rPr>
        <w:t xml:space="preserve">R value </w:t>
      </w:r>
      <w:r w:rsidRPr="004E3913">
        <w:rPr>
          <w:rFonts w:eastAsia="SimSun"/>
        </w:rPr>
        <w:t>of the highest ranked cell.</w:t>
      </w:r>
      <w:r w:rsidRPr="004E3913">
        <w:rPr>
          <w:rFonts w:eastAsia="SimSun" w:cs="v4.2.0"/>
        </w:rPr>
        <w:t xml:space="preserve"> </w:t>
      </w:r>
    </w:p>
    <w:p w14:paraId="5CE438C4" w14:textId="77777777" w:rsidR="00224B72" w:rsidRPr="004E3913" w:rsidRDefault="00224B72" w:rsidP="00224B72">
      <w:pPr>
        <w:ind w:left="851" w:hanging="284"/>
        <w:rPr>
          <w:rFonts w:eastAsia="SimSun"/>
        </w:rPr>
      </w:pPr>
      <w:r w:rsidRPr="004E3913">
        <w:rPr>
          <w:rFonts w:eastAsia="SimSun"/>
        </w:rPr>
        <w:t>-</w:t>
      </w:r>
      <w:r w:rsidRPr="004E3913">
        <w:rPr>
          <w:rFonts w:eastAsia="SimSun"/>
        </w:rPr>
        <w:tab/>
        <w:t xml:space="preserve">if there are multiple such cells, the cell has the highest rank among them. </w:t>
      </w:r>
    </w:p>
    <w:p w14:paraId="3A62AE91" w14:textId="77777777" w:rsidR="00224B72" w:rsidRPr="004E3913" w:rsidRDefault="00224B72" w:rsidP="00224B72">
      <w:pPr>
        <w:ind w:left="1135" w:hanging="284"/>
        <w:rPr>
          <w:rFonts w:eastAsia="SimSun"/>
        </w:rPr>
      </w:pPr>
      <w:r w:rsidRPr="004E3913">
        <w:rPr>
          <w:rFonts w:eastAsia="SimSun"/>
        </w:rPr>
        <w:t>-</w:t>
      </w:r>
      <w:r w:rsidRPr="004E3913">
        <w:rPr>
          <w:rFonts w:eastAsia="SimSun"/>
        </w:rPr>
        <w:tab/>
        <w:t xml:space="preserve">the cell is at least 3dB better ranked in FR1 </w:t>
      </w:r>
      <w:ins w:id="43" w:author="Author">
        <w:r w:rsidRPr="009C5807">
          <w:t xml:space="preserve">or </w:t>
        </w:r>
        <w:r>
          <w:t>[</w:t>
        </w:r>
        <w:proofErr w:type="gramStart"/>
        <w:r w:rsidRPr="009C5807">
          <w:t>4.5</w:t>
        </w:r>
        <w:r>
          <w:t>]</w:t>
        </w:r>
        <w:r w:rsidRPr="009C5807">
          <w:t>dB</w:t>
        </w:r>
        <w:proofErr w:type="gramEnd"/>
        <w:r w:rsidRPr="009C5807">
          <w:t xml:space="preserve"> better ranked in FR2</w:t>
        </w:r>
        <w:r>
          <w:t>-2</w:t>
        </w:r>
        <w:r w:rsidRPr="009C5807">
          <w:t xml:space="preserve"> </w:t>
        </w:r>
      </w:ins>
      <w:r w:rsidRPr="004E3913">
        <w:rPr>
          <w:rFonts w:eastAsia="SimSun"/>
        </w:rPr>
        <w:t>if the current serving cell is among them.</w:t>
      </w:r>
    </w:p>
    <w:p w14:paraId="76CFB1B6" w14:textId="77777777" w:rsidR="00224B72" w:rsidRPr="004E3913" w:rsidRDefault="00224B72" w:rsidP="00224B72">
      <w:pPr>
        <w:rPr>
          <w:rFonts w:eastAsia="SimSun"/>
        </w:rPr>
      </w:pPr>
      <w:r w:rsidRPr="004E3913">
        <w:rPr>
          <w:rFonts w:eastAsia="SimSun"/>
        </w:rPr>
        <w:t>When evaluating cells for reselection, the SSB side conditions apply to both serving and non-serving intra-frequency cells.</w:t>
      </w:r>
    </w:p>
    <w:p w14:paraId="18E1866F" w14:textId="77777777" w:rsidR="00224B72" w:rsidRPr="004E3913" w:rsidRDefault="00224B72" w:rsidP="00224B72">
      <w:pPr>
        <w:rPr>
          <w:rFonts w:eastAsia="SimSun"/>
          <w:lang w:eastAsia="zh-CN"/>
        </w:rPr>
      </w:pPr>
      <w:r w:rsidRPr="004E3913">
        <w:rPr>
          <w:rFonts w:eastAsia="SimSun"/>
          <w:lang w:eastAsia="zh-CN"/>
        </w:rPr>
        <w:t xml:space="preserve">If </w:t>
      </w:r>
      <w:proofErr w:type="spellStart"/>
      <w:r w:rsidRPr="004E3913">
        <w:rPr>
          <w:rFonts w:eastAsia="SimSun"/>
          <w:lang w:eastAsia="zh-CN"/>
        </w:rPr>
        <w:t>T</w:t>
      </w:r>
      <w:r w:rsidRPr="004E3913">
        <w:rPr>
          <w:rFonts w:eastAsia="SimSun"/>
          <w:vertAlign w:val="subscript"/>
          <w:lang w:eastAsia="zh-CN"/>
        </w:rPr>
        <w:t>reselection</w:t>
      </w:r>
      <w:proofErr w:type="spellEnd"/>
      <w:r w:rsidRPr="004E3913">
        <w:rPr>
          <w:rFonts w:eastAsia="SimSun"/>
          <w:lang w:eastAsia="zh-CN"/>
        </w:rPr>
        <w:t xml:space="preserve"> timer has a non-zero value and the intra-frequency</w:t>
      </w:r>
      <w:r w:rsidRPr="004E3913">
        <w:rPr>
          <w:rFonts w:eastAsia="SimSun" w:cs="v3.7.0"/>
        </w:rPr>
        <w:t xml:space="preserve"> cell is satisfied with the reselection criteria, which are defined in TS38.304 [1], </w:t>
      </w:r>
      <w:r w:rsidRPr="004E3913">
        <w:rPr>
          <w:rFonts w:eastAsia="SimSun"/>
          <w:lang w:eastAsia="zh-CN"/>
        </w:rPr>
        <w:t xml:space="preserve">the UE shall evaluate this intra-frequency cell for the </w:t>
      </w:r>
      <w:proofErr w:type="spellStart"/>
      <w:r w:rsidRPr="004E3913">
        <w:rPr>
          <w:rFonts w:eastAsia="SimSun"/>
          <w:lang w:eastAsia="zh-CN"/>
        </w:rPr>
        <w:t>T</w:t>
      </w:r>
      <w:r w:rsidRPr="004E3913">
        <w:rPr>
          <w:rFonts w:eastAsia="SimSun"/>
          <w:vertAlign w:val="subscript"/>
          <w:lang w:eastAsia="zh-CN"/>
        </w:rPr>
        <w:t>reselection</w:t>
      </w:r>
      <w:proofErr w:type="spellEnd"/>
      <w:r w:rsidRPr="004E3913">
        <w:rPr>
          <w:rFonts w:eastAsia="SimSun"/>
          <w:lang w:eastAsia="zh-CN"/>
        </w:rPr>
        <w:t xml:space="preserve"> time. If this cell remains satisfied with the reselection criteria within this duration, then the UE shall reselect that cell.</w:t>
      </w:r>
    </w:p>
    <w:p w14:paraId="1EEF18C8" w14:textId="77777777" w:rsidR="00224B72" w:rsidRPr="004E3913" w:rsidRDefault="00224B72" w:rsidP="00224B72">
      <w:pPr>
        <w:keepNext/>
        <w:keepLines/>
        <w:spacing w:before="60"/>
        <w:jc w:val="center"/>
        <w:rPr>
          <w:rFonts w:ascii="Arial" w:eastAsia="SimSun" w:hAnsi="Arial"/>
          <w:b/>
        </w:rPr>
      </w:pPr>
      <w:r w:rsidRPr="004E3913">
        <w:rPr>
          <w:rFonts w:ascii="Arial" w:eastAsia="SimSun" w:hAnsi="Arial"/>
          <w:b/>
        </w:rPr>
        <w:lastRenderedPageBreak/>
        <w:t xml:space="preserve">Table 4.2A.2.3-1: </w:t>
      </w:r>
      <w:proofErr w:type="spellStart"/>
      <w:proofErr w:type="gramStart"/>
      <w:r w:rsidRPr="004E3913">
        <w:rPr>
          <w:rFonts w:ascii="Arial" w:eastAsia="SimSun" w:hAnsi="Arial"/>
          <w:b/>
        </w:rPr>
        <w:t>T</w:t>
      </w:r>
      <w:r w:rsidRPr="004E3913">
        <w:rPr>
          <w:rFonts w:ascii="Arial" w:eastAsia="SimSun" w:hAnsi="Arial"/>
          <w:b/>
          <w:vertAlign w:val="subscript"/>
        </w:rPr>
        <w:t>detect,NR</w:t>
      </w:r>
      <w:proofErr w:type="gramEnd"/>
      <w:r w:rsidRPr="004E3913">
        <w:rPr>
          <w:rFonts w:ascii="Arial" w:eastAsia="SimSun" w:hAnsi="Arial"/>
          <w:b/>
          <w:vertAlign w:val="subscript"/>
        </w:rPr>
        <w:t>_Intra_CCA</w:t>
      </w:r>
      <w:proofErr w:type="spellEnd"/>
      <w:r w:rsidRPr="004E3913">
        <w:rPr>
          <w:rFonts w:ascii="Arial" w:eastAsia="SimSun" w:hAnsi="Arial"/>
          <w:b/>
          <w:vertAlign w:val="subscript"/>
        </w:rPr>
        <w:t>,</w:t>
      </w:r>
      <w:r w:rsidRPr="004E3913">
        <w:rPr>
          <w:rFonts w:ascii="Arial" w:eastAsia="SimSun" w:hAnsi="Arial"/>
          <w:b/>
        </w:rPr>
        <w:t xml:space="preserve"> </w:t>
      </w:r>
      <w:proofErr w:type="spellStart"/>
      <w:r w:rsidRPr="004E3913">
        <w:rPr>
          <w:rFonts w:ascii="Arial" w:eastAsia="SimSun" w:hAnsi="Arial"/>
          <w:b/>
        </w:rPr>
        <w:t>T</w:t>
      </w:r>
      <w:r w:rsidRPr="004E3913">
        <w:rPr>
          <w:rFonts w:ascii="Arial" w:eastAsia="SimSun" w:hAnsi="Arial"/>
          <w:b/>
          <w:vertAlign w:val="subscript"/>
        </w:rPr>
        <w:t>measure,NR_Intra_CCA</w:t>
      </w:r>
      <w:proofErr w:type="spellEnd"/>
      <w:r w:rsidRPr="004E3913">
        <w:rPr>
          <w:rFonts w:ascii="Arial" w:eastAsia="SimSun" w:hAnsi="Arial"/>
          <w:b/>
        </w:rPr>
        <w:t xml:space="preserve"> and </w:t>
      </w:r>
      <w:proofErr w:type="spellStart"/>
      <w:r w:rsidRPr="004E3913">
        <w:rPr>
          <w:rFonts w:ascii="Arial" w:eastAsia="SimSun" w:hAnsi="Arial"/>
          <w:b/>
        </w:rPr>
        <w:t>T</w:t>
      </w:r>
      <w:r w:rsidRPr="004E3913">
        <w:rPr>
          <w:rFonts w:ascii="Arial" w:eastAsia="SimSun" w:hAnsi="Arial"/>
          <w:b/>
          <w:vertAlign w:val="subscript"/>
        </w:rPr>
        <w:t>evaluate,NR_Intra_CCA</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060"/>
        <w:gridCol w:w="1059"/>
        <w:gridCol w:w="2118"/>
        <w:gridCol w:w="2120"/>
        <w:gridCol w:w="2116"/>
      </w:tblGrid>
      <w:tr w:rsidR="00224B72" w:rsidRPr="004E3913" w14:paraId="7A5CE2B0" w14:textId="77777777" w:rsidTr="00702C48">
        <w:trPr>
          <w:cantSplit/>
          <w:trHeight w:val="263"/>
          <w:jc w:val="center"/>
        </w:trPr>
        <w:tc>
          <w:tcPr>
            <w:tcW w:w="600" w:type="pct"/>
            <w:vMerge w:val="restart"/>
            <w:tcBorders>
              <w:top w:val="single" w:sz="4" w:space="0" w:color="auto"/>
              <w:left w:val="single" w:sz="4" w:space="0" w:color="auto"/>
              <w:right w:val="single" w:sz="4" w:space="0" w:color="auto"/>
            </w:tcBorders>
            <w:hideMark/>
          </w:tcPr>
          <w:p w14:paraId="55967CEF" w14:textId="77777777" w:rsidR="00224B72" w:rsidRPr="004E3913" w:rsidRDefault="00224B72" w:rsidP="00970C92">
            <w:pPr>
              <w:pStyle w:val="TAH"/>
            </w:pPr>
            <w:r w:rsidRPr="004E3913">
              <w:t>DRX cycle length [s]</w:t>
            </w:r>
          </w:p>
        </w:tc>
        <w:tc>
          <w:tcPr>
            <w:tcW w:w="1100" w:type="pct"/>
            <w:gridSpan w:val="2"/>
            <w:tcBorders>
              <w:top w:val="single" w:sz="4" w:space="0" w:color="auto"/>
              <w:left w:val="single" w:sz="4" w:space="0" w:color="auto"/>
              <w:bottom w:val="single" w:sz="4" w:space="0" w:color="auto"/>
              <w:right w:val="single" w:sz="4" w:space="0" w:color="auto"/>
            </w:tcBorders>
          </w:tcPr>
          <w:p w14:paraId="0943B338" w14:textId="77777777" w:rsidR="00224B72" w:rsidRPr="00FB0031" w:rsidRDefault="00224B72" w:rsidP="00970C92">
            <w:pPr>
              <w:pStyle w:val="TAH"/>
              <w:rPr>
                <w:lang w:val="en-US"/>
              </w:rPr>
            </w:pPr>
            <w:ins w:id="44" w:author="Author">
              <w:r w:rsidRPr="00FB0031">
                <w:rPr>
                  <w:lang w:val="en-US"/>
                </w:rPr>
                <w:t>Scaling Factor (N1)</w:t>
              </w:r>
            </w:ins>
          </w:p>
        </w:tc>
        <w:tc>
          <w:tcPr>
            <w:tcW w:w="1100" w:type="pct"/>
            <w:vMerge w:val="restart"/>
            <w:tcBorders>
              <w:top w:val="single" w:sz="4" w:space="0" w:color="auto"/>
              <w:left w:val="single" w:sz="4" w:space="0" w:color="auto"/>
              <w:right w:val="single" w:sz="4" w:space="0" w:color="auto"/>
            </w:tcBorders>
            <w:hideMark/>
          </w:tcPr>
          <w:p w14:paraId="053F2F62" w14:textId="77777777" w:rsidR="00224B72" w:rsidRPr="004E3913" w:rsidRDefault="00224B72" w:rsidP="00970C92">
            <w:pPr>
              <w:pStyle w:val="TAH"/>
            </w:pPr>
            <w:proofErr w:type="spellStart"/>
            <w:proofErr w:type="gramStart"/>
            <w:r w:rsidRPr="004E3913">
              <w:t>T</w:t>
            </w:r>
            <w:r w:rsidRPr="004E3913">
              <w:rPr>
                <w:vertAlign w:val="subscript"/>
              </w:rPr>
              <w:t>detect,NR</w:t>
            </w:r>
            <w:proofErr w:type="gramEnd"/>
            <w:r w:rsidRPr="004E3913">
              <w:rPr>
                <w:vertAlign w:val="subscript"/>
              </w:rPr>
              <w:t>_Intra_CCA</w:t>
            </w:r>
            <w:proofErr w:type="spellEnd"/>
            <w:r w:rsidRPr="004E3913">
              <w:t xml:space="preserve"> [s] (number of DRX cycles)</w:t>
            </w:r>
          </w:p>
        </w:tc>
        <w:tc>
          <w:tcPr>
            <w:tcW w:w="1101" w:type="pct"/>
            <w:vMerge w:val="restart"/>
            <w:tcBorders>
              <w:top w:val="single" w:sz="4" w:space="0" w:color="auto"/>
              <w:left w:val="single" w:sz="4" w:space="0" w:color="auto"/>
              <w:right w:val="single" w:sz="4" w:space="0" w:color="auto"/>
            </w:tcBorders>
            <w:hideMark/>
          </w:tcPr>
          <w:p w14:paraId="64097361" w14:textId="77777777" w:rsidR="00224B72" w:rsidRPr="004E3913" w:rsidRDefault="00224B72" w:rsidP="00970C92">
            <w:pPr>
              <w:pStyle w:val="TAH"/>
            </w:pPr>
            <w:proofErr w:type="spellStart"/>
            <w:proofErr w:type="gramStart"/>
            <w:r w:rsidRPr="004E3913">
              <w:t>T</w:t>
            </w:r>
            <w:r w:rsidRPr="004E3913">
              <w:rPr>
                <w:vertAlign w:val="subscript"/>
              </w:rPr>
              <w:t>measure,NR</w:t>
            </w:r>
            <w:proofErr w:type="gramEnd"/>
            <w:r w:rsidRPr="004E3913">
              <w:rPr>
                <w:vertAlign w:val="subscript"/>
              </w:rPr>
              <w:t>_Intra_CCA</w:t>
            </w:r>
            <w:proofErr w:type="spellEnd"/>
            <w:r w:rsidRPr="004E3913">
              <w:t xml:space="preserve"> [s] (number of DRX cycles)</w:t>
            </w:r>
          </w:p>
        </w:tc>
        <w:tc>
          <w:tcPr>
            <w:tcW w:w="1099" w:type="pct"/>
            <w:vMerge w:val="restart"/>
            <w:tcBorders>
              <w:top w:val="single" w:sz="4" w:space="0" w:color="auto"/>
              <w:left w:val="single" w:sz="4" w:space="0" w:color="auto"/>
              <w:right w:val="single" w:sz="4" w:space="0" w:color="auto"/>
            </w:tcBorders>
            <w:hideMark/>
          </w:tcPr>
          <w:p w14:paraId="599C3398" w14:textId="77777777" w:rsidR="00224B72" w:rsidRPr="004E3913" w:rsidRDefault="00224B72" w:rsidP="00970C92">
            <w:pPr>
              <w:pStyle w:val="TAH"/>
              <w:rPr>
                <w:vertAlign w:val="subscript"/>
              </w:rPr>
            </w:pPr>
            <w:proofErr w:type="spellStart"/>
            <w:proofErr w:type="gramStart"/>
            <w:r w:rsidRPr="004E3913">
              <w:t>T</w:t>
            </w:r>
            <w:r w:rsidRPr="004E3913">
              <w:rPr>
                <w:vertAlign w:val="subscript"/>
              </w:rPr>
              <w:t>evaluate,NR</w:t>
            </w:r>
            <w:proofErr w:type="gramEnd"/>
            <w:r w:rsidRPr="004E3913">
              <w:rPr>
                <w:vertAlign w:val="subscript"/>
              </w:rPr>
              <w:t>_</w:t>
            </w:r>
            <w:r w:rsidRPr="004E3913">
              <w:rPr>
                <w:rFonts w:cs="v4.2.0"/>
                <w:vertAlign w:val="subscript"/>
              </w:rPr>
              <w:t>Intra_CCA</w:t>
            </w:r>
            <w:proofErr w:type="spellEnd"/>
          </w:p>
          <w:p w14:paraId="58742283" w14:textId="77777777" w:rsidR="00224B72" w:rsidRPr="004E3913" w:rsidRDefault="00224B72" w:rsidP="00970C92">
            <w:pPr>
              <w:pStyle w:val="TAH"/>
            </w:pPr>
            <w:r w:rsidRPr="004E3913">
              <w:t>[s] (number of DRX cycles)</w:t>
            </w:r>
          </w:p>
        </w:tc>
      </w:tr>
      <w:tr w:rsidR="00224B72" w:rsidRPr="004E3913" w14:paraId="0CA773BA" w14:textId="77777777" w:rsidTr="00702C48">
        <w:trPr>
          <w:cantSplit/>
          <w:trHeight w:val="263"/>
          <w:jc w:val="center"/>
        </w:trPr>
        <w:tc>
          <w:tcPr>
            <w:tcW w:w="600" w:type="pct"/>
            <w:vMerge/>
            <w:tcBorders>
              <w:left w:val="single" w:sz="4" w:space="0" w:color="auto"/>
              <w:bottom w:val="single" w:sz="4" w:space="0" w:color="auto"/>
              <w:right w:val="single" w:sz="4" w:space="0" w:color="auto"/>
            </w:tcBorders>
          </w:tcPr>
          <w:p w14:paraId="587177BE" w14:textId="77777777" w:rsidR="00224B72" w:rsidRPr="004E3913" w:rsidRDefault="00224B72" w:rsidP="00702C48">
            <w:pPr>
              <w:keepNext/>
              <w:keepLines/>
              <w:spacing w:after="0"/>
              <w:jc w:val="center"/>
              <w:rPr>
                <w:rFonts w:ascii="Arial" w:eastAsia="SimSun" w:hAnsi="Arial"/>
                <w:b/>
                <w:sz w:val="18"/>
              </w:rPr>
            </w:pPr>
          </w:p>
        </w:tc>
        <w:tc>
          <w:tcPr>
            <w:tcW w:w="550" w:type="pct"/>
            <w:tcBorders>
              <w:top w:val="single" w:sz="4" w:space="0" w:color="auto"/>
              <w:left w:val="single" w:sz="4" w:space="0" w:color="auto"/>
              <w:bottom w:val="single" w:sz="4" w:space="0" w:color="auto"/>
              <w:right w:val="single" w:sz="4" w:space="0" w:color="auto"/>
            </w:tcBorders>
          </w:tcPr>
          <w:p w14:paraId="140B8CF7" w14:textId="77777777" w:rsidR="00224B72" w:rsidRPr="00FB0031" w:rsidRDefault="00224B72" w:rsidP="00970C92">
            <w:pPr>
              <w:pStyle w:val="TAH"/>
              <w:rPr>
                <w:lang w:val="en-US"/>
              </w:rPr>
            </w:pPr>
            <w:ins w:id="45" w:author="Author">
              <w:r w:rsidRPr="00FB0031">
                <w:rPr>
                  <w:lang w:val="en-US"/>
                </w:rPr>
                <w:t>FR1</w:t>
              </w:r>
            </w:ins>
          </w:p>
        </w:tc>
        <w:tc>
          <w:tcPr>
            <w:tcW w:w="550" w:type="pct"/>
            <w:tcBorders>
              <w:top w:val="single" w:sz="4" w:space="0" w:color="auto"/>
              <w:left w:val="single" w:sz="4" w:space="0" w:color="auto"/>
              <w:bottom w:val="single" w:sz="4" w:space="0" w:color="auto"/>
              <w:right w:val="single" w:sz="4" w:space="0" w:color="auto"/>
            </w:tcBorders>
          </w:tcPr>
          <w:p w14:paraId="1A2BAA83" w14:textId="77777777" w:rsidR="00224B72" w:rsidRPr="00FB0031" w:rsidRDefault="00224B72" w:rsidP="00970C92">
            <w:pPr>
              <w:pStyle w:val="TAH"/>
              <w:rPr>
                <w:lang w:val="en-US"/>
              </w:rPr>
            </w:pPr>
            <w:ins w:id="46" w:author="Author">
              <w:r w:rsidRPr="00FB0031">
                <w:rPr>
                  <w:lang w:val="en-US"/>
                </w:rPr>
                <w:t>FR2</w:t>
              </w:r>
              <w:r>
                <w:rPr>
                  <w:lang w:val="en-US"/>
                </w:rPr>
                <w:t>-2</w:t>
              </w:r>
            </w:ins>
          </w:p>
        </w:tc>
        <w:tc>
          <w:tcPr>
            <w:tcW w:w="1100" w:type="pct"/>
            <w:vMerge/>
            <w:tcBorders>
              <w:left w:val="single" w:sz="4" w:space="0" w:color="auto"/>
              <w:bottom w:val="single" w:sz="4" w:space="0" w:color="auto"/>
              <w:right w:val="single" w:sz="4" w:space="0" w:color="auto"/>
            </w:tcBorders>
          </w:tcPr>
          <w:p w14:paraId="183921B5" w14:textId="77777777" w:rsidR="00224B72" w:rsidRPr="004E3913" w:rsidRDefault="00224B72" w:rsidP="00702C48">
            <w:pPr>
              <w:keepNext/>
              <w:keepLines/>
              <w:spacing w:after="0"/>
              <w:jc w:val="center"/>
              <w:rPr>
                <w:rFonts w:ascii="Arial" w:eastAsia="SimSun" w:hAnsi="Arial"/>
                <w:b/>
                <w:sz w:val="18"/>
              </w:rPr>
            </w:pPr>
          </w:p>
        </w:tc>
        <w:tc>
          <w:tcPr>
            <w:tcW w:w="1101" w:type="pct"/>
            <w:vMerge/>
            <w:tcBorders>
              <w:left w:val="single" w:sz="4" w:space="0" w:color="auto"/>
              <w:bottom w:val="single" w:sz="4" w:space="0" w:color="auto"/>
              <w:right w:val="single" w:sz="4" w:space="0" w:color="auto"/>
            </w:tcBorders>
          </w:tcPr>
          <w:p w14:paraId="62CEE67B" w14:textId="77777777" w:rsidR="00224B72" w:rsidRPr="004E3913" w:rsidRDefault="00224B72" w:rsidP="00702C48">
            <w:pPr>
              <w:keepNext/>
              <w:keepLines/>
              <w:spacing w:after="0"/>
              <w:jc w:val="center"/>
              <w:rPr>
                <w:rFonts w:ascii="Arial" w:eastAsia="SimSun" w:hAnsi="Arial"/>
                <w:b/>
                <w:sz w:val="18"/>
              </w:rPr>
            </w:pPr>
          </w:p>
        </w:tc>
        <w:tc>
          <w:tcPr>
            <w:tcW w:w="1099" w:type="pct"/>
            <w:vMerge/>
            <w:tcBorders>
              <w:left w:val="single" w:sz="4" w:space="0" w:color="auto"/>
              <w:bottom w:val="single" w:sz="4" w:space="0" w:color="auto"/>
              <w:right w:val="single" w:sz="4" w:space="0" w:color="auto"/>
            </w:tcBorders>
          </w:tcPr>
          <w:p w14:paraId="366CF2B2" w14:textId="77777777" w:rsidR="00224B72" w:rsidRPr="004E3913" w:rsidRDefault="00224B72" w:rsidP="00702C48">
            <w:pPr>
              <w:keepNext/>
              <w:keepLines/>
              <w:spacing w:after="0"/>
              <w:jc w:val="center"/>
              <w:rPr>
                <w:rFonts w:ascii="Arial" w:eastAsia="SimSun" w:hAnsi="Arial"/>
                <w:b/>
                <w:sz w:val="18"/>
              </w:rPr>
            </w:pPr>
          </w:p>
        </w:tc>
      </w:tr>
      <w:tr w:rsidR="00224B72" w:rsidRPr="004E3913" w14:paraId="1652D617" w14:textId="77777777" w:rsidTr="00702C48">
        <w:trPr>
          <w:cantSplit/>
          <w:jc w:val="center"/>
        </w:trPr>
        <w:tc>
          <w:tcPr>
            <w:tcW w:w="600" w:type="pct"/>
            <w:tcBorders>
              <w:top w:val="single" w:sz="4" w:space="0" w:color="auto"/>
              <w:left w:val="single" w:sz="4" w:space="0" w:color="auto"/>
              <w:bottom w:val="single" w:sz="4" w:space="0" w:color="auto"/>
              <w:right w:val="single" w:sz="4" w:space="0" w:color="auto"/>
            </w:tcBorders>
            <w:hideMark/>
          </w:tcPr>
          <w:p w14:paraId="0F0F70FA" w14:textId="77777777" w:rsidR="00224B72" w:rsidRPr="004E3913" w:rsidRDefault="00224B72" w:rsidP="00970C92">
            <w:pPr>
              <w:pStyle w:val="TAC"/>
            </w:pPr>
            <w:r w:rsidRPr="004E3913">
              <w:t>0.32</w:t>
            </w:r>
          </w:p>
        </w:tc>
        <w:tc>
          <w:tcPr>
            <w:tcW w:w="550" w:type="pct"/>
            <w:vMerge w:val="restart"/>
            <w:tcBorders>
              <w:top w:val="single" w:sz="4" w:space="0" w:color="auto"/>
              <w:left w:val="single" w:sz="4" w:space="0" w:color="auto"/>
              <w:right w:val="single" w:sz="4" w:space="0" w:color="auto"/>
            </w:tcBorders>
          </w:tcPr>
          <w:p w14:paraId="5E6DE875" w14:textId="77777777" w:rsidR="00224B72" w:rsidRPr="004E3913" w:rsidRDefault="00224B72" w:rsidP="00970C92">
            <w:pPr>
              <w:pStyle w:val="TAC"/>
              <w:rPr>
                <w:lang w:val="en-US"/>
              </w:rPr>
            </w:pPr>
            <w:ins w:id="47" w:author="Author">
              <w:r w:rsidRPr="00452D3D">
                <w:rPr>
                  <w:lang w:val="en-US"/>
                </w:rPr>
                <w:t>1</w:t>
              </w:r>
            </w:ins>
          </w:p>
        </w:tc>
        <w:tc>
          <w:tcPr>
            <w:tcW w:w="550" w:type="pct"/>
            <w:tcBorders>
              <w:top w:val="single" w:sz="4" w:space="0" w:color="auto"/>
              <w:left w:val="single" w:sz="4" w:space="0" w:color="auto"/>
              <w:right w:val="single" w:sz="4" w:space="0" w:color="auto"/>
            </w:tcBorders>
          </w:tcPr>
          <w:p w14:paraId="397BAED7" w14:textId="77777777" w:rsidR="00224B72" w:rsidRPr="004E3913" w:rsidRDefault="00224B72" w:rsidP="00970C92">
            <w:pPr>
              <w:pStyle w:val="TAC"/>
              <w:rPr>
                <w:lang w:val="en-US"/>
              </w:rPr>
            </w:pPr>
            <w:ins w:id="48" w:author="Author">
              <w:r w:rsidRPr="00452D3D">
                <w:rPr>
                  <w:lang w:val="en-US"/>
                </w:rPr>
                <w:t>[8]</w:t>
              </w:r>
            </w:ins>
          </w:p>
        </w:tc>
        <w:tc>
          <w:tcPr>
            <w:tcW w:w="1100" w:type="pct"/>
            <w:tcBorders>
              <w:top w:val="single" w:sz="4" w:space="0" w:color="auto"/>
              <w:left w:val="single" w:sz="4" w:space="0" w:color="auto"/>
              <w:bottom w:val="single" w:sz="4" w:space="0" w:color="auto"/>
              <w:right w:val="single" w:sz="4" w:space="0" w:color="auto"/>
            </w:tcBorders>
            <w:hideMark/>
          </w:tcPr>
          <w:p w14:paraId="58EF3BE1" w14:textId="77777777" w:rsidR="00224B72" w:rsidRPr="004E3913" w:rsidRDefault="00224B72" w:rsidP="00970C92">
            <w:pPr>
              <w:pStyle w:val="TAC"/>
              <w:rPr>
                <w:lang w:val="en-US"/>
              </w:rPr>
            </w:pPr>
            <w:r w:rsidRPr="004E3913">
              <w:rPr>
                <w:lang w:val="en-US"/>
              </w:rPr>
              <w:t>0.32x</w:t>
            </w:r>
            <w:ins w:id="49" w:author="Author">
              <w:r>
                <w:rPr>
                  <w:lang w:val="en-US"/>
                </w:rPr>
                <w:t>N1x</w:t>
              </w:r>
            </w:ins>
            <w:r w:rsidRPr="004E3913">
              <w:rPr>
                <w:lang w:val="en-US"/>
              </w:rPr>
              <w:t>(36+</w:t>
            </w:r>
            <w:proofErr w:type="gramStart"/>
            <w:r w:rsidRPr="004E3913">
              <w:rPr>
                <w:lang w:val="en-US"/>
              </w:rPr>
              <w:t>M</w:t>
            </w:r>
            <w:r w:rsidRPr="004E3913">
              <w:rPr>
                <w:vertAlign w:val="subscript"/>
                <w:lang w:val="en-US"/>
              </w:rPr>
              <w:t>d</w:t>
            </w:r>
            <w:r w:rsidRPr="004E3913">
              <w:rPr>
                <w:lang w:val="en-US"/>
              </w:rPr>
              <w:t>)xM</w:t>
            </w:r>
            <w:proofErr w:type="gramEnd"/>
            <w:r w:rsidRPr="004E3913">
              <w:rPr>
                <w:lang w:val="en-US"/>
              </w:rPr>
              <w:t xml:space="preserve">2 </w:t>
            </w:r>
          </w:p>
          <w:p w14:paraId="6CD91568" w14:textId="77777777" w:rsidR="00224B72" w:rsidRPr="004E3913" w:rsidRDefault="00224B72" w:rsidP="00970C92">
            <w:pPr>
              <w:pStyle w:val="TAC"/>
              <w:rPr>
                <w:lang w:val="en-US"/>
              </w:rPr>
            </w:pPr>
            <w:r w:rsidRPr="004E3913">
              <w:rPr>
                <w:lang w:val="en-US"/>
              </w:rPr>
              <w:t>{(36+</w:t>
            </w:r>
            <w:proofErr w:type="gramStart"/>
            <w:r w:rsidRPr="004E3913">
              <w:rPr>
                <w:lang w:val="en-US"/>
              </w:rPr>
              <w:t>M</w:t>
            </w:r>
            <w:r w:rsidRPr="004E3913">
              <w:rPr>
                <w:vertAlign w:val="subscript"/>
                <w:lang w:val="en-US"/>
              </w:rPr>
              <w:t>d</w:t>
            </w:r>
            <w:r w:rsidRPr="004E3913">
              <w:rPr>
                <w:lang w:val="en-US"/>
              </w:rPr>
              <w:t>)</w:t>
            </w:r>
            <w:ins w:id="50" w:author="Author">
              <w:r>
                <w:rPr>
                  <w:lang w:val="en-US"/>
                </w:rPr>
                <w:t>xN</w:t>
              </w:r>
              <w:proofErr w:type="gramEnd"/>
              <w:r>
                <w:rPr>
                  <w:lang w:val="en-US"/>
                </w:rPr>
                <w:t>1</w:t>
              </w:r>
            </w:ins>
            <w:r w:rsidRPr="004E3913">
              <w:rPr>
                <w:lang w:val="en-US"/>
              </w:rPr>
              <w:t>xM2}</w:t>
            </w:r>
          </w:p>
        </w:tc>
        <w:tc>
          <w:tcPr>
            <w:tcW w:w="1101" w:type="pct"/>
            <w:tcBorders>
              <w:top w:val="single" w:sz="4" w:space="0" w:color="auto"/>
              <w:left w:val="single" w:sz="4" w:space="0" w:color="auto"/>
              <w:bottom w:val="single" w:sz="4" w:space="0" w:color="auto"/>
              <w:right w:val="single" w:sz="4" w:space="0" w:color="auto"/>
            </w:tcBorders>
            <w:hideMark/>
          </w:tcPr>
          <w:p w14:paraId="5F171B7C" w14:textId="77777777" w:rsidR="00224B72" w:rsidRPr="004E3913" w:rsidRDefault="00224B72" w:rsidP="00970C92">
            <w:pPr>
              <w:pStyle w:val="TAC"/>
              <w:rPr>
                <w:lang w:val="en-US"/>
              </w:rPr>
            </w:pPr>
            <w:r w:rsidRPr="004E3913">
              <w:rPr>
                <w:lang w:val="en-US"/>
              </w:rPr>
              <w:t>0.32x</w:t>
            </w:r>
            <w:ins w:id="51" w:author="Author">
              <w:r>
                <w:rPr>
                  <w:lang w:val="en-US"/>
                </w:rPr>
                <w:t>N1x</w:t>
              </w:r>
            </w:ins>
            <w:r w:rsidRPr="004E3913">
              <w:rPr>
                <w:lang w:val="en-US"/>
              </w:rPr>
              <w:t>(4+</w:t>
            </w:r>
            <w:proofErr w:type="gramStart"/>
            <w:r w:rsidRPr="004E3913">
              <w:rPr>
                <w:lang w:val="en-US"/>
              </w:rPr>
              <w:t>M</w:t>
            </w:r>
            <w:r w:rsidRPr="004E3913">
              <w:rPr>
                <w:vertAlign w:val="subscript"/>
                <w:lang w:val="en-US"/>
              </w:rPr>
              <w:t>m</w:t>
            </w:r>
            <w:r w:rsidRPr="004E3913">
              <w:rPr>
                <w:lang w:val="en-US"/>
              </w:rPr>
              <w:t>)xM</w:t>
            </w:r>
            <w:proofErr w:type="gramEnd"/>
            <w:r w:rsidRPr="004E3913">
              <w:rPr>
                <w:lang w:val="en-US"/>
              </w:rPr>
              <w:t>2</w:t>
            </w:r>
          </w:p>
          <w:p w14:paraId="148642AF" w14:textId="77777777" w:rsidR="00224B72" w:rsidRPr="004E3913" w:rsidRDefault="00224B72" w:rsidP="00970C92">
            <w:pPr>
              <w:pStyle w:val="TAC"/>
              <w:rPr>
                <w:lang w:val="en-US"/>
              </w:rPr>
            </w:pPr>
            <w:r w:rsidRPr="004E3913">
              <w:rPr>
                <w:lang w:val="en-US"/>
              </w:rPr>
              <w:t>{(4+</w:t>
            </w:r>
            <w:proofErr w:type="gramStart"/>
            <w:r w:rsidRPr="004E3913">
              <w:rPr>
                <w:lang w:val="en-US"/>
              </w:rPr>
              <w:t>M</w:t>
            </w:r>
            <w:r w:rsidRPr="004E3913">
              <w:rPr>
                <w:vertAlign w:val="subscript"/>
                <w:lang w:val="en-US"/>
              </w:rPr>
              <w:t>m</w:t>
            </w:r>
            <w:r w:rsidRPr="004E3913">
              <w:rPr>
                <w:lang w:val="en-US"/>
              </w:rPr>
              <w:t>)</w:t>
            </w:r>
            <w:ins w:id="52" w:author="Author">
              <w:r>
                <w:rPr>
                  <w:lang w:val="en-US"/>
                </w:rPr>
                <w:t>xN</w:t>
              </w:r>
              <w:proofErr w:type="gramEnd"/>
              <w:r>
                <w:rPr>
                  <w:lang w:val="en-US"/>
                </w:rPr>
                <w:t>1</w:t>
              </w:r>
            </w:ins>
            <w:r w:rsidRPr="004E3913">
              <w:rPr>
                <w:lang w:val="en-US"/>
              </w:rPr>
              <w:t xml:space="preserve"> xM2</w:t>
            </w:r>
          </w:p>
        </w:tc>
        <w:tc>
          <w:tcPr>
            <w:tcW w:w="1099" w:type="pct"/>
            <w:tcBorders>
              <w:top w:val="single" w:sz="4" w:space="0" w:color="auto"/>
              <w:left w:val="single" w:sz="4" w:space="0" w:color="auto"/>
              <w:bottom w:val="single" w:sz="4" w:space="0" w:color="auto"/>
              <w:right w:val="single" w:sz="4" w:space="0" w:color="auto"/>
            </w:tcBorders>
            <w:hideMark/>
          </w:tcPr>
          <w:p w14:paraId="7DB8F6DB" w14:textId="77777777" w:rsidR="00224B72" w:rsidRPr="004E3913" w:rsidRDefault="00224B72" w:rsidP="00970C92">
            <w:pPr>
              <w:pStyle w:val="TAC"/>
              <w:rPr>
                <w:lang w:val="en-US"/>
              </w:rPr>
            </w:pPr>
            <w:r w:rsidRPr="004E3913">
              <w:rPr>
                <w:lang w:val="en-US"/>
              </w:rPr>
              <w:t>0.32x</w:t>
            </w:r>
            <w:ins w:id="53" w:author="Author">
              <w:r>
                <w:rPr>
                  <w:lang w:val="en-US"/>
                </w:rPr>
                <w:t>N1x</w:t>
              </w:r>
            </w:ins>
            <w:r w:rsidRPr="004E3913">
              <w:rPr>
                <w:lang w:val="en-US"/>
              </w:rPr>
              <w:t>(16+M</w:t>
            </w:r>
            <w:r w:rsidRPr="004E3913">
              <w:rPr>
                <w:vertAlign w:val="subscript"/>
                <w:lang w:val="en-US"/>
              </w:rPr>
              <w:t>e</w:t>
            </w:r>
            <w:r w:rsidRPr="004E3913">
              <w:rPr>
                <w:lang w:val="en-US"/>
              </w:rPr>
              <w:t>) x M2</w:t>
            </w:r>
          </w:p>
          <w:p w14:paraId="3BE3341B" w14:textId="77777777" w:rsidR="00224B72" w:rsidRPr="004E3913" w:rsidRDefault="00224B72" w:rsidP="00970C92">
            <w:pPr>
              <w:pStyle w:val="TAC"/>
              <w:rPr>
                <w:lang w:val="en-US"/>
              </w:rPr>
            </w:pPr>
            <w:r w:rsidRPr="004E3913">
              <w:rPr>
                <w:lang w:val="en-US"/>
              </w:rPr>
              <w:t>{(16+</w:t>
            </w:r>
            <w:proofErr w:type="gramStart"/>
            <w:r w:rsidRPr="004E3913">
              <w:rPr>
                <w:lang w:val="en-US"/>
              </w:rPr>
              <w:t>M</w:t>
            </w:r>
            <w:r w:rsidRPr="004E3913">
              <w:rPr>
                <w:vertAlign w:val="subscript"/>
                <w:lang w:val="en-US"/>
              </w:rPr>
              <w:t>e</w:t>
            </w:r>
            <w:r w:rsidRPr="004E3913">
              <w:rPr>
                <w:lang w:val="en-US"/>
              </w:rPr>
              <w:t>)</w:t>
            </w:r>
            <w:ins w:id="54" w:author="Author">
              <w:r>
                <w:rPr>
                  <w:lang w:val="en-US"/>
                </w:rPr>
                <w:t>xN</w:t>
              </w:r>
              <w:proofErr w:type="gramEnd"/>
              <w:r>
                <w:rPr>
                  <w:lang w:val="en-US"/>
                </w:rPr>
                <w:t>1</w:t>
              </w:r>
            </w:ins>
            <w:r w:rsidRPr="004E3913">
              <w:rPr>
                <w:lang w:val="en-US"/>
              </w:rPr>
              <w:t>xM2}</w:t>
            </w:r>
          </w:p>
        </w:tc>
      </w:tr>
      <w:tr w:rsidR="00224B72" w:rsidRPr="004E3913" w14:paraId="0A5758C5" w14:textId="77777777" w:rsidTr="00702C48">
        <w:trPr>
          <w:cantSplit/>
          <w:jc w:val="center"/>
        </w:trPr>
        <w:tc>
          <w:tcPr>
            <w:tcW w:w="600" w:type="pct"/>
            <w:tcBorders>
              <w:top w:val="single" w:sz="4" w:space="0" w:color="auto"/>
              <w:left w:val="single" w:sz="4" w:space="0" w:color="auto"/>
              <w:bottom w:val="single" w:sz="4" w:space="0" w:color="auto"/>
              <w:right w:val="single" w:sz="4" w:space="0" w:color="auto"/>
            </w:tcBorders>
            <w:hideMark/>
          </w:tcPr>
          <w:p w14:paraId="02EBE183" w14:textId="77777777" w:rsidR="00224B72" w:rsidRPr="004E3913" w:rsidRDefault="00224B72" w:rsidP="00970C92">
            <w:pPr>
              <w:pStyle w:val="TAC"/>
            </w:pPr>
            <w:r w:rsidRPr="004E3913">
              <w:t>0.64</w:t>
            </w:r>
          </w:p>
        </w:tc>
        <w:tc>
          <w:tcPr>
            <w:tcW w:w="550" w:type="pct"/>
            <w:vMerge/>
            <w:tcBorders>
              <w:left w:val="single" w:sz="4" w:space="0" w:color="auto"/>
              <w:right w:val="single" w:sz="4" w:space="0" w:color="auto"/>
            </w:tcBorders>
          </w:tcPr>
          <w:p w14:paraId="2E371810" w14:textId="77777777" w:rsidR="00224B72" w:rsidRPr="004E3913" w:rsidRDefault="00224B72" w:rsidP="00970C92">
            <w:pPr>
              <w:pStyle w:val="TAC"/>
              <w:rPr>
                <w:lang w:val="en-US"/>
              </w:rPr>
            </w:pPr>
          </w:p>
        </w:tc>
        <w:tc>
          <w:tcPr>
            <w:tcW w:w="550" w:type="pct"/>
            <w:tcBorders>
              <w:left w:val="single" w:sz="4" w:space="0" w:color="auto"/>
              <w:right w:val="single" w:sz="4" w:space="0" w:color="auto"/>
            </w:tcBorders>
          </w:tcPr>
          <w:p w14:paraId="12A2DD82" w14:textId="77777777" w:rsidR="00224B72" w:rsidRPr="004E3913" w:rsidRDefault="00224B72" w:rsidP="00970C92">
            <w:pPr>
              <w:pStyle w:val="TAC"/>
              <w:rPr>
                <w:lang w:val="en-US"/>
              </w:rPr>
            </w:pPr>
            <w:ins w:id="55" w:author="Author">
              <w:r w:rsidRPr="00452D3D">
                <w:rPr>
                  <w:lang w:val="en-US"/>
                </w:rPr>
                <w:t>[5]</w:t>
              </w:r>
            </w:ins>
          </w:p>
        </w:tc>
        <w:tc>
          <w:tcPr>
            <w:tcW w:w="1100" w:type="pct"/>
            <w:tcBorders>
              <w:top w:val="single" w:sz="4" w:space="0" w:color="auto"/>
              <w:left w:val="single" w:sz="4" w:space="0" w:color="auto"/>
              <w:bottom w:val="single" w:sz="4" w:space="0" w:color="auto"/>
              <w:right w:val="single" w:sz="4" w:space="0" w:color="auto"/>
            </w:tcBorders>
            <w:hideMark/>
          </w:tcPr>
          <w:p w14:paraId="0D18777B" w14:textId="77777777" w:rsidR="00224B72" w:rsidRPr="004E3913" w:rsidRDefault="00224B72" w:rsidP="00970C92">
            <w:pPr>
              <w:pStyle w:val="TAC"/>
              <w:rPr>
                <w:lang w:val="en-US"/>
              </w:rPr>
            </w:pPr>
            <w:r w:rsidRPr="004E3913">
              <w:rPr>
                <w:lang w:val="en-US"/>
              </w:rPr>
              <w:t>0.64x</w:t>
            </w:r>
            <w:ins w:id="56" w:author="Author">
              <w:r>
                <w:rPr>
                  <w:lang w:val="en-US"/>
                </w:rPr>
                <w:t>N1x</w:t>
              </w:r>
            </w:ins>
            <w:r w:rsidRPr="004E3913">
              <w:rPr>
                <w:lang w:val="en-US"/>
              </w:rPr>
              <w:t>(28+M</w:t>
            </w:r>
            <w:r w:rsidRPr="004E3913">
              <w:rPr>
                <w:vertAlign w:val="subscript"/>
                <w:lang w:val="en-US"/>
              </w:rPr>
              <w:t>d</w:t>
            </w:r>
            <w:r w:rsidRPr="004E3913">
              <w:rPr>
                <w:lang w:val="en-US"/>
              </w:rPr>
              <w:t xml:space="preserve">)  </w:t>
            </w:r>
          </w:p>
          <w:p w14:paraId="7EAC6672" w14:textId="77777777" w:rsidR="00224B72" w:rsidRPr="004E3913" w:rsidRDefault="00224B72" w:rsidP="00970C92">
            <w:pPr>
              <w:pStyle w:val="TAC"/>
              <w:rPr>
                <w:lang w:val="en-US"/>
              </w:rPr>
            </w:pPr>
            <w:r w:rsidRPr="004E3913">
              <w:rPr>
                <w:lang w:val="en-US"/>
              </w:rPr>
              <w:t>{</w:t>
            </w:r>
            <w:ins w:id="57" w:author="Author">
              <w:r>
                <w:rPr>
                  <w:lang w:val="en-US"/>
                </w:rPr>
                <w:t>(</w:t>
              </w:r>
            </w:ins>
            <w:r w:rsidRPr="004E3913">
              <w:rPr>
                <w:lang w:val="en-US"/>
              </w:rPr>
              <w:t>28+</w:t>
            </w:r>
            <w:proofErr w:type="gramStart"/>
            <w:r w:rsidRPr="004E3913">
              <w:rPr>
                <w:lang w:val="en-US"/>
              </w:rPr>
              <w:t>M</w:t>
            </w:r>
            <w:r w:rsidRPr="004E3913">
              <w:rPr>
                <w:vertAlign w:val="subscript"/>
                <w:lang w:val="en-US"/>
              </w:rPr>
              <w:t>d</w:t>
            </w:r>
            <w:ins w:id="58" w:author="Author">
              <w:r w:rsidRPr="00AB1060">
                <w:rPr>
                  <w:lang w:val="en-US"/>
                </w:rPr>
                <w:t>)</w:t>
              </w:r>
              <w:r>
                <w:rPr>
                  <w:lang w:val="en-US"/>
                </w:rPr>
                <w:t>xN</w:t>
              </w:r>
              <w:proofErr w:type="gramEnd"/>
              <w:r>
                <w:rPr>
                  <w:lang w:val="en-US"/>
                </w:rPr>
                <w:t>1</w:t>
              </w:r>
            </w:ins>
            <w:r w:rsidRPr="004E3913">
              <w:rPr>
                <w:lang w:val="en-US"/>
              </w:rPr>
              <w:t xml:space="preserve"> }</w:t>
            </w:r>
          </w:p>
        </w:tc>
        <w:tc>
          <w:tcPr>
            <w:tcW w:w="1101" w:type="pct"/>
            <w:tcBorders>
              <w:top w:val="single" w:sz="4" w:space="0" w:color="auto"/>
              <w:left w:val="single" w:sz="4" w:space="0" w:color="auto"/>
              <w:bottom w:val="single" w:sz="4" w:space="0" w:color="auto"/>
              <w:right w:val="single" w:sz="4" w:space="0" w:color="auto"/>
            </w:tcBorders>
            <w:hideMark/>
          </w:tcPr>
          <w:p w14:paraId="36E32F88" w14:textId="77777777" w:rsidR="00224B72" w:rsidRPr="004E3913" w:rsidRDefault="00224B72" w:rsidP="00970C92">
            <w:pPr>
              <w:pStyle w:val="TAC"/>
              <w:rPr>
                <w:lang w:val="en-US"/>
              </w:rPr>
            </w:pPr>
            <w:r w:rsidRPr="004E3913">
              <w:rPr>
                <w:lang w:val="sv-SE"/>
              </w:rPr>
              <w:t>0.64x</w:t>
            </w:r>
            <w:ins w:id="59" w:author="Author">
              <w:r>
                <w:rPr>
                  <w:lang w:val="en-US"/>
                </w:rPr>
                <w:t>N1x</w:t>
              </w:r>
            </w:ins>
            <w:r w:rsidRPr="004E3913">
              <w:rPr>
                <w:lang w:val="sv-SE"/>
              </w:rPr>
              <w:t>(2+M</w:t>
            </w:r>
            <w:r w:rsidRPr="004E3913">
              <w:rPr>
                <w:vertAlign w:val="subscript"/>
                <w:lang w:val="sv-SE"/>
              </w:rPr>
              <w:t>m</w:t>
            </w:r>
            <w:r w:rsidRPr="004E3913">
              <w:rPr>
                <w:lang w:val="sv-SE"/>
              </w:rPr>
              <w:t xml:space="preserve">) </w:t>
            </w:r>
          </w:p>
          <w:p w14:paraId="44A341A8" w14:textId="77777777" w:rsidR="00224B72" w:rsidRPr="004E3913" w:rsidRDefault="00224B72" w:rsidP="00970C92">
            <w:pPr>
              <w:pStyle w:val="TAC"/>
              <w:rPr>
                <w:lang w:val="en-US"/>
              </w:rPr>
            </w:pPr>
            <w:r w:rsidRPr="004E3913">
              <w:rPr>
                <w:lang w:val="en-US"/>
              </w:rPr>
              <w:t>{</w:t>
            </w:r>
            <w:ins w:id="60" w:author="Author">
              <w:r>
                <w:rPr>
                  <w:lang w:val="en-US"/>
                </w:rPr>
                <w:t>(</w:t>
              </w:r>
            </w:ins>
            <w:r w:rsidRPr="004E3913">
              <w:rPr>
                <w:lang w:val="en-US"/>
              </w:rPr>
              <w:t>2+</w:t>
            </w:r>
            <w:proofErr w:type="gramStart"/>
            <w:r w:rsidRPr="004E3913">
              <w:rPr>
                <w:lang w:val="en-US"/>
              </w:rPr>
              <w:t>M</w:t>
            </w:r>
            <w:r w:rsidRPr="004E3913">
              <w:rPr>
                <w:vertAlign w:val="subscript"/>
                <w:lang w:val="en-US"/>
              </w:rPr>
              <w:t>m</w:t>
            </w:r>
            <w:ins w:id="61" w:author="Author">
              <w:r w:rsidRPr="00AB1060">
                <w:rPr>
                  <w:lang w:val="en-US"/>
                </w:rPr>
                <w:t>)</w:t>
              </w:r>
              <w:r>
                <w:rPr>
                  <w:lang w:val="en-US"/>
                </w:rPr>
                <w:t>xN</w:t>
              </w:r>
              <w:proofErr w:type="gramEnd"/>
              <w:r>
                <w:rPr>
                  <w:lang w:val="en-US"/>
                </w:rPr>
                <w:t>1</w:t>
              </w:r>
            </w:ins>
            <w:r w:rsidRPr="004E3913">
              <w:rPr>
                <w:lang w:val="en-US"/>
              </w:rPr>
              <w:t xml:space="preserve"> }</w:t>
            </w:r>
          </w:p>
        </w:tc>
        <w:tc>
          <w:tcPr>
            <w:tcW w:w="1099" w:type="pct"/>
            <w:tcBorders>
              <w:top w:val="single" w:sz="4" w:space="0" w:color="auto"/>
              <w:left w:val="single" w:sz="4" w:space="0" w:color="auto"/>
              <w:bottom w:val="single" w:sz="4" w:space="0" w:color="auto"/>
              <w:right w:val="single" w:sz="4" w:space="0" w:color="auto"/>
            </w:tcBorders>
            <w:hideMark/>
          </w:tcPr>
          <w:p w14:paraId="461AAE49" w14:textId="77777777" w:rsidR="00224B72" w:rsidRPr="004E3913" w:rsidRDefault="00224B72" w:rsidP="00970C92">
            <w:pPr>
              <w:pStyle w:val="TAC"/>
              <w:rPr>
                <w:lang w:val="en-US"/>
              </w:rPr>
            </w:pPr>
            <w:r w:rsidRPr="004E3913">
              <w:rPr>
                <w:lang w:val="en-US"/>
              </w:rPr>
              <w:t>0.64x</w:t>
            </w:r>
            <w:ins w:id="62" w:author="Author">
              <w:r>
                <w:rPr>
                  <w:lang w:val="en-US"/>
                </w:rPr>
                <w:t>N1x</w:t>
              </w:r>
            </w:ins>
            <w:r w:rsidRPr="004E3913">
              <w:rPr>
                <w:lang w:val="en-US"/>
              </w:rPr>
              <w:t>(8+M</w:t>
            </w:r>
            <w:r w:rsidRPr="004E3913">
              <w:rPr>
                <w:vertAlign w:val="subscript"/>
                <w:lang w:val="en-US"/>
              </w:rPr>
              <w:t>e</w:t>
            </w:r>
            <w:r w:rsidRPr="004E3913">
              <w:rPr>
                <w:lang w:val="en-US"/>
              </w:rPr>
              <w:t>)</w:t>
            </w:r>
          </w:p>
          <w:p w14:paraId="089D01B6" w14:textId="77777777" w:rsidR="00224B72" w:rsidRPr="004E3913" w:rsidRDefault="00224B72" w:rsidP="00970C92">
            <w:pPr>
              <w:pStyle w:val="TAC"/>
              <w:rPr>
                <w:lang w:val="en-US"/>
              </w:rPr>
            </w:pPr>
            <w:r w:rsidRPr="004E3913">
              <w:rPr>
                <w:lang w:val="en-US"/>
              </w:rPr>
              <w:t>{</w:t>
            </w:r>
            <w:ins w:id="63" w:author="Author">
              <w:r>
                <w:rPr>
                  <w:lang w:val="en-US"/>
                </w:rPr>
                <w:t>(</w:t>
              </w:r>
            </w:ins>
            <w:r w:rsidRPr="004E3913">
              <w:rPr>
                <w:lang w:val="en-US"/>
              </w:rPr>
              <w:t>8+</w:t>
            </w:r>
            <w:proofErr w:type="gramStart"/>
            <w:r w:rsidRPr="004E3913">
              <w:rPr>
                <w:lang w:val="en-US"/>
              </w:rPr>
              <w:t>M</w:t>
            </w:r>
            <w:r w:rsidRPr="004E3913">
              <w:rPr>
                <w:vertAlign w:val="subscript"/>
                <w:lang w:val="en-US"/>
              </w:rPr>
              <w:t>e</w:t>
            </w:r>
            <w:ins w:id="64" w:author="Author">
              <w:r w:rsidRPr="00AB1060">
                <w:rPr>
                  <w:lang w:val="en-US"/>
                </w:rPr>
                <w:t>)</w:t>
              </w:r>
              <w:r>
                <w:rPr>
                  <w:lang w:val="en-US"/>
                </w:rPr>
                <w:t>xN</w:t>
              </w:r>
              <w:proofErr w:type="gramEnd"/>
              <w:r>
                <w:rPr>
                  <w:lang w:val="en-US"/>
                </w:rPr>
                <w:t>1</w:t>
              </w:r>
            </w:ins>
            <w:r w:rsidRPr="004E3913">
              <w:rPr>
                <w:lang w:val="en-US"/>
              </w:rPr>
              <w:t xml:space="preserve"> }</w:t>
            </w:r>
          </w:p>
        </w:tc>
      </w:tr>
      <w:tr w:rsidR="00224B72" w:rsidRPr="004E3913" w14:paraId="715AB62E" w14:textId="77777777" w:rsidTr="00702C48">
        <w:trPr>
          <w:cantSplit/>
          <w:jc w:val="center"/>
        </w:trPr>
        <w:tc>
          <w:tcPr>
            <w:tcW w:w="600" w:type="pct"/>
            <w:tcBorders>
              <w:top w:val="single" w:sz="4" w:space="0" w:color="auto"/>
              <w:left w:val="single" w:sz="4" w:space="0" w:color="auto"/>
              <w:bottom w:val="single" w:sz="4" w:space="0" w:color="auto"/>
              <w:right w:val="single" w:sz="4" w:space="0" w:color="auto"/>
            </w:tcBorders>
            <w:hideMark/>
          </w:tcPr>
          <w:p w14:paraId="53F53324" w14:textId="77777777" w:rsidR="00224B72" w:rsidRPr="004E3913" w:rsidRDefault="00224B72" w:rsidP="00970C92">
            <w:pPr>
              <w:pStyle w:val="TAC"/>
            </w:pPr>
            <w:r w:rsidRPr="004E3913">
              <w:t>1.28</w:t>
            </w:r>
          </w:p>
        </w:tc>
        <w:tc>
          <w:tcPr>
            <w:tcW w:w="550" w:type="pct"/>
            <w:vMerge/>
            <w:tcBorders>
              <w:left w:val="single" w:sz="4" w:space="0" w:color="auto"/>
              <w:right w:val="single" w:sz="4" w:space="0" w:color="auto"/>
            </w:tcBorders>
          </w:tcPr>
          <w:p w14:paraId="00B7C10D" w14:textId="77777777" w:rsidR="00224B72" w:rsidRPr="004E3913" w:rsidRDefault="00224B72" w:rsidP="00970C92">
            <w:pPr>
              <w:pStyle w:val="TAC"/>
              <w:rPr>
                <w:lang w:val="en-US"/>
              </w:rPr>
            </w:pPr>
          </w:p>
        </w:tc>
        <w:tc>
          <w:tcPr>
            <w:tcW w:w="550" w:type="pct"/>
            <w:tcBorders>
              <w:left w:val="single" w:sz="4" w:space="0" w:color="auto"/>
              <w:right w:val="single" w:sz="4" w:space="0" w:color="auto"/>
            </w:tcBorders>
          </w:tcPr>
          <w:p w14:paraId="2475C273" w14:textId="77777777" w:rsidR="00224B72" w:rsidRPr="004E3913" w:rsidRDefault="00224B72" w:rsidP="00970C92">
            <w:pPr>
              <w:pStyle w:val="TAC"/>
              <w:rPr>
                <w:lang w:val="en-US"/>
              </w:rPr>
            </w:pPr>
            <w:ins w:id="65" w:author="Author">
              <w:r w:rsidRPr="00452D3D">
                <w:rPr>
                  <w:lang w:val="en-US"/>
                </w:rPr>
                <w:t>[4]</w:t>
              </w:r>
            </w:ins>
          </w:p>
        </w:tc>
        <w:tc>
          <w:tcPr>
            <w:tcW w:w="1100" w:type="pct"/>
            <w:tcBorders>
              <w:top w:val="single" w:sz="4" w:space="0" w:color="auto"/>
              <w:left w:val="single" w:sz="4" w:space="0" w:color="auto"/>
              <w:bottom w:val="single" w:sz="4" w:space="0" w:color="auto"/>
              <w:right w:val="single" w:sz="4" w:space="0" w:color="auto"/>
            </w:tcBorders>
            <w:hideMark/>
          </w:tcPr>
          <w:p w14:paraId="54B18E7E" w14:textId="77777777" w:rsidR="00224B72" w:rsidRPr="004E3913" w:rsidRDefault="00224B72" w:rsidP="00970C92">
            <w:pPr>
              <w:pStyle w:val="TAC"/>
              <w:rPr>
                <w:lang w:val="en-US"/>
              </w:rPr>
            </w:pPr>
            <w:r w:rsidRPr="004E3913">
              <w:rPr>
                <w:lang w:val="en-US"/>
              </w:rPr>
              <w:t>1.28x</w:t>
            </w:r>
            <w:ins w:id="66" w:author="Author">
              <w:r>
                <w:rPr>
                  <w:lang w:val="en-US"/>
                </w:rPr>
                <w:t>N1x</w:t>
              </w:r>
            </w:ins>
            <w:r w:rsidRPr="004E3913">
              <w:rPr>
                <w:lang w:val="en-US"/>
              </w:rPr>
              <w:t>(25+M</w:t>
            </w:r>
            <w:r w:rsidRPr="004E3913">
              <w:rPr>
                <w:vertAlign w:val="subscript"/>
                <w:lang w:val="en-US"/>
              </w:rPr>
              <w:t>d</w:t>
            </w:r>
            <w:r w:rsidRPr="004E3913">
              <w:rPr>
                <w:lang w:val="en-US"/>
              </w:rPr>
              <w:t>)</w:t>
            </w:r>
          </w:p>
          <w:p w14:paraId="3AB45F83" w14:textId="77777777" w:rsidR="00224B72" w:rsidRPr="004E3913" w:rsidRDefault="00224B72" w:rsidP="00970C92">
            <w:pPr>
              <w:pStyle w:val="TAC"/>
              <w:rPr>
                <w:lang w:val="en-US"/>
              </w:rPr>
            </w:pPr>
            <w:r w:rsidRPr="004E3913">
              <w:rPr>
                <w:lang w:val="en-US"/>
              </w:rPr>
              <w:t>{</w:t>
            </w:r>
            <w:ins w:id="67" w:author="Author">
              <w:r>
                <w:rPr>
                  <w:lang w:val="en-US"/>
                </w:rPr>
                <w:t>(</w:t>
              </w:r>
            </w:ins>
            <w:r w:rsidRPr="004E3913">
              <w:rPr>
                <w:lang w:val="en-US"/>
              </w:rPr>
              <w:t>25+</w:t>
            </w:r>
            <w:proofErr w:type="gramStart"/>
            <w:r w:rsidRPr="004E3913">
              <w:rPr>
                <w:lang w:val="en-US"/>
              </w:rPr>
              <w:t>M</w:t>
            </w:r>
            <w:r w:rsidRPr="004E3913">
              <w:rPr>
                <w:vertAlign w:val="subscript"/>
                <w:lang w:val="en-US"/>
              </w:rPr>
              <w:t>d</w:t>
            </w:r>
            <w:ins w:id="68" w:author="Author">
              <w:r w:rsidRPr="00AB1060">
                <w:rPr>
                  <w:lang w:val="en-US"/>
                </w:rPr>
                <w:t>)</w:t>
              </w:r>
              <w:r>
                <w:rPr>
                  <w:lang w:val="en-US"/>
                </w:rPr>
                <w:t>xN</w:t>
              </w:r>
              <w:proofErr w:type="gramEnd"/>
              <w:r>
                <w:rPr>
                  <w:lang w:val="en-US"/>
                </w:rPr>
                <w:t>1</w:t>
              </w:r>
            </w:ins>
            <w:r w:rsidRPr="004E3913">
              <w:rPr>
                <w:lang w:val="en-US"/>
              </w:rPr>
              <w:t xml:space="preserve"> }</w:t>
            </w:r>
          </w:p>
        </w:tc>
        <w:tc>
          <w:tcPr>
            <w:tcW w:w="1101" w:type="pct"/>
            <w:tcBorders>
              <w:top w:val="single" w:sz="4" w:space="0" w:color="auto"/>
              <w:left w:val="single" w:sz="4" w:space="0" w:color="auto"/>
              <w:bottom w:val="single" w:sz="4" w:space="0" w:color="auto"/>
              <w:right w:val="single" w:sz="4" w:space="0" w:color="auto"/>
            </w:tcBorders>
            <w:hideMark/>
          </w:tcPr>
          <w:p w14:paraId="34C0FDC1" w14:textId="77777777" w:rsidR="00224B72" w:rsidRPr="004E3913" w:rsidRDefault="00224B72" w:rsidP="00970C92">
            <w:pPr>
              <w:pStyle w:val="TAC"/>
              <w:rPr>
                <w:lang w:val="en-US"/>
              </w:rPr>
            </w:pPr>
            <w:r w:rsidRPr="004E3913">
              <w:rPr>
                <w:lang w:val="sv-SE"/>
              </w:rPr>
              <w:t>1.28x</w:t>
            </w:r>
            <w:ins w:id="69" w:author="Author">
              <w:r>
                <w:rPr>
                  <w:lang w:val="en-US"/>
                </w:rPr>
                <w:t>N1x</w:t>
              </w:r>
            </w:ins>
            <w:r w:rsidRPr="004E3913">
              <w:rPr>
                <w:lang w:val="sv-SE"/>
              </w:rPr>
              <w:t>(1+M</w:t>
            </w:r>
            <w:r w:rsidRPr="004E3913">
              <w:rPr>
                <w:vertAlign w:val="subscript"/>
                <w:lang w:val="sv-SE"/>
              </w:rPr>
              <w:t>m</w:t>
            </w:r>
            <w:r w:rsidRPr="004E3913">
              <w:rPr>
                <w:lang w:val="sv-SE"/>
              </w:rPr>
              <w:t>)</w:t>
            </w:r>
          </w:p>
          <w:p w14:paraId="6AD3B4CB" w14:textId="77777777" w:rsidR="00224B72" w:rsidRPr="004E3913" w:rsidRDefault="00224B72" w:rsidP="00970C92">
            <w:pPr>
              <w:pStyle w:val="TAC"/>
              <w:rPr>
                <w:lang w:val="en-US"/>
              </w:rPr>
            </w:pPr>
            <w:r w:rsidRPr="004E3913">
              <w:rPr>
                <w:lang w:val="en-US"/>
              </w:rPr>
              <w:t>{</w:t>
            </w:r>
            <w:ins w:id="70" w:author="Author">
              <w:r>
                <w:rPr>
                  <w:lang w:val="en-US"/>
                </w:rPr>
                <w:t>(</w:t>
              </w:r>
            </w:ins>
            <w:r w:rsidRPr="004E3913">
              <w:rPr>
                <w:lang w:val="en-US"/>
              </w:rPr>
              <w:t>1+</w:t>
            </w:r>
            <w:proofErr w:type="gramStart"/>
            <w:r w:rsidRPr="004E3913">
              <w:rPr>
                <w:lang w:val="en-US"/>
              </w:rPr>
              <w:t>M</w:t>
            </w:r>
            <w:r w:rsidRPr="004E3913">
              <w:rPr>
                <w:vertAlign w:val="subscript"/>
                <w:lang w:val="en-US"/>
              </w:rPr>
              <w:t>m</w:t>
            </w:r>
            <w:ins w:id="71" w:author="Author">
              <w:r w:rsidRPr="00AB1060">
                <w:rPr>
                  <w:lang w:val="en-US"/>
                </w:rPr>
                <w:t>)</w:t>
              </w:r>
              <w:r>
                <w:rPr>
                  <w:lang w:val="en-US"/>
                </w:rPr>
                <w:t>xN</w:t>
              </w:r>
              <w:proofErr w:type="gramEnd"/>
              <w:r>
                <w:rPr>
                  <w:lang w:val="en-US"/>
                </w:rPr>
                <w:t>1</w:t>
              </w:r>
            </w:ins>
            <w:r w:rsidRPr="004E3913">
              <w:rPr>
                <w:lang w:val="en-US"/>
              </w:rPr>
              <w:t xml:space="preserve"> }</w:t>
            </w:r>
          </w:p>
        </w:tc>
        <w:tc>
          <w:tcPr>
            <w:tcW w:w="1099" w:type="pct"/>
            <w:tcBorders>
              <w:top w:val="single" w:sz="4" w:space="0" w:color="auto"/>
              <w:left w:val="single" w:sz="4" w:space="0" w:color="auto"/>
              <w:bottom w:val="single" w:sz="4" w:space="0" w:color="auto"/>
              <w:right w:val="single" w:sz="4" w:space="0" w:color="auto"/>
            </w:tcBorders>
            <w:hideMark/>
          </w:tcPr>
          <w:p w14:paraId="56CBCE39" w14:textId="77777777" w:rsidR="00224B72" w:rsidRPr="004E3913" w:rsidRDefault="00224B72" w:rsidP="00970C92">
            <w:pPr>
              <w:pStyle w:val="TAC"/>
              <w:rPr>
                <w:lang w:val="en-US"/>
              </w:rPr>
            </w:pPr>
            <w:r w:rsidRPr="004E3913">
              <w:rPr>
                <w:lang w:val="en-US"/>
              </w:rPr>
              <w:t>1.28x</w:t>
            </w:r>
            <w:ins w:id="72" w:author="Author">
              <w:r>
                <w:rPr>
                  <w:lang w:val="en-US"/>
                </w:rPr>
                <w:t>N1x</w:t>
              </w:r>
            </w:ins>
            <w:r w:rsidRPr="004E3913">
              <w:rPr>
                <w:lang w:val="en-US"/>
              </w:rPr>
              <w:t>(5+M</w:t>
            </w:r>
            <w:r w:rsidRPr="004E3913">
              <w:rPr>
                <w:vertAlign w:val="subscript"/>
                <w:lang w:val="en-US"/>
              </w:rPr>
              <w:t>e</w:t>
            </w:r>
            <w:r w:rsidRPr="004E3913">
              <w:rPr>
                <w:lang w:val="en-US"/>
              </w:rPr>
              <w:t xml:space="preserve">) </w:t>
            </w:r>
          </w:p>
          <w:p w14:paraId="63B351EC" w14:textId="77777777" w:rsidR="00224B72" w:rsidRPr="004E3913" w:rsidRDefault="00224B72" w:rsidP="00970C92">
            <w:pPr>
              <w:pStyle w:val="TAC"/>
              <w:rPr>
                <w:lang w:val="en-US"/>
              </w:rPr>
            </w:pPr>
            <w:r w:rsidRPr="004E3913">
              <w:rPr>
                <w:lang w:val="en-US"/>
              </w:rPr>
              <w:t>{</w:t>
            </w:r>
            <w:ins w:id="73" w:author="Author">
              <w:r>
                <w:rPr>
                  <w:lang w:val="en-US"/>
                </w:rPr>
                <w:t>(</w:t>
              </w:r>
            </w:ins>
            <w:r w:rsidRPr="004E3913">
              <w:rPr>
                <w:lang w:val="en-US"/>
              </w:rPr>
              <w:t>5+</w:t>
            </w:r>
            <w:proofErr w:type="gramStart"/>
            <w:r w:rsidRPr="004E3913">
              <w:rPr>
                <w:lang w:val="en-US"/>
              </w:rPr>
              <w:t>M</w:t>
            </w:r>
            <w:r w:rsidRPr="004E3913">
              <w:rPr>
                <w:vertAlign w:val="subscript"/>
                <w:lang w:val="en-US"/>
              </w:rPr>
              <w:t>e</w:t>
            </w:r>
            <w:ins w:id="74" w:author="Author">
              <w:r w:rsidRPr="00AB1060">
                <w:rPr>
                  <w:lang w:val="en-US"/>
                </w:rPr>
                <w:t>)</w:t>
              </w:r>
              <w:r>
                <w:rPr>
                  <w:lang w:val="en-US"/>
                </w:rPr>
                <w:t>xN</w:t>
              </w:r>
              <w:proofErr w:type="gramEnd"/>
              <w:r>
                <w:rPr>
                  <w:lang w:val="en-US"/>
                </w:rPr>
                <w:t>1</w:t>
              </w:r>
            </w:ins>
            <w:r w:rsidRPr="004E3913">
              <w:rPr>
                <w:lang w:val="en-US"/>
              </w:rPr>
              <w:t xml:space="preserve"> }</w:t>
            </w:r>
          </w:p>
        </w:tc>
      </w:tr>
      <w:tr w:rsidR="00224B72" w:rsidRPr="004E3913" w14:paraId="0E363148" w14:textId="77777777" w:rsidTr="00702C48">
        <w:trPr>
          <w:cantSplit/>
          <w:jc w:val="center"/>
        </w:trPr>
        <w:tc>
          <w:tcPr>
            <w:tcW w:w="600" w:type="pct"/>
            <w:tcBorders>
              <w:top w:val="single" w:sz="4" w:space="0" w:color="auto"/>
              <w:left w:val="single" w:sz="4" w:space="0" w:color="auto"/>
              <w:bottom w:val="single" w:sz="4" w:space="0" w:color="auto"/>
              <w:right w:val="single" w:sz="4" w:space="0" w:color="auto"/>
            </w:tcBorders>
            <w:hideMark/>
          </w:tcPr>
          <w:p w14:paraId="400BEEAF" w14:textId="77777777" w:rsidR="00224B72" w:rsidRPr="004E3913" w:rsidRDefault="00224B72" w:rsidP="00970C92">
            <w:pPr>
              <w:pStyle w:val="TAC"/>
            </w:pPr>
            <w:r w:rsidRPr="004E3913">
              <w:t>2.56</w:t>
            </w:r>
          </w:p>
        </w:tc>
        <w:tc>
          <w:tcPr>
            <w:tcW w:w="550" w:type="pct"/>
            <w:vMerge/>
            <w:tcBorders>
              <w:left w:val="single" w:sz="4" w:space="0" w:color="auto"/>
              <w:bottom w:val="single" w:sz="4" w:space="0" w:color="auto"/>
              <w:right w:val="single" w:sz="4" w:space="0" w:color="auto"/>
            </w:tcBorders>
          </w:tcPr>
          <w:p w14:paraId="24D07FAD" w14:textId="77777777" w:rsidR="00224B72" w:rsidRPr="00452D3D" w:rsidRDefault="00224B72" w:rsidP="00970C92">
            <w:pPr>
              <w:pStyle w:val="TAC"/>
              <w:rPr>
                <w:lang w:val="en-US"/>
              </w:rPr>
            </w:pPr>
          </w:p>
        </w:tc>
        <w:tc>
          <w:tcPr>
            <w:tcW w:w="550" w:type="pct"/>
            <w:tcBorders>
              <w:left w:val="single" w:sz="4" w:space="0" w:color="auto"/>
              <w:bottom w:val="single" w:sz="4" w:space="0" w:color="auto"/>
              <w:right w:val="single" w:sz="4" w:space="0" w:color="auto"/>
            </w:tcBorders>
          </w:tcPr>
          <w:p w14:paraId="6DBEC9FD" w14:textId="77777777" w:rsidR="00224B72" w:rsidRPr="00452D3D" w:rsidRDefault="00224B72" w:rsidP="00970C92">
            <w:pPr>
              <w:pStyle w:val="TAC"/>
              <w:rPr>
                <w:lang w:val="en-US"/>
              </w:rPr>
            </w:pPr>
            <w:ins w:id="75" w:author="Author">
              <w:r w:rsidRPr="00452D3D">
                <w:rPr>
                  <w:lang w:val="en-US"/>
                </w:rPr>
                <w:t>[3]</w:t>
              </w:r>
            </w:ins>
          </w:p>
        </w:tc>
        <w:tc>
          <w:tcPr>
            <w:tcW w:w="1100" w:type="pct"/>
            <w:tcBorders>
              <w:top w:val="single" w:sz="4" w:space="0" w:color="auto"/>
              <w:left w:val="single" w:sz="4" w:space="0" w:color="auto"/>
              <w:bottom w:val="single" w:sz="4" w:space="0" w:color="auto"/>
              <w:right w:val="single" w:sz="4" w:space="0" w:color="auto"/>
            </w:tcBorders>
            <w:hideMark/>
          </w:tcPr>
          <w:p w14:paraId="4B57ED50" w14:textId="77777777" w:rsidR="00224B72" w:rsidRPr="004E3913" w:rsidRDefault="00224B72" w:rsidP="00970C92">
            <w:pPr>
              <w:pStyle w:val="TAC"/>
              <w:rPr>
                <w:rFonts w:cs="Arial"/>
                <w:lang w:val="en-US" w:eastAsia="zh-CN"/>
              </w:rPr>
            </w:pPr>
            <w:r w:rsidRPr="004E3913">
              <w:rPr>
                <w:rFonts w:cs="Arial"/>
                <w:lang w:val="en-US" w:eastAsia="zh-CN"/>
              </w:rPr>
              <w:t>2.56x</w:t>
            </w:r>
            <w:ins w:id="76" w:author="Author">
              <w:r>
                <w:rPr>
                  <w:lang w:val="en-US"/>
                </w:rPr>
                <w:t>N1x</w:t>
              </w:r>
            </w:ins>
            <w:r w:rsidRPr="004E3913">
              <w:rPr>
                <w:rFonts w:cs="Arial"/>
                <w:lang w:val="en-US" w:eastAsia="zh-CN"/>
              </w:rPr>
              <w:t>(23+M</w:t>
            </w:r>
            <w:r w:rsidRPr="004E3913">
              <w:rPr>
                <w:rFonts w:cs="Arial"/>
                <w:vertAlign w:val="subscript"/>
                <w:lang w:val="en-US" w:eastAsia="zh-CN"/>
              </w:rPr>
              <w:t>d</w:t>
            </w:r>
            <w:r w:rsidRPr="004E3913">
              <w:rPr>
                <w:rFonts w:cs="Arial"/>
                <w:lang w:val="en-US" w:eastAsia="zh-CN"/>
              </w:rPr>
              <w:t>)</w:t>
            </w:r>
          </w:p>
          <w:p w14:paraId="07380064" w14:textId="77777777" w:rsidR="00224B72" w:rsidRPr="004E3913" w:rsidRDefault="00224B72" w:rsidP="00970C92">
            <w:pPr>
              <w:pStyle w:val="TAC"/>
              <w:rPr>
                <w:rFonts w:cs="Arial"/>
                <w:lang w:val="en-US" w:eastAsia="zh-CN"/>
              </w:rPr>
            </w:pPr>
            <w:r w:rsidRPr="004E3913">
              <w:rPr>
                <w:rFonts w:cs="Arial"/>
                <w:lang w:val="en-US" w:eastAsia="zh-CN"/>
              </w:rPr>
              <w:t>{</w:t>
            </w:r>
            <w:ins w:id="77" w:author="Author">
              <w:r>
                <w:rPr>
                  <w:rFonts w:cs="Arial"/>
                  <w:lang w:val="en-US" w:eastAsia="zh-CN"/>
                </w:rPr>
                <w:t>(</w:t>
              </w:r>
            </w:ins>
            <w:r w:rsidRPr="004E3913">
              <w:rPr>
                <w:rFonts w:cs="Arial"/>
                <w:lang w:val="en-US" w:eastAsia="zh-CN"/>
              </w:rPr>
              <w:t>23+</w:t>
            </w:r>
            <w:proofErr w:type="gramStart"/>
            <w:r w:rsidRPr="004E3913">
              <w:rPr>
                <w:rFonts w:cs="Arial"/>
                <w:lang w:val="en-US" w:eastAsia="zh-CN"/>
              </w:rPr>
              <w:t>M</w:t>
            </w:r>
            <w:r w:rsidRPr="004E3913">
              <w:rPr>
                <w:rFonts w:cs="Arial"/>
                <w:vertAlign w:val="subscript"/>
                <w:lang w:val="en-US" w:eastAsia="zh-CN"/>
              </w:rPr>
              <w:t>d</w:t>
            </w:r>
            <w:ins w:id="78" w:author="Author">
              <w:r w:rsidRPr="00AB1060">
                <w:rPr>
                  <w:lang w:val="en-US"/>
                </w:rPr>
                <w:t>)</w:t>
              </w:r>
              <w:r>
                <w:rPr>
                  <w:lang w:val="en-US"/>
                </w:rPr>
                <w:t>xN</w:t>
              </w:r>
              <w:proofErr w:type="gramEnd"/>
              <w:r>
                <w:rPr>
                  <w:lang w:val="en-US"/>
                </w:rPr>
                <w:t>1</w:t>
              </w:r>
            </w:ins>
            <w:r w:rsidRPr="004E3913">
              <w:rPr>
                <w:rFonts w:cs="Arial"/>
                <w:lang w:val="en-US" w:eastAsia="zh-CN"/>
              </w:rPr>
              <w:t xml:space="preserve"> }</w:t>
            </w:r>
          </w:p>
        </w:tc>
        <w:tc>
          <w:tcPr>
            <w:tcW w:w="1101" w:type="pct"/>
            <w:tcBorders>
              <w:top w:val="single" w:sz="4" w:space="0" w:color="auto"/>
              <w:left w:val="single" w:sz="4" w:space="0" w:color="auto"/>
              <w:bottom w:val="single" w:sz="4" w:space="0" w:color="auto"/>
              <w:right w:val="single" w:sz="4" w:space="0" w:color="auto"/>
            </w:tcBorders>
            <w:hideMark/>
          </w:tcPr>
          <w:p w14:paraId="0A73A624" w14:textId="77777777" w:rsidR="00224B72" w:rsidRPr="004E3913" w:rsidRDefault="00224B72" w:rsidP="00970C92">
            <w:pPr>
              <w:pStyle w:val="TAC"/>
              <w:rPr>
                <w:lang w:val="en-US"/>
              </w:rPr>
            </w:pPr>
            <w:r w:rsidRPr="004E3913">
              <w:rPr>
                <w:lang w:val="sv-SE"/>
              </w:rPr>
              <w:t>2.56x</w:t>
            </w:r>
            <w:ins w:id="79" w:author="Author">
              <w:r>
                <w:rPr>
                  <w:lang w:val="en-US"/>
                </w:rPr>
                <w:t>N1x</w:t>
              </w:r>
            </w:ins>
            <w:r w:rsidRPr="004E3913">
              <w:rPr>
                <w:lang w:val="sv-SE"/>
              </w:rPr>
              <w:t>(1+M</w:t>
            </w:r>
            <w:r w:rsidRPr="004E3913">
              <w:rPr>
                <w:vertAlign w:val="subscript"/>
                <w:lang w:val="sv-SE"/>
              </w:rPr>
              <w:t>m</w:t>
            </w:r>
            <w:r w:rsidRPr="004E3913">
              <w:rPr>
                <w:lang w:val="sv-SE"/>
              </w:rPr>
              <w:t>)</w:t>
            </w:r>
          </w:p>
          <w:p w14:paraId="11B97432" w14:textId="77777777" w:rsidR="00224B72" w:rsidRPr="004E3913" w:rsidRDefault="00224B72" w:rsidP="00970C92">
            <w:pPr>
              <w:pStyle w:val="TAC"/>
              <w:rPr>
                <w:lang w:val="en-US"/>
              </w:rPr>
            </w:pPr>
            <w:r w:rsidRPr="004E3913">
              <w:rPr>
                <w:lang w:val="en-US"/>
              </w:rPr>
              <w:t>{</w:t>
            </w:r>
            <w:ins w:id="80" w:author="Author">
              <w:r>
                <w:rPr>
                  <w:lang w:val="en-US"/>
                </w:rPr>
                <w:t>(</w:t>
              </w:r>
            </w:ins>
            <w:r w:rsidRPr="004E3913">
              <w:rPr>
                <w:lang w:val="en-US"/>
              </w:rPr>
              <w:t>1+</w:t>
            </w:r>
            <w:proofErr w:type="gramStart"/>
            <w:r w:rsidRPr="004E3913">
              <w:rPr>
                <w:lang w:val="en-US"/>
              </w:rPr>
              <w:t>M</w:t>
            </w:r>
            <w:r w:rsidRPr="004E3913">
              <w:rPr>
                <w:vertAlign w:val="subscript"/>
                <w:lang w:val="en-US"/>
              </w:rPr>
              <w:t>m</w:t>
            </w:r>
            <w:ins w:id="81" w:author="Author">
              <w:r w:rsidRPr="00AB1060">
                <w:rPr>
                  <w:lang w:val="en-US"/>
                </w:rPr>
                <w:t>)</w:t>
              </w:r>
              <w:r>
                <w:rPr>
                  <w:lang w:val="en-US"/>
                </w:rPr>
                <w:t>xN</w:t>
              </w:r>
              <w:proofErr w:type="gramEnd"/>
              <w:r>
                <w:rPr>
                  <w:lang w:val="en-US"/>
                </w:rPr>
                <w:t>1</w:t>
              </w:r>
            </w:ins>
            <w:r w:rsidRPr="004E3913">
              <w:rPr>
                <w:lang w:val="en-US"/>
              </w:rPr>
              <w:t xml:space="preserve"> }</w:t>
            </w:r>
          </w:p>
        </w:tc>
        <w:tc>
          <w:tcPr>
            <w:tcW w:w="1099" w:type="pct"/>
            <w:tcBorders>
              <w:top w:val="single" w:sz="4" w:space="0" w:color="auto"/>
              <w:left w:val="single" w:sz="4" w:space="0" w:color="auto"/>
              <w:bottom w:val="single" w:sz="4" w:space="0" w:color="auto"/>
              <w:right w:val="single" w:sz="4" w:space="0" w:color="auto"/>
            </w:tcBorders>
            <w:hideMark/>
          </w:tcPr>
          <w:p w14:paraId="12AB4FB9" w14:textId="77777777" w:rsidR="00224B72" w:rsidRPr="004E3913" w:rsidRDefault="00224B72" w:rsidP="00970C92">
            <w:pPr>
              <w:pStyle w:val="TAC"/>
              <w:rPr>
                <w:lang w:val="en-US"/>
              </w:rPr>
            </w:pPr>
            <w:r w:rsidRPr="004E3913">
              <w:rPr>
                <w:lang w:val="en-US"/>
              </w:rPr>
              <w:t>2.56x</w:t>
            </w:r>
            <w:ins w:id="82" w:author="Author">
              <w:r>
                <w:rPr>
                  <w:lang w:val="en-US"/>
                </w:rPr>
                <w:t>N1x</w:t>
              </w:r>
            </w:ins>
            <w:r w:rsidRPr="004E3913">
              <w:rPr>
                <w:lang w:val="en-US"/>
              </w:rPr>
              <w:t>(3+M</w:t>
            </w:r>
            <w:r w:rsidRPr="004E3913">
              <w:rPr>
                <w:vertAlign w:val="subscript"/>
                <w:lang w:val="en-US"/>
              </w:rPr>
              <w:t>e</w:t>
            </w:r>
            <w:r w:rsidRPr="004E3913">
              <w:rPr>
                <w:lang w:val="en-US"/>
              </w:rPr>
              <w:t xml:space="preserve">) </w:t>
            </w:r>
          </w:p>
          <w:p w14:paraId="511E3077" w14:textId="77777777" w:rsidR="00224B72" w:rsidRPr="004E3913" w:rsidRDefault="00224B72" w:rsidP="00970C92">
            <w:pPr>
              <w:pStyle w:val="TAC"/>
              <w:rPr>
                <w:lang w:val="en-US"/>
              </w:rPr>
            </w:pPr>
            <w:r w:rsidRPr="004E3913">
              <w:rPr>
                <w:lang w:val="en-US"/>
              </w:rPr>
              <w:t>{</w:t>
            </w:r>
            <w:ins w:id="83" w:author="Author">
              <w:r>
                <w:rPr>
                  <w:lang w:val="en-US"/>
                </w:rPr>
                <w:t>(</w:t>
              </w:r>
            </w:ins>
            <w:r w:rsidRPr="004E3913">
              <w:rPr>
                <w:lang w:val="en-US"/>
              </w:rPr>
              <w:t>3+</w:t>
            </w:r>
            <w:proofErr w:type="gramStart"/>
            <w:r w:rsidRPr="004E3913">
              <w:rPr>
                <w:lang w:val="en-US"/>
              </w:rPr>
              <w:t>M</w:t>
            </w:r>
            <w:r w:rsidRPr="004E3913">
              <w:rPr>
                <w:vertAlign w:val="subscript"/>
                <w:lang w:val="en-US"/>
              </w:rPr>
              <w:t>e</w:t>
            </w:r>
            <w:ins w:id="84" w:author="Author">
              <w:r w:rsidRPr="00AB1060">
                <w:rPr>
                  <w:lang w:val="en-US"/>
                </w:rPr>
                <w:t>)</w:t>
              </w:r>
              <w:r>
                <w:rPr>
                  <w:lang w:val="en-US"/>
                </w:rPr>
                <w:t>xN</w:t>
              </w:r>
              <w:proofErr w:type="gramEnd"/>
              <w:r>
                <w:rPr>
                  <w:lang w:val="en-US"/>
                </w:rPr>
                <w:t>1</w:t>
              </w:r>
            </w:ins>
            <w:r w:rsidRPr="004E3913">
              <w:rPr>
                <w:lang w:val="en-US"/>
              </w:rPr>
              <w:t xml:space="preserve"> }</w:t>
            </w:r>
          </w:p>
        </w:tc>
      </w:tr>
      <w:tr w:rsidR="00224B72" w:rsidRPr="004E3913" w14:paraId="2D957316" w14:textId="77777777" w:rsidTr="00702C48">
        <w:trPr>
          <w:cantSplit/>
          <w:jc w:val="center"/>
        </w:trPr>
        <w:tc>
          <w:tcPr>
            <w:tcW w:w="5000" w:type="pct"/>
            <w:gridSpan w:val="6"/>
            <w:tcBorders>
              <w:top w:val="single" w:sz="4" w:space="0" w:color="auto"/>
              <w:left w:val="single" w:sz="4" w:space="0" w:color="auto"/>
              <w:bottom w:val="single" w:sz="4" w:space="0" w:color="auto"/>
              <w:right w:val="single" w:sz="4" w:space="0" w:color="auto"/>
            </w:tcBorders>
          </w:tcPr>
          <w:p w14:paraId="500D47C9" w14:textId="77777777" w:rsidR="00224B72" w:rsidRPr="004E3913" w:rsidRDefault="00224B72" w:rsidP="0051472E">
            <w:pPr>
              <w:pStyle w:val="TAC"/>
              <w:ind w:left="851" w:hanging="851"/>
              <w:jc w:val="left"/>
              <w:rPr>
                <w:snapToGrid w:val="0"/>
                <w:lang w:eastAsia="zh-CN"/>
              </w:rPr>
            </w:pPr>
            <w:r w:rsidRPr="004E3913">
              <w:rPr>
                <w:snapToGrid w:val="0"/>
                <w:lang w:eastAsia="zh-CN"/>
              </w:rPr>
              <w:t>Note 1:</w:t>
            </w:r>
            <w:r w:rsidRPr="004E3913">
              <w:tab/>
            </w:r>
            <w:r w:rsidRPr="004E3913">
              <w:rPr>
                <w:snapToGrid w:val="0"/>
                <w:lang w:eastAsia="zh-CN"/>
              </w:rPr>
              <w:t>M2 = 1.5 if SMTC periodicity</w:t>
            </w:r>
            <w:r w:rsidRPr="004E3913">
              <w:t xml:space="preserve"> </w:t>
            </w:r>
            <w:r w:rsidRPr="004E3913">
              <w:rPr>
                <w:snapToGrid w:val="0"/>
                <w:lang w:eastAsia="zh-CN"/>
              </w:rPr>
              <w:t xml:space="preserve">of measured intra-frequency cell &gt; 20 </w:t>
            </w:r>
            <w:proofErr w:type="spellStart"/>
            <w:r w:rsidRPr="004E3913">
              <w:rPr>
                <w:snapToGrid w:val="0"/>
                <w:lang w:eastAsia="zh-CN"/>
              </w:rPr>
              <w:t>ms</w:t>
            </w:r>
            <w:proofErr w:type="spellEnd"/>
            <w:r w:rsidRPr="004E3913">
              <w:rPr>
                <w:snapToGrid w:val="0"/>
                <w:lang w:eastAsia="zh-CN"/>
              </w:rPr>
              <w:t>; otherwise M2=1.</w:t>
            </w:r>
          </w:p>
          <w:p w14:paraId="2887BF71" w14:textId="77777777" w:rsidR="00224B72" w:rsidRPr="004E3913" w:rsidRDefault="00224B72" w:rsidP="0051472E">
            <w:pPr>
              <w:pStyle w:val="TAC"/>
              <w:ind w:left="851" w:hanging="851"/>
              <w:jc w:val="left"/>
              <w:rPr>
                <w:vertAlign w:val="subscript"/>
              </w:rPr>
            </w:pPr>
            <w:r w:rsidRPr="004E3913">
              <w:rPr>
                <w:snapToGrid w:val="0"/>
                <w:lang w:eastAsia="zh-CN"/>
              </w:rPr>
              <w:t>Note 2:</w:t>
            </w:r>
            <w:r w:rsidRPr="004E3913">
              <w:tab/>
            </w:r>
            <w:r w:rsidRPr="004E3913">
              <w:rPr>
                <w:snapToGrid w:val="0"/>
                <w:lang w:eastAsia="zh-CN"/>
              </w:rPr>
              <w:t xml:space="preserve">Md, Mm, Me are the </w:t>
            </w:r>
            <w:r w:rsidRPr="004E3913">
              <w:rPr>
                <w:lang w:eastAsia="zh-CN"/>
              </w:rPr>
              <w:t>number of</w:t>
            </w:r>
            <w:ins w:id="85" w:author="Author">
              <w:r>
                <w:rPr>
                  <w:lang w:eastAsia="zh-CN"/>
                </w:rPr>
                <w:t xml:space="preserve"> groups of </w:t>
              </w:r>
              <w:r w:rsidRPr="006F6EE7">
                <w:rPr>
                  <w:lang w:eastAsia="zh-CN"/>
                </w:rPr>
                <w:t>consecutive</w:t>
              </w:r>
              <w:r>
                <w:rPr>
                  <w:lang w:eastAsia="zh-CN"/>
                </w:rPr>
                <w:t xml:space="preserve"> N1</w:t>
              </w:r>
            </w:ins>
            <w:r w:rsidRPr="004E3913">
              <w:rPr>
                <w:lang w:eastAsia="zh-CN"/>
              </w:rPr>
              <w:t xml:space="preserve"> DRX cycles each </w:t>
            </w:r>
            <w:ins w:id="86" w:author="Author">
              <w:r>
                <w:rPr>
                  <w:lang w:eastAsia="zh-CN"/>
                </w:rPr>
                <w:t xml:space="preserve">group </w:t>
              </w:r>
            </w:ins>
            <w:r w:rsidRPr="004E3913">
              <w:rPr>
                <w:lang w:eastAsia="zh-CN"/>
              </w:rPr>
              <w:t>with at least one SMTC occasion not available</w:t>
            </w:r>
            <w:r w:rsidRPr="004E3913">
              <w:rPr>
                <w:snapToGrid w:val="0"/>
                <w:lang w:eastAsia="zh-CN"/>
              </w:rPr>
              <w:t xml:space="preserve"> during the </w:t>
            </w:r>
            <w:proofErr w:type="spellStart"/>
            <w:proofErr w:type="gramStart"/>
            <w:r w:rsidRPr="004E3913">
              <w:t>T</w:t>
            </w:r>
            <w:r w:rsidRPr="004E3913">
              <w:rPr>
                <w:vertAlign w:val="subscript"/>
              </w:rPr>
              <w:t>detect,NR</w:t>
            </w:r>
            <w:proofErr w:type="gramEnd"/>
            <w:r w:rsidRPr="004E3913">
              <w:rPr>
                <w:vertAlign w:val="subscript"/>
              </w:rPr>
              <w:t>_Intra_CCA</w:t>
            </w:r>
            <w:proofErr w:type="spellEnd"/>
            <w:r w:rsidRPr="004E3913">
              <w:t xml:space="preserve">, </w:t>
            </w:r>
            <w:proofErr w:type="spellStart"/>
            <w:r w:rsidRPr="004E3913">
              <w:t>T</w:t>
            </w:r>
            <w:r w:rsidRPr="004E3913">
              <w:rPr>
                <w:vertAlign w:val="subscript"/>
              </w:rPr>
              <w:t>measure,NR_Intra_CCA</w:t>
            </w:r>
            <w:proofErr w:type="spellEnd"/>
            <w:r w:rsidRPr="004E3913">
              <w:rPr>
                <w:vertAlign w:val="subscript"/>
              </w:rPr>
              <w:t xml:space="preserve"> </w:t>
            </w:r>
            <w:r w:rsidRPr="004E3913">
              <w:t>and</w:t>
            </w:r>
            <w:r w:rsidRPr="004E3913">
              <w:rPr>
                <w:snapToGrid w:val="0"/>
                <w:lang w:eastAsia="zh-CN"/>
              </w:rPr>
              <w:t xml:space="preserve"> </w:t>
            </w:r>
            <w:proofErr w:type="spellStart"/>
            <w:r w:rsidRPr="004E3913">
              <w:t>T</w:t>
            </w:r>
            <w:r w:rsidRPr="004E3913">
              <w:rPr>
                <w:vertAlign w:val="subscript"/>
              </w:rPr>
              <w:t>evaluate,NR_</w:t>
            </w:r>
            <w:r w:rsidRPr="004E3913">
              <w:rPr>
                <w:rFonts w:cs="v4.2.0"/>
                <w:vertAlign w:val="subscript"/>
              </w:rPr>
              <w:t>Intra_CCA</w:t>
            </w:r>
            <w:proofErr w:type="spellEnd"/>
            <w:r w:rsidRPr="004E3913">
              <w:rPr>
                <w:snapToGrid w:val="0"/>
                <w:lang w:eastAsia="zh-CN"/>
              </w:rPr>
              <w:t xml:space="preserve">, and </w:t>
            </w:r>
            <w:r w:rsidRPr="004E3913">
              <w:rPr>
                <w:rFonts w:cs="Arial"/>
                <w:snapToGrid w:val="0"/>
                <w:szCs w:val="18"/>
              </w:rPr>
              <w:t>M</w:t>
            </w:r>
            <w:r w:rsidRPr="004E3913">
              <w:rPr>
                <w:rFonts w:cs="Arial"/>
                <w:snapToGrid w:val="0"/>
                <w:szCs w:val="18"/>
                <w:vertAlign w:val="subscript"/>
              </w:rPr>
              <w:t>m</w:t>
            </w:r>
            <w:r w:rsidRPr="004E3913">
              <w:rPr>
                <w:rFonts w:cs="Arial"/>
                <w:snapToGrid w:val="0"/>
                <w:szCs w:val="18"/>
              </w:rPr>
              <w:t xml:space="preserve"> </w:t>
            </w:r>
            <w:r w:rsidRPr="004E3913">
              <w:rPr>
                <w:rFonts w:hint="eastAsia"/>
              </w:rPr>
              <w:t>≤</w:t>
            </w:r>
            <w:r w:rsidRPr="004E3913">
              <w:t xml:space="preserve"> </w:t>
            </w:r>
            <w:proofErr w:type="spellStart"/>
            <w:r w:rsidRPr="004E3913">
              <w:rPr>
                <w:rFonts w:cs="Arial"/>
                <w:snapToGrid w:val="0"/>
                <w:szCs w:val="18"/>
              </w:rPr>
              <w:t>M</w:t>
            </w:r>
            <w:r w:rsidRPr="004E3913">
              <w:rPr>
                <w:rFonts w:cs="Arial"/>
                <w:snapToGrid w:val="0"/>
                <w:szCs w:val="18"/>
                <w:vertAlign w:val="subscript"/>
              </w:rPr>
              <w:t>m,max</w:t>
            </w:r>
            <w:proofErr w:type="spellEnd"/>
            <w:r w:rsidRPr="004E3913">
              <w:rPr>
                <w:rFonts w:cs="Arial"/>
                <w:snapToGrid w:val="0"/>
                <w:szCs w:val="18"/>
              </w:rPr>
              <w:t>, M</w:t>
            </w:r>
            <w:r w:rsidRPr="004E3913">
              <w:rPr>
                <w:rFonts w:cs="Arial"/>
                <w:snapToGrid w:val="0"/>
                <w:szCs w:val="18"/>
                <w:vertAlign w:val="subscript"/>
              </w:rPr>
              <w:t>d</w:t>
            </w:r>
            <w:r w:rsidRPr="004E3913">
              <w:rPr>
                <w:rFonts w:cs="Arial"/>
                <w:snapToGrid w:val="0"/>
                <w:szCs w:val="18"/>
              </w:rPr>
              <w:t xml:space="preserve"> </w:t>
            </w:r>
            <w:r w:rsidRPr="004E3913">
              <w:rPr>
                <w:rFonts w:hint="eastAsia"/>
              </w:rPr>
              <w:t>≤</w:t>
            </w:r>
            <w:r w:rsidRPr="004E3913">
              <w:t xml:space="preserve"> </w:t>
            </w:r>
            <w:proofErr w:type="spellStart"/>
            <w:r w:rsidRPr="004E3913">
              <w:rPr>
                <w:rFonts w:cs="Arial"/>
                <w:snapToGrid w:val="0"/>
                <w:szCs w:val="18"/>
              </w:rPr>
              <w:t>M</w:t>
            </w:r>
            <w:r w:rsidRPr="004E3913">
              <w:rPr>
                <w:rFonts w:cs="Arial"/>
                <w:snapToGrid w:val="0"/>
                <w:szCs w:val="18"/>
                <w:vertAlign w:val="subscript"/>
              </w:rPr>
              <w:t>d,max</w:t>
            </w:r>
            <w:proofErr w:type="spellEnd"/>
            <w:r w:rsidRPr="004E3913">
              <w:rPr>
                <w:rFonts w:cs="Arial"/>
                <w:snapToGrid w:val="0"/>
                <w:szCs w:val="18"/>
              </w:rPr>
              <w:t xml:space="preserve"> and M</w:t>
            </w:r>
            <w:r w:rsidRPr="004E3913">
              <w:rPr>
                <w:rFonts w:cs="Arial"/>
                <w:snapToGrid w:val="0"/>
                <w:szCs w:val="18"/>
                <w:vertAlign w:val="subscript"/>
              </w:rPr>
              <w:t>e</w:t>
            </w:r>
            <w:r w:rsidRPr="004E3913">
              <w:rPr>
                <w:rFonts w:cs="Arial"/>
                <w:snapToGrid w:val="0"/>
                <w:szCs w:val="18"/>
              </w:rPr>
              <w:t xml:space="preserve"> </w:t>
            </w:r>
            <w:r w:rsidRPr="004E3913">
              <w:rPr>
                <w:rFonts w:hint="eastAsia"/>
              </w:rPr>
              <w:t>≤</w:t>
            </w:r>
            <w:r w:rsidRPr="004E3913">
              <w:t xml:space="preserve"> </w:t>
            </w:r>
            <w:r w:rsidRPr="004E3913">
              <w:rPr>
                <w:rFonts w:cs="Arial"/>
                <w:snapToGrid w:val="0"/>
                <w:szCs w:val="18"/>
              </w:rPr>
              <w:t> </w:t>
            </w:r>
            <w:proofErr w:type="spellStart"/>
            <w:r w:rsidRPr="004E3913">
              <w:rPr>
                <w:rFonts w:cs="Arial"/>
                <w:snapToGrid w:val="0"/>
                <w:szCs w:val="18"/>
              </w:rPr>
              <w:t>M</w:t>
            </w:r>
            <w:r w:rsidRPr="004E3913">
              <w:rPr>
                <w:rFonts w:cs="Arial"/>
                <w:snapToGrid w:val="0"/>
                <w:szCs w:val="18"/>
                <w:vertAlign w:val="subscript"/>
              </w:rPr>
              <w:t>e,max</w:t>
            </w:r>
            <w:proofErr w:type="spellEnd"/>
          </w:p>
          <w:p w14:paraId="7AC80838" w14:textId="6EAD0E94" w:rsidR="00224B72" w:rsidRPr="004E3913" w:rsidRDefault="00224B72" w:rsidP="0051472E">
            <w:pPr>
              <w:pStyle w:val="TAC"/>
              <w:ind w:left="851" w:hanging="851"/>
              <w:jc w:val="left"/>
              <w:rPr>
                <w:snapToGrid w:val="0"/>
                <w:lang w:eastAsia="zh-CN"/>
              </w:rPr>
            </w:pPr>
            <w:r w:rsidRPr="004E3913">
              <w:rPr>
                <w:snapToGrid w:val="0"/>
                <w:lang w:eastAsia="zh-CN"/>
              </w:rPr>
              <w:t>Note 3:</w:t>
            </w:r>
            <w:r w:rsidRPr="004E3913">
              <w:tab/>
            </w:r>
            <w:proofErr w:type="spellStart"/>
            <w:proofErr w:type="gramStart"/>
            <w:r w:rsidRPr="004E3913">
              <w:rPr>
                <w:snapToGrid w:val="0"/>
                <w:lang w:eastAsia="zh-CN"/>
              </w:rPr>
              <w:t>M</w:t>
            </w:r>
            <w:r w:rsidRPr="004E3913">
              <w:rPr>
                <w:snapToGrid w:val="0"/>
                <w:vertAlign w:val="subscript"/>
                <w:lang w:eastAsia="zh-CN"/>
              </w:rPr>
              <w:t>m,max</w:t>
            </w:r>
            <w:proofErr w:type="spellEnd"/>
            <w:proofErr w:type="gramEnd"/>
            <w:r w:rsidRPr="004E3913">
              <w:rPr>
                <w:snapToGrid w:val="0"/>
                <w:lang w:eastAsia="zh-CN"/>
              </w:rPr>
              <w:t xml:space="preserve"> = 16 for DRX cycle length = 0.32s; </w:t>
            </w:r>
            <w:proofErr w:type="spellStart"/>
            <w:r w:rsidRPr="004E3913">
              <w:rPr>
                <w:snapToGrid w:val="0"/>
                <w:lang w:eastAsia="zh-CN"/>
              </w:rPr>
              <w:t>M</w:t>
            </w:r>
            <w:r w:rsidRPr="004E3913">
              <w:rPr>
                <w:snapToGrid w:val="0"/>
                <w:vertAlign w:val="subscript"/>
                <w:lang w:eastAsia="zh-CN"/>
              </w:rPr>
              <w:t>m,max</w:t>
            </w:r>
            <w:proofErr w:type="spellEnd"/>
            <w:r w:rsidRPr="004E3913">
              <w:rPr>
                <w:snapToGrid w:val="0"/>
                <w:lang w:eastAsia="zh-CN"/>
              </w:rPr>
              <w:t xml:space="preserve"> = 8 for DRX cycle length = 0.64s; </w:t>
            </w:r>
            <w:proofErr w:type="spellStart"/>
            <w:r w:rsidRPr="004E3913">
              <w:rPr>
                <w:snapToGrid w:val="0"/>
                <w:lang w:eastAsia="zh-CN"/>
              </w:rPr>
              <w:t>M</w:t>
            </w:r>
            <w:r w:rsidRPr="004E3913">
              <w:rPr>
                <w:snapToGrid w:val="0"/>
                <w:vertAlign w:val="subscript"/>
                <w:lang w:eastAsia="zh-CN"/>
              </w:rPr>
              <w:t>m,max</w:t>
            </w:r>
            <w:proofErr w:type="spellEnd"/>
            <w:r w:rsidRPr="004E3913">
              <w:rPr>
                <w:snapToGrid w:val="0"/>
                <w:lang w:eastAsia="zh-CN"/>
              </w:rPr>
              <w:t xml:space="preserve"> = 4 for DRX cycle length = 1.28s; </w:t>
            </w:r>
            <w:proofErr w:type="spellStart"/>
            <w:r w:rsidRPr="004E3913">
              <w:rPr>
                <w:snapToGrid w:val="0"/>
                <w:lang w:eastAsia="zh-CN"/>
              </w:rPr>
              <w:t>M</w:t>
            </w:r>
            <w:r w:rsidRPr="004E3913">
              <w:rPr>
                <w:snapToGrid w:val="0"/>
                <w:vertAlign w:val="subscript"/>
                <w:lang w:eastAsia="zh-CN"/>
              </w:rPr>
              <w:t>m,max</w:t>
            </w:r>
            <w:proofErr w:type="spellEnd"/>
            <w:r w:rsidRPr="004E3913">
              <w:rPr>
                <w:snapToGrid w:val="0"/>
                <w:lang w:eastAsia="zh-CN"/>
              </w:rPr>
              <w:t xml:space="preserve"> = 4 for DRX cycle length = 2.56s.</w:t>
            </w:r>
          </w:p>
          <w:p w14:paraId="66F0590F" w14:textId="77777777" w:rsidR="00224B72" w:rsidRPr="004E3913" w:rsidRDefault="00224B72" w:rsidP="0051472E">
            <w:pPr>
              <w:pStyle w:val="TAC"/>
              <w:ind w:left="851" w:hanging="851"/>
              <w:jc w:val="left"/>
              <w:rPr>
                <w:snapToGrid w:val="0"/>
                <w:lang w:val="fr-FR" w:eastAsia="zh-CN"/>
              </w:rPr>
            </w:pPr>
            <w:r w:rsidRPr="004E3913">
              <w:rPr>
                <w:snapToGrid w:val="0"/>
                <w:lang w:val="fr-FR" w:eastAsia="zh-CN"/>
              </w:rPr>
              <w:t xml:space="preserve">Note </w:t>
            </w:r>
            <w:proofErr w:type="gramStart"/>
            <w:r w:rsidRPr="004E3913">
              <w:rPr>
                <w:snapToGrid w:val="0"/>
                <w:lang w:val="fr-FR" w:eastAsia="zh-CN"/>
              </w:rPr>
              <w:t>4:</w:t>
            </w:r>
            <w:proofErr w:type="gramEnd"/>
            <w:r w:rsidRPr="004E3913">
              <w:rPr>
                <w:lang w:val="fr-FR"/>
              </w:rPr>
              <w:tab/>
            </w:r>
            <w:proofErr w:type="spellStart"/>
            <w:r w:rsidRPr="004E3913">
              <w:rPr>
                <w:snapToGrid w:val="0"/>
                <w:lang w:val="fr-FR" w:eastAsia="zh-CN"/>
              </w:rPr>
              <w:t>M</w:t>
            </w:r>
            <w:r w:rsidRPr="004E3913">
              <w:rPr>
                <w:snapToGrid w:val="0"/>
                <w:vertAlign w:val="subscript"/>
                <w:lang w:val="fr-FR" w:eastAsia="zh-CN"/>
              </w:rPr>
              <w:t>d,max</w:t>
            </w:r>
            <w:proofErr w:type="spellEnd"/>
            <w:r w:rsidRPr="004E3913">
              <w:rPr>
                <w:snapToGrid w:val="0"/>
                <w:lang w:val="fr-FR" w:eastAsia="zh-CN"/>
              </w:rPr>
              <w:t xml:space="preserve"> = 4*</w:t>
            </w:r>
            <w:proofErr w:type="spellStart"/>
            <w:r w:rsidRPr="004E3913">
              <w:rPr>
                <w:snapToGrid w:val="0"/>
                <w:lang w:val="fr-FR" w:eastAsia="zh-CN"/>
              </w:rPr>
              <w:t>M</w:t>
            </w:r>
            <w:r w:rsidRPr="004E3913">
              <w:rPr>
                <w:snapToGrid w:val="0"/>
                <w:vertAlign w:val="subscript"/>
                <w:lang w:val="fr-FR" w:eastAsia="zh-CN"/>
              </w:rPr>
              <w:t>m,max</w:t>
            </w:r>
            <w:proofErr w:type="spellEnd"/>
            <w:r w:rsidRPr="004E3913">
              <w:rPr>
                <w:snapToGrid w:val="0"/>
                <w:lang w:val="fr-FR" w:eastAsia="zh-CN"/>
              </w:rPr>
              <w:t xml:space="preserve">, </w:t>
            </w:r>
            <w:proofErr w:type="spellStart"/>
            <w:r w:rsidRPr="004E3913">
              <w:rPr>
                <w:snapToGrid w:val="0"/>
                <w:lang w:val="fr-FR" w:eastAsia="zh-CN"/>
              </w:rPr>
              <w:t>M</w:t>
            </w:r>
            <w:r w:rsidRPr="004E3913">
              <w:rPr>
                <w:snapToGrid w:val="0"/>
                <w:vertAlign w:val="subscript"/>
                <w:lang w:val="fr-FR" w:eastAsia="zh-CN"/>
              </w:rPr>
              <w:t>e,max</w:t>
            </w:r>
            <w:proofErr w:type="spellEnd"/>
            <w:r w:rsidRPr="004E3913">
              <w:rPr>
                <w:snapToGrid w:val="0"/>
                <w:lang w:val="fr-FR" w:eastAsia="zh-CN"/>
              </w:rPr>
              <w:t xml:space="preserve"> = 2*</w:t>
            </w:r>
            <w:proofErr w:type="spellStart"/>
            <w:r w:rsidRPr="004E3913">
              <w:rPr>
                <w:snapToGrid w:val="0"/>
                <w:lang w:val="fr-FR" w:eastAsia="zh-CN"/>
              </w:rPr>
              <w:t>M</w:t>
            </w:r>
            <w:r w:rsidRPr="004E3913">
              <w:rPr>
                <w:snapToGrid w:val="0"/>
                <w:vertAlign w:val="subscript"/>
                <w:lang w:val="fr-FR" w:eastAsia="zh-CN"/>
              </w:rPr>
              <w:t>m,max</w:t>
            </w:r>
            <w:proofErr w:type="spellEnd"/>
            <w:r w:rsidRPr="004E3913">
              <w:rPr>
                <w:snapToGrid w:val="0"/>
                <w:lang w:val="fr-FR" w:eastAsia="zh-CN"/>
              </w:rPr>
              <w:t>.</w:t>
            </w:r>
          </w:p>
        </w:tc>
      </w:tr>
    </w:tbl>
    <w:p w14:paraId="596CD647" w14:textId="77777777" w:rsidR="00224B72" w:rsidRPr="004E3913" w:rsidRDefault="00224B72" w:rsidP="00224B72">
      <w:pPr>
        <w:rPr>
          <w:rFonts w:eastAsia="SimSun"/>
          <w:lang w:val="fr-FR" w:eastAsia="zh-CN"/>
        </w:rPr>
      </w:pPr>
    </w:p>
    <w:p w14:paraId="3F653FFA" w14:textId="77777777" w:rsidR="00224B72" w:rsidRPr="004E3913" w:rsidRDefault="00224B72" w:rsidP="00224B72">
      <w:pPr>
        <w:rPr>
          <w:rFonts w:eastAsia="SimSun"/>
        </w:rPr>
      </w:pPr>
      <w:r w:rsidRPr="004E3913">
        <w:rPr>
          <w:rFonts w:eastAsia="SimSun"/>
        </w:rPr>
        <w:t xml:space="preserve">The UE shall restart the measurements upon exceeding </w:t>
      </w:r>
      <w:proofErr w:type="spellStart"/>
      <w:proofErr w:type="gramStart"/>
      <w:r w:rsidRPr="004E3913">
        <w:rPr>
          <w:rFonts w:eastAsia="SimSun"/>
        </w:rPr>
        <w:t>M</w:t>
      </w:r>
      <w:r w:rsidRPr="004E3913">
        <w:rPr>
          <w:rFonts w:eastAsia="SimSun"/>
          <w:vertAlign w:val="subscript"/>
        </w:rPr>
        <w:t>m,max</w:t>
      </w:r>
      <w:proofErr w:type="spellEnd"/>
      <w:proofErr w:type="gramEnd"/>
      <w:r w:rsidRPr="004E3913">
        <w:rPr>
          <w:rFonts w:eastAsia="SimSun"/>
        </w:rPr>
        <w:t xml:space="preserve">, </w:t>
      </w:r>
      <w:proofErr w:type="spellStart"/>
      <w:r w:rsidRPr="004E3913">
        <w:rPr>
          <w:rFonts w:eastAsia="SimSun"/>
        </w:rPr>
        <w:t>M</w:t>
      </w:r>
      <w:r w:rsidRPr="004E3913">
        <w:rPr>
          <w:rFonts w:eastAsia="SimSun"/>
          <w:vertAlign w:val="subscript"/>
        </w:rPr>
        <w:t>d,max</w:t>
      </w:r>
      <w:proofErr w:type="spellEnd"/>
      <w:r w:rsidRPr="004E3913">
        <w:rPr>
          <w:rFonts w:eastAsia="SimSun"/>
        </w:rPr>
        <w:t xml:space="preserve">, or </w:t>
      </w:r>
      <w:proofErr w:type="spellStart"/>
      <w:r w:rsidRPr="004E3913">
        <w:rPr>
          <w:rFonts w:eastAsia="SimSun"/>
        </w:rPr>
        <w:t>M</w:t>
      </w:r>
      <w:r w:rsidRPr="004E3913">
        <w:rPr>
          <w:rFonts w:eastAsia="SimSun"/>
          <w:vertAlign w:val="subscript"/>
        </w:rPr>
        <w:t>e,max</w:t>
      </w:r>
      <w:proofErr w:type="spellEnd"/>
      <w:r w:rsidRPr="004E3913">
        <w:rPr>
          <w:rFonts w:eastAsia="SimSun"/>
        </w:rPr>
        <w:t>.</w:t>
      </w:r>
    </w:p>
    <w:p w14:paraId="2A544006" w14:textId="77777777" w:rsidR="00224B72" w:rsidRPr="003B2CE2" w:rsidRDefault="00224B72" w:rsidP="00224B72">
      <w:pPr>
        <w:pStyle w:val="Heading4"/>
        <w:rPr>
          <w:lang w:val="en-US" w:eastAsia="zh-CN"/>
        </w:rPr>
      </w:pPr>
      <w:r w:rsidRPr="003B2CE2">
        <w:rPr>
          <w:lang w:val="en-US" w:eastAsia="zh-CN"/>
        </w:rPr>
        <w:t>4.2A.2.4</w:t>
      </w:r>
      <w:r w:rsidRPr="003B2CE2">
        <w:rPr>
          <w:lang w:val="en-US" w:eastAsia="zh-CN"/>
        </w:rPr>
        <w:tab/>
        <w:t xml:space="preserve">Measurements of inter-frequency NR cells when </w:t>
      </w:r>
      <w:r>
        <w:rPr>
          <w:lang w:val="en-US" w:eastAsia="zh-CN"/>
        </w:rPr>
        <w:t xml:space="preserve">subject to </w:t>
      </w:r>
      <w:r w:rsidRPr="003B2CE2">
        <w:rPr>
          <w:lang w:val="en-US" w:eastAsia="zh-CN"/>
        </w:rPr>
        <w:t>CCA on the target cell</w:t>
      </w:r>
    </w:p>
    <w:p w14:paraId="7D28F6B9" w14:textId="77777777" w:rsidR="00224B72" w:rsidRPr="003B2CE2" w:rsidRDefault="00224B72" w:rsidP="00224B72">
      <w:r w:rsidRPr="003B2CE2">
        <w:t>The UE shall be able to identify new inter-frequency cells and perform SS-RSRP or SS-RSRQ measurements of identified inter-frequency cells if carrier frequency information is provided by the serving cell, even if no explicit neighbour list with physical layer cell identities is provided.</w:t>
      </w:r>
    </w:p>
    <w:p w14:paraId="278E2187" w14:textId="77777777" w:rsidR="00224B72" w:rsidRPr="003B2CE2" w:rsidRDefault="00224B72" w:rsidP="00224B72">
      <w:r w:rsidRPr="003B2CE2">
        <w:t xml:space="preserve">If </w:t>
      </w:r>
      <w:proofErr w:type="spellStart"/>
      <w:r w:rsidRPr="003B2CE2">
        <w:t>Srxlev</w:t>
      </w:r>
      <w:proofErr w:type="spellEnd"/>
      <w:r w:rsidRPr="003B2CE2">
        <w:t xml:space="preserve"> &gt; </w:t>
      </w:r>
      <w:proofErr w:type="spellStart"/>
      <w:proofErr w:type="gramStart"/>
      <w:r w:rsidRPr="003B2CE2">
        <w:t>S</w:t>
      </w:r>
      <w:r w:rsidRPr="003B2CE2">
        <w:rPr>
          <w:vertAlign w:val="subscript"/>
        </w:rPr>
        <w:t>nonIntraSearchP</w:t>
      </w:r>
      <w:proofErr w:type="spellEnd"/>
      <w:r w:rsidRPr="003B2CE2">
        <w:rPr>
          <w:vertAlign w:val="subscript"/>
        </w:rPr>
        <w:t xml:space="preserve"> </w:t>
      </w:r>
      <w:r w:rsidRPr="003B2CE2">
        <w:t xml:space="preserve"> and</w:t>
      </w:r>
      <w:proofErr w:type="gramEnd"/>
      <w:r w:rsidRPr="003B2CE2">
        <w:t xml:space="preserve"> </w:t>
      </w:r>
      <w:proofErr w:type="spellStart"/>
      <w:r w:rsidRPr="003B2CE2">
        <w:t>Squal</w:t>
      </w:r>
      <w:proofErr w:type="spellEnd"/>
      <w:r w:rsidRPr="003B2CE2">
        <w:t xml:space="preserve"> &gt; </w:t>
      </w:r>
      <w:proofErr w:type="spellStart"/>
      <w:r w:rsidRPr="003B2CE2">
        <w:t>S</w:t>
      </w:r>
      <w:r w:rsidRPr="003B2CE2">
        <w:rPr>
          <w:vertAlign w:val="subscript"/>
        </w:rPr>
        <w:t>nonIntraSearchQ</w:t>
      </w:r>
      <w:proofErr w:type="spellEnd"/>
      <w:r w:rsidRPr="003B2CE2">
        <w:t xml:space="preserve"> then the UE shall search for inter-frequency layers of higher priority at least every </w:t>
      </w:r>
      <w:proofErr w:type="spellStart"/>
      <w:r w:rsidRPr="003B2CE2">
        <w:t>T</w:t>
      </w:r>
      <w:r w:rsidRPr="003B2CE2">
        <w:rPr>
          <w:vertAlign w:val="subscript"/>
        </w:rPr>
        <w:t>higher_priority_search</w:t>
      </w:r>
      <w:proofErr w:type="spellEnd"/>
      <w:r w:rsidRPr="003B2CE2">
        <w:rPr>
          <w:vertAlign w:val="subscript"/>
        </w:rPr>
        <w:t xml:space="preserve"> </w:t>
      </w:r>
      <w:r w:rsidRPr="003B2CE2">
        <w:t xml:space="preserve">where </w:t>
      </w:r>
      <w:proofErr w:type="spellStart"/>
      <w:r w:rsidRPr="003B2CE2">
        <w:t>T</w:t>
      </w:r>
      <w:r w:rsidRPr="003B2CE2">
        <w:rPr>
          <w:vertAlign w:val="subscript"/>
        </w:rPr>
        <w:t>higher_priority_search</w:t>
      </w:r>
      <w:proofErr w:type="spellEnd"/>
      <w:r w:rsidRPr="003B2CE2">
        <w:t xml:space="preserve"> is described in clause 4.2A.2.7.</w:t>
      </w:r>
    </w:p>
    <w:p w14:paraId="12A8F783" w14:textId="77777777" w:rsidR="00224B72" w:rsidRPr="003B2CE2" w:rsidRDefault="00224B72" w:rsidP="00224B72">
      <w:pPr>
        <w:rPr>
          <w:rFonts w:cs="v4.2.0"/>
        </w:rPr>
      </w:pPr>
      <w:r w:rsidRPr="003B2CE2">
        <w:t xml:space="preserve">If </w:t>
      </w:r>
      <w:proofErr w:type="spellStart"/>
      <w:r w:rsidRPr="003B2CE2">
        <w:t>Srxlev</w:t>
      </w:r>
      <w:proofErr w:type="spellEnd"/>
      <w:r w:rsidRPr="003B2CE2">
        <w:t xml:space="preserve"> </w:t>
      </w:r>
      <w:r w:rsidRPr="003B2CE2">
        <w:rPr>
          <w:rFonts w:hint="eastAsia"/>
          <w:lang w:val="en-US"/>
        </w:rPr>
        <w:t>≤</w:t>
      </w:r>
      <w:r w:rsidRPr="003B2CE2">
        <w:t xml:space="preserve"> </w:t>
      </w:r>
      <w:proofErr w:type="spellStart"/>
      <w:r w:rsidRPr="003B2CE2">
        <w:t>S</w:t>
      </w:r>
      <w:r w:rsidRPr="003B2CE2">
        <w:rPr>
          <w:vertAlign w:val="subscript"/>
        </w:rPr>
        <w:t>nonIntraSearchP</w:t>
      </w:r>
      <w:proofErr w:type="spellEnd"/>
      <w:r w:rsidRPr="003B2CE2">
        <w:t xml:space="preserve"> or </w:t>
      </w:r>
      <w:proofErr w:type="spellStart"/>
      <w:r w:rsidRPr="003B2CE2">
        <w:t>Squal</w:t>
      </w:r>
      <w:proofErr w:type="spellEnd"/>
      <w:r w:rsidRPr="003B2CE2">
        <w:t xml:space="preserve"> </w:t>
      </w:r>
      <w:r w:rsidRPr="003B2CE2">
        <w:rPr>
          <w:rFonts w:hint="eastAsia"/>
          <w:lang w:val="en-US"/>
        </w:rPr>
        <w:t>≤</w:t>
      </w:r>
      <w:r w:rsidRPr="003B2CE2">
        <w:t xml:space="preserve"> </w:t>
      </w:r>
      <w:proofErr w:type="spellStart"/>
      <w:r w:rsidRPr="003B2CE2">
        <w:t>S</w:t>
      </w:r>
      <w:r w:rsidRPr="003B2CE2">
        <w:rPr>
          <w:vertAlign w:val="subscript"/>
        </w:rPr>
        <w:t>nonIntraSearchQ</w:t>
      </w:r>
      <w:proofErr w:type="spellEnd"/>
      <w:r w:rsidRPr="003B2CE2">
        <w:t xml:space="preserve"> then the UE shall search for and measure inter-frequency layers of higher, </w:t>
      </w:r>
      <w:proofErr w:type="gramStart"/>
      <w:r w:rsidRPr="003B2CE2">
        <w:t>equal</w:t>
      </w:r>
      <w:proofErr w:type="gramEnd"/>
      <w:r w:rsidRPr="003B2CE2">
        <w:t xml:space="preserve"> or lower priority in preparation for possible reselection. In this scenario, the minimum rate at which the UE is required to search for and measure higher priority layers shall be the same as that defined below in this clause.</w:t>
      </w:r>
    </w:p>
    <w:p w14:paraId="772C0A4B" w14:textId="77777777" w:rsidR="00224B72" w:rsidRPr="00AA5D82" w:rsidRDefault="00224B72" w:rsidP="00224B72">
      <w:pPr>
        <w:rPr>
          <w:rFonts w:eastAsia="MS Mincho" w:cs="v4.2.0"/>
        </w:rPr>
      </w:pPr>
      <w:r w:rsidRPr="003B2CE2">
        <w:rPr>
          <w:rFonts w:cs="v4.2.0"/>
        </w:rPr>
        <w:t>The UE shall be able to evaluate whether a newly detectable inter-frequency cell meets the reselection criteria defined in TS3</w:t>
      </w:r>
      <w:r w:rsidRPr="003B2CE2">
        <w:rPr>
          <w:rFonts w:cs="v4.2.0"/>
          <w:lang w:eastAsia="zh-CN"/>
        </w:rPr>
        <w:t>8</w:t>
      </w:r>
      <w:r w:rsidRPr="003B2CE2">
        <w:rPr>
          <w:rFonts w:cs="v4.2.0"/>
        </w:rPr>
        <w:t xml:space="preserve">.304 within </w:t>
      </w:r>
      <w:proofErr w:type="spellStart"/>
      <w:r w:rsidRPr="00AA5D82">
        <w:rPr>
          <w:rFonts w:cs="v4.2.0"/>
        </w:rPr>
        <w:t>K</w:t>
      </w:r>
      <w:r w:rsidRPr="00AA5D82">
        <w:rPr>
          <w:rFonts w:cs="v4.2.0"/>
          <w:vertAlign w:val="subscript"/>
        </w:rPr>
        <w:t>carrier</w:t>
      </w:r>
      <w:proofErr w:type="spellEnd"/>
      <w:r w:rsidRPr="003B2CE2">
        <w:rPr>
          <w:rFonts w:cs="v4.2.0"/>
        </w:rPr>
        <w:t xml:space="preserve"> * </w:t>
      </w:r>
      <w:proofErr w:type="spellStart"/>
      <w:r w:rsidRPr="003B2CE2">
        <w:rPr>
          <w:rFonts w:cs="v4.2.0"/>
        </w:rPr>
        <w:t>T</w:t>
      </w:r>
      <w:r w:rsidRPr="003B2CE2">
        <w:rPr>
          <w:rFonts w:cs="v4.2.0"/>
          <w:vertAlign w:val="subscript"/>
        </w:rPr>
        <w:t>detect,NR_Inter</w:t>
      </w:r>
      <w:proofErr w:type="spellEnd"/>
      <w:r w:rsidRPr="003B2CE2">
        <w:rPr>
          <w:rFonts w:cs="v4.2.0"/>
        </w:rPr>
        <w:t xml:space="preserve"> + </w:t>
      </w:r>
      <w:proofErr w:type="spellStart"/>
      <w:r w:rsidRPr="003B2CE2">
        <w:rPr>
          <w:rFonts w:cs="v4.2.0"/>
        </w:rPr>
        <w:t>K</w:t>
      </w:r>
      <w:r w:rsidRPr="003B2CE2">
        <w:rPr>
          <w:rFonts w:cs="v4.2.0"/>
          <w:vertAlign w:val="subscript"/>
        </w:rPr>
        <w:t>carrier_CCA</w:t>
      </w:r>
      <w:proofErr w:type="spellEnd"/>
      <w:r w:rsidRPr="003B2CE2">
        <w:rPr>
          <w:rFonts w:cs="v4.2.0"/>
        </w:rPr>
        <w:t xml:space="preserve"> * </w:t>
      </w:r>
      <w:proofErr w:type="spellStart"/>
      <w:r w:rsidRPr="003B2CE2">
        <w:rPr>
          <w:rFonts w:cs="v4.2.0"/>
        </w:rPr>
        <w:t>T</w:t>
      </w:r>
      <w:r w:rsidRPr="003B2CE2">
        <w:rPr>
          <w:rFonts w:cs="v4.2.0"/>
          <w:vertAlign w:val="subscript"/>
        </w:rPr>
        <w:t>detect,NR_Inter_CCA</w:t>
      </w:r>
      <w:proofErr w:type="spellEnd"/>
      <w:r w:rsidRPr="003B2CE2">
        <w:rPr>
          <w:rFonts w:cs="v4.2.0"/>
        </w:rPr>
        <w:t xml:space="preserve">  if at least carrier frequency information is provided for inter-frequency neighbour cells by the serving cells when </w:t>
      </w:r>
      <w:proofErr w:type="spellStart"/>
      <w:r w:rsidRPr="003B2CE2">
        <w:rPr>
          <w:rFonts w:cs="v4.2.0"/>
        </w:rPr>
        <w:t>T</w:t>
      </w:r>
      <w:r w:rsidRPr="003B2CE2">
        <w:rPr>
          <w:rFonts w:cs="v4.2.0"/>
          <w:vertAlign w:val="subscript"/>
        </w:rPr>
        <w:t>reselection</w:t>
      </w:r>
      <w:proofErr w:type="spellEnd"/>
      <w:r w:rsidRPr="003B2CE2">
        <w:rPr>
          <w:rFonts w:cs="v4.2.0"/>
        </w:rPr>
        <w:t xml:space="preserve"> = 0 provided that the reselection criteria is met by a margin of</w:t>
      </w:r>
      <w:r w:rsidRPr="003B2CE2">
        <w:rPr>
          <w:rFonts w:cs="v4.2.0"/>
          <w:lang w:eastAsia="zh-CN"/>
        </w:rPr>
        <w:t xml:space="preserve"> at least 5 dB </w:t>
      </w:r>
      <w:r w:rsidRPr="003B2CE2">
        <w:rPr>
          <w:rFonts w:cs="v4.2.0"/>
        </w:rPr>
        <w:t xml:space="preserve">in FR1 </w:t>
      </w:r>
      <w:ins w:id="87" w:author="Author">
        <w:r w:rsidRPr="009C5807">
          <w:rPr>
            <w:rFonts w:cs="v4.2.0"/>
          </w:rPr>
          <w:t xml:space="preserve">or </w:t>
        </w:r>
        <w:r>
          <w:rPr>
            <w:rFonts w:cs="v4.2.0"/>
          </w:rPr>
          <w:t>[</w:t>
        </w:r>
        <w:r w:rsidRPr="009C5807">
          <w:rPr>
            <w:rFonts w:cs="v4.2.0"/>
          </w:rPr>
          <w:t>6.5</w:t>
        </w:r>
        <w:r>
          <w:rPr>
            <w:rFonts w:cs="v4.2.0"/>
          </w:rPr>
          <w:t>]</w:t>
        </w:r>
        <w:r w:rsidRPr="009C5807">
          <w:rPr>
            <w:rFonts w:cs="v4.2.0"/>
          </w:rPr>
          <w:t>dB in FR2</w:t>
        </w:r>
        <w:r>
          <w:rPr>
            <w:rFonts w:cs="v4.2.0"/>
          </w:rPr>
          <w:t>-2</w:t>
        </w:r>
        <w:r w:rsidRPr="009C5807">
          <w:rPr>
            <w:rFonts w:cs="v4.2.0"/>
          </w:rPr>
          <w:t xml:space="preserve"> </w:t>
        </w:r>
      </w:ins>
      <w:r w:rsidRPr="003B2CE2">
        <w:rPr>
          <w:rFonts w:cs="v4.2.0"/>
          <w:lang w:eastAsia="zh-CN"/>
        </w:rPr>
        <w:t xml:space="preserve">for reselections based on ranking or 6dB </w:t>
      </w:r>
      <w:r w:rsidRPr="003B2CE2">
        <w:rPr>
          <w:rFonts w:cs="v4.2.0"/>
        </w:rPr>
        <w:t xml:space="preserve">in FR1 </w:t>
      </w:r>
      <w:ins w:id="88" w:author="Author">
        <w:r w:rsidRPr="009C5807">
          <w:rPr>
            <w:rFonts w:cs="v4.2.0"/>
          </w:rPr>
          <w:t xml:space="preserve">or </w:t>
        </w:r>
        <w:r>
          <w:rPr>
            <w:rFonts w:cs="v4.2.0"/>
          </w:rPr>
          <w:t>[</w:t>
        </w:r>
        <w:r w:rsidRPr="009C5807">
          <w:rPr>
            <w:rFonts w:cs="v4.2.0"/>
          </w:rPr>
          <w:t>7.5</w:t>
        </w:r>
        <w:r>
          <w:rPr>
            <w:rFonts w:cs="v4.2.0"/>
          </w:rPr>
          <w:t>]</w:t>
        </w:r>
        <w:r w:rsidRPr="009C5807">
          <w:rPr>
            <w:rFonts w:cs="v4.2.0"/>
          </w:rPr>
          <w:t>dB in FR2</w:t>
        </w:r>
        <w:r>
          <w:rPr>
            <w:rFonts w:cs="v4.2.0"/>
          </w:rPr>
          <w:t>-2</w:t>
        </w:r>
        <w:r w:rsidRPr="009C5807">
          <w:rPr>
            <w:rFonts w:cs="v4.2.0"/>
          </w:rPr>
          <w:t xml:space="preserve"> </w:t>
        </w:r>
      </w:ins>
      <w:r w:rsidRPr="003B2CE2">
        <w:rPr>
          <w:rFonts w:cs="v4.2.0"/>
          <w:lang w:eastAsia="zh-CN"/>
        </w:rPr>
        <w:t xml:space="preserve">for SS-RSRP reselections based on absolute priorities or 4dB in FR1 </w:t>
      </w:r>
      <w:ins w:id="89" w:author="Author">
        <w:r w:rsidRPr="009C5807">
          <w:rPr>
            <w:rFonts w:cs="v4.2.0"/>
            <w:lang w:eastAsia="zh-CN"/>
          </w:rPr>
          <w:t xml:space="preserve">and </w:t>
        </w:r>
        <w:r>
          <w:rPr>
            <w:rFonts w:cs="v4.2.0"/>
            <w:lang w:eastAsia="zh-CN"/>
          </w:rPr>
          <w:t>[</w:t>
        </w:r>
        <w:r w:rsidRPr="009C5807">
          <w:rPr>
            <w:rFonts w:cs="v4.2.0"/>
            <w:lang w:eastAsia="zh-CN"/>
          </w:rPr>
          <w:t>4</w:t>
        </w:r>
        <w:r>
          <w:rPr>
            <w:rFonts w:cs="v4.2.0"/>
            <w:lang w:eastAsia="zh-CN"/>
          </w:rPr>
          <w:t>]</w:t>
        </w:r>
        <w:r w:rsidRPr="009C5807">
          <w:rPr>
            <w:rFonts w:cs="v4.2.0"/>
            <w:lang w:eastAsia="zh-CN"/>
          </w:rPr>
          <w:t>dB in FR2</w:t>
        </w:r>
        <w:r>
          <w:rPr>
            <w:rFonts w:cs="v4.2.0"/>
            <w:lang w:eastAsia="zh-CN"/>
          </w:rPr>
          <w:t>-2</w:t>
        </w:r>
        <w:r w:rsidRPr="009C5807">
          <w:rPr>
            <w:rFonts w:cs="v4.2.0"/>
            <w:lang w:eastAsia="zh-CN"/>
          </w:rPr>
          <w:t xml:space="preserve"> </w:t>
        </w:r>
      </w:ins>
      <w:r w:rsidRPr="003B2CE2">
        <w:rPr>
          <w:rFonts w:cs="v4.2.0"/>
          <w:lang w:eastAsia="zh-CN"/>
        </w:rPr>
        <w:t>for SS-RSRQ reselections based on absolute priorities</w:t>
      </w:r>
      <w:r w:rsidRPr="003B2CE2">
        <w:rPr>
          <w:rFonts w:cs="v4.2.0"/>
        </w:rPr>
        <w:t xml:space="preserve">. The parameter </w:t>
      </w:r>
      <w:proofErr w:type="spellStart"/>
      <w:r w:rsidRPr="00AA5D82">
        <w:rPr>
          <w:rFonts w:cs="v4.2.0"/>
        </w:rPr>
        <w:t>K</w:t>
      </w:r>
      <w:r w:rsidRPr="00AA5D82">
        <w:rPr>
          <w:rFonts w:cs="v4.2.0"/>
          <w:vertAlign w:val="subscript"/>
        </w:rPr>
        <w:t>carrier</w:t>
      </w:r>
      <w:proofErr w:type="spellEnd"/>
      <w:r w:rsidRPr="003B2CE2">
        <w:rPr>
          <w:rFonts w:cs="v4.2.0"/>
          <w:vertAlign w:val="subscript"/>
        </w:rPr>
        <w:t xml:space="preserve"> </w:t>
      </w:r>
      <w:r w:rsidRPr="003B2CE2">
        <w:rPr>
          <w:rFonts w:cs="v4.2.0"/>
        </w:rPr>
        <w:t xml:space="preserve">is the number of NR inter-frequency carriers on licensed band and </w:t>
      </w:r>
      <w:proofErr w:type="spellStart"/>
      <w:r w:rsidRPr="003B2CE2">
        <w:rPr>
          <w:rFonts w:cs="v4.2.0"/>
        </w:rPr>
        <w:t>K</w:t>
      </w:r>
      <w:r w:rsidRPr="003B2CE2">
        <w:rPr>
          <w:rFonts w:cs="v4.2.0"/>
          <w:vertAlign w:val="subscript"/>
        </w:rPr>
        <w:t>carrier_CCA</w:t>
      </w:r>
      <w:proofErr w:type="spellEnd"/>
      <w:r w:rsidRPr="003B2CE2">
        <w:rPr>
          <w:rFonts w:cs="v4.2.0"/>
        </w:rPr>
        <w:t xml:space="preserve"> is the number of NR inter-frequency carriers on unlicensed band indicated by the serving cell. An inter-frequency cell </w:t>
      </w:r>
      <w:proofErr w:type="gramStart"/>
      <w:r w:rsidRPr="003B2CE2">
        <w:rPr>
          <w:rFonts w:cs="v4.2.0"/>
        </w:rPr>
        <w:t>is considered to be</w:t>
      </w:r>
      <w:proofErr w:type="gramEnd"/>
      <w:r w:rsidRPr="003B2CE2">
        <w:rPr>
          <w:rFonts w:cs="v4.2.0"/>
        </w:rPr>
        <w:t xml:space="preserve"> detectable </w:t>
      </w:r>
      <w:r w:rsidRPr="003B2CE2">
        <w:t xml:space="preserve">according to the conditions defined in Annex </w:t>
      </w:r>
      <w:r w:rsidRPr="003B2CE2">
        <w:rPr>
          <w:lang w:eastAsia="zh-CN"/>
        </w:rPr>
        <w:t>B.</w:t>
      </w:r>
      <w:r w:rsidRPr="00916645">
        <w:rPr>
          <w:lang w:eastAsia="zh-CN"/>
        </w:rPr>
        <w:t xml:space="preserve"> </w:t>
      </w:r>
      <w:r>
        <w:rPr>
          <w:lang w:eastAsia="zh-CN"/>
        </w:rPr>
        <w:t>2</w:t>
      </w:r>
      <w:r w:rsidRPr="003B2CE2">
        <w:rPr>
          <w:lang w:eastAsia="zh-CN"/>
        </w:rPr>
        <w:t>.</w:t>
      </w:r>
      <w:r w:rsidRPr="00FB5AFE">
        <w:rPr>
          <w:lang w:eastAsia="zh-CN"/>
        </w:rPr>
        <w:t xml:space="preserve"> </w:t>
      </w:r>
      <w:proofErr w:type="gramStart"/>
      <w:r>
        <w:rPr>
          <w:lang w:eastAsia="zh-CN"/>
        </w:rPr>
        <w:t>9</w:t>
      </w:r>
      <w:r w:rsidRPr="003B2CE2">
        <w:rPr>
          <w:lang w:eastAsia="zh-CN"/>
        </w:rPr>
        <w:t xml:space="preserve">  </w:t>
      </w:r>
      <w:r w:rsidRPr="003B2CE2">
        <w:t>for</w:t>
      </w:r>
      <w:proofErr w:type="gramEnd"/>
      <w:r w:rsidRPr="003B2CE2">
        <w:t xml:space="preserve"> a corresponding Band.</w:t>
      </w:r>
    </w:p>
    <w:p w14:paraId="6F93D7CE" w14:textId="77777777" w:rsidR="00224B72" w:rsidRPr="003B2CE2" w:rsidRDefault="00224B72" w:rsidP="00224B72">
      <w:r w:rsidRPr="003B2CE2">
        <w:t xml:space="preserve">When higher priority cells are found by the higher priority search, they shall be measured at least every </w:t>
      </w:r>
      <w:proofErr w:type="spellStart"/>
      <w:proofErr w:type="gramStart"/>
      <w:r w:rsidRPr="003B2CE2">
        <w:rPr>
          <w:rFonts w:cs="v4.2.0"/>
        </w:rPr>
        <w:t>T</w:t>
      </w:r>
      <w:r w:rsidRPr="003B2CE2">
        <w:rPr>
          <w:rFonts w:cs="v4.2.0"/>
          <w:vertAlign w:val="subscript"/>
        </w:rPr>
        <w:t>measure,NR</w:t>
      </w:r>
      <w:proofErr w:type="gramEnd"/>
      <w:r w:rsidRPr="003B2CE2">
        <w:rPr>
          <w:rFonts w:cs="v4.2.0"/>
          <w:vertAlign w:val="subscript"/>
        </w:rPr>
        <w:t>_Inter_CCA</w:t>
      </w:r>
      <w:proofErr w:type="spellEnd"/>
      <w:r w:rsidRPr="003B2CE2">
        <w:t xml:space="preserve">.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w:t>
      </w:r>
      <w:r>
        <w:t>clause</w:t>
      </w:r>
      <w:r w:rsidRPr="003B2CE2">
        <w:t xml:space="preserve"> shall still be met by the UE before it makes any determination that it may stop measuring the cell. If the UE detects on a </w:t>
      </w:r>
      <w:r w:rsidRPr="003B2CE2">
        <w:rPr>
          <w:lang w:eastAsia="zh-CN"/>
        </w:rPr>
        <w:t>NR</w:t>
      </w:r>
      <w:r w:rsidRPr="003B2CE2">
        <w:t xml:space="preserve"> carrier a cell whose physical identity is indicated as not allowed for that carrier in the measurement control system information of the serving cell, the UE is not required to perform measurements on that cell.</w:t>
      </w:r>
    </w:p>
    <w:p w14:paraId="15CADDB8" w14:textId="77777777" w:rsidR="00224B72" w:rsidRPr="00AA5D82" w:rsidRDefault="00224B72" w:rsidP="00224B72">
      <w:r w:rsidRPr="003B2CE2">
        <w:t xml:space="preserve">The UE shall measure SS-RSRP or SS-RSRQ at least every </w:t>
      </w:r>
      <w:proofErr w:type="spellStart"/>
      <w:r w:rsidRPr="00AA5D82">
        <w:t>K</w:t>
      </w:r>
      <w:r w:rsidRPr="00AA5D82">
        <w:rPr>
          <w:vertAlign w:val="subscript"/>
        </w:rPr>
        <w:t>carrier</w:t>
      </w:r>
      <w:proofErr w:type="spellEnd"/>
      <w:r w:rsidRPr="003B2CE2">
        <w:rPr>
          <w:vertAlign w:val="subscript"/>
        </w:rPr>
        <w:t xml:space="preserve"> </w:t>
      </w:r>
      <w:r w:rsidRPr="003B2CE2">
        <w:t xml:space="preserve">* </w:t>
      </w:r>
      <w:proofErr w:type="spellStart"/>
      <w:proofErr w:type="gramStart"/>
      <w:r w:rsidRPr="003B2CE2">
        <w:t>T</w:t>
      </w:r>
      <w:r w:rsidRPr="003B2CE2">
        <w:rPr>
          <w:vertAlign w:val="subscript"/>
        </w:rPr>
        <w:t>measure,NR</w:t>
      </w:r>
      <w:proofErr w:type="gramEnd"/>
      <w:r w:rsidRPr="003B2CE2">
        <w:rPr>
          <w:vertAlign w:val="subscript"/>
        </w:rPr>
        <w:t>_Inter</w:t>
      </w:r>
      <w:proofErr w:type="spellEnd"/>
      <w:r w:rsidRPr="003B2CE2">
        <w:t xml:space="preserve"> + </w:t>
      </w:r>
      <w:proofErr w:type="spellStart"/>
      <w:r w:rsidRPr="003B2CE2">
        <w:t>K</w:t>
      </w:r>
      <w:r w:rsidRPr="003B2CE2">
        <w:rPr>
          <w:vertAlign w:val="subscript"/>
        </w:rPr>
        <w:t>carrier_CCA</w:t>
      </w:r>
      <w:proofErr w:type="spellEnd"/>
      <w:r w:rsidRPr="003B2CE2">
        <w:t xml:space="preserve"> * </w:t>
      </w:r>
      <w:proofErr w:type="spellStart"/>
      <w:r w:rsidRPr="003B2CE2">
        <w:t>T</w:t>
      </w:r>
      <w:r w:rsidRPr="003B2CE2">
        <w:rPr>
          <w:vertAlign w:val="subscript"/>
        </w:rPr>
        <w:t>measure,NR_Inter_CCA</w:t>
      </w:r>
      <w:proofErr w:type="spellEnd"/>
      <w:r w:rsidRPr="003B2CE2">
        <w:t xml:space="preserve">  for identified lower or equal priority inter-frequency cells. If the UE detects on a </w:t>
      </w:r>
      <w:r w:rsidRPr="003B2CE2">
        <w:rPr>
          <w:lang w:eastAsia="zh-CN"/>
        </w:rPr>
        <w:t xml:space="preserve">NR </w:t>
      </w:r>
      <w:r w:rsidRPr="003B2CE2">
        <w:t>carrier a cell whose physical identity is indicated as not allowed for that carrier in the measurement control system information of the serving cell, the UE is not required to p</w:t>
      </w:r>
      <w:r w:rsidRPr="00AA5D82">
        <w:t>erform measurements on that cell.</w:t>
      </w:r>
    </w:p>
    <w:p w14:paraId="22A89444" w14:textId="77777777" w:rsidR="00224B72" w:rsidRPr="00AA5D82" w:rsidRDefault="00224B72" w:rsidP="00224B72">
      <w:pPr>
        <w:rPr>
          <w:bCs/>
          <w:lang w:val="en-US"/>
        </w:rPr>
      </w:pPr>
      <w:r w:rsidRPr="00AA5D82">
        <w:rPr>
          <w:bCs/>
          <w:lang w:val="en-US"/>
        </w:rPr>
        <w:t xml:space="preserve">For a cell that is already identified, after </w:t>
      </w:r>
      <w:r w:rsidRPr="00AA5D82">
        <w:rPr>
          <w:bCs/>
          <w:iCs/>
          <w:lang w:val="en-US"/>
        </w:rPr>
        <w:t>2</w:t>
      </w:r>
      <w:r w:rsidRPr="00AA5D82">
        <w:rPr>
          <w:bCs/>
          <w:lang w:val="en-US"/>
        </w:rPr>
        <w:t xml:space="preserve"> unsuccessful measurement attempts due to exceeding the maximum number of SMTC occasions </w:t>
      </w:r>
      <w:r>
        <w:rPr>
          <w:bCs/>
          <w:lang w:val="en-US"/>
        </w:rPr>
        <w:t xml:space="preserve">not </w:t>
      </w:r>
      <w:r w:rsidRPr="00AA5D82">
        <w:rPr>
          <w:bCs/>
          <w:lang w:val="en-US"/>
        </w:rPr>
        <w:t>available at the UE, the UE shall detect cells on any of the configured serving- and/or non-serving carriers.</w:t>
      </w:r>
    </w:p>
    <w:p w14:paraId="384CC5ED" w14:textId="77777777" w:rsidR="00224B72" w:rsidRPr="003B2CE2" w:rsidRDefault="00224B72" w:rsidP="00224B72">
      <w:pPr>
        <w:rPr>
          <w:rFonts w:cs="v4.2.0"/>
          <w:lang w:eastAsia="zh-CN"/>
        </w:rPr>
      </w:pPr>
      <w:r w:rsidRPr="003B2CE2">
        <w:rPr>
          <w:rFonts w:cs="v4.2.0"/>
        </w:rPr>
        <w:lastRenderedPageBreak/>
        <w:t xml:space="preserve">The UE shall filter SS-RSRP or SS-RSRQ measurements of each measured higher, </w:t>
      </w:r>
      <w:proofErr w:type="gramStart"/>
      <w:r w:rsidRPr="003B2CE2">
        <w:rPr>
          <w:rFonts w:cs="v4.2.0"/>
        </w:rPr>
        <w:t>lower</w:t>
      </w:r>
      <w:proofErr w:type="gramEnd"/>
      <w:r w:rsidRPr="003B2CE2">
        <w:rPr>
          <w:rFonts w:cs="v4.2.0"/>
        </w:rPr>
        <w:t xml:space="preserve"> and equal priority inter-frequency cell using at least 2 measurements. Within the set of measurements used for the filtering,</w:t>
      </w:r>
      <w:r w:rsidRPr="003B2CE2">
        <w:t xml:space="preserve"> </w:t>
      </w:r>
      <w:r w:rsidRPr="003B2CE2">
        <w:rPr>
          <w:rFonts w:cs="v4.2.0"/>
        </w:rPr>
        <w:t xml:space="preserve">at least two measurements shall be spaced by at least </w:t>
      </w:r>
      <w:proofErr w:type="spellStart"/>
      <w:proofErr w:type="gramStart"/>
      <w:r w:rsidRPr="003B2CE2">
        <w:rPr>
          <w:rFonts w:eastAsia="Yu Mincho"/>
        </w:rPr>
        <w:t>T</w:t>
      </w:r>
      <w:r w:rsidRPr="003B2CE2">
        <w:rPr>
          <w:rFonts w:eastAsia="Yu Mincho"/>
          <w:vertAlign w:val="subscript"/>
        </w:rPr>
        <w:t>measure,NR</w:t>
      </w:r>
      <w:proofErr w:type="gramEnd"/>
      <w:r w:rsidRPr="003B2CE2">
        <w:rPr>
          <w:rFonts w:eastAsia="Yu Mincho"/>
          <w:vertAlign w:val="subscript"/>
        </w:rPr>
        <w:t>_Inter_CCA</w:t>
      </w:r>
      <w:proofErr w:type="spellEnd"/>
      <w:r w:rsidRPr="003B2CE2">
        <w:rPr>
          <w:rFonts w:eastAsia="Yu Mincho"/>
        </w:rPr>
        <w:t>/2</w:t>
      </w:r>
      <w:r w:rsidRPr="003B2CE2">
        <w:rPr>
          <w:rFonts w:cs="v4.2.0"/>
        </w:rPr>
        <w:t>.</w:t>
      </w:r>
    </w:p>
    <w:p w14:paraId="7451EB0A" w14:textId="77777777" w:rsidR="00224B72" w:rsidRPr="003B2CE2" w:rsidRDefault="00224B72" w:rsidP="00224B72">
      <w:r w:rsidRPr="003B2CE2">
        <w:t xml:space="preserve">The UE shall not consider a </w:t>
      </w:r>
      <w:r w:rsidRPr="003B2CE2">
        <w:rPr>
          <w:lang w:eastAsia="zh-CN"/>
        </w:rPr>
        <w:t>NR</w:t>
      </w:r>
      <w:r w:rsidRPr="003B2CE2">
        <w:t xml:space="preserve"> neighbour cell in cell </w:t>
      </w:r>
      <w:proofErr w:type="gramStart"/>
      <w:r w:rsidRPr="003B2CE2">
        <w:t>reselection, if</w:t>
      </w:r>
      <w:proofErr w:type="gramEnd"/>
      <w:r w:rsidRPr="003B2CE2">
        <w:t xml:space="preserve"> it is indicated as not allowed in the measurement control system information of the serving cell.</w:t>
      </w:r>
    </w:p>
    <w:p w14:paraId="05B2C597" w14:textId="77777777" w:rsidR="00224B72" w:rsidRPr="003B2CE2" w:rsidRDefault="00224B72" w:rsidP="00224B72">
      <w:pPr>
        <w:rPr>
          <w:rFonts w:cs="v4.2.0"/>
        </w:rPr>
      </w:pPr>
      <w:r w:rsidRPr="003B2CE2">
        <w:rPr>
          <w:rFonts w:cs="v4.2.0"/>
        </w:rPr>
        <w:t>For an inter-frequency cell that has been already detected, but that has not been reselected to, the filtering shall be such that the UE shall be capable of evaluating that the inter-frequency cell has met reselection criterion defined TS 3</w:t>
      </w:r>
      <w:r w:rsidRPr="003B2CE2">
        <w:rPr>
          <w:rFonts w:cs="v4.2.0"/>
          <w:lang w:eastAsia="zh-CN"/>
        </w:rPr>
        <w:t>8</w:t>
      </w:r>
      <w:r w:rsidRPr="003B2CE2">
        <w:rPr>
          <w:rFonts w:cs="v4.2.0"/>
        </w:rPr>
        <w:t xml:space="preserve">.304 within </w:t>
      </w:r>
      <w:proofErr w:type="spellStart"/>
      <w:r w:rsidRPr="00AA5D82">
        <w:t>K</w:t>
      </w:r>
      <w:r w:rsidRPr="00AA5D82">
        <w:rPr>
          <w:vertAlign w:val="subscript"/>
        </w:rPr>
        <w:t>carrier</w:t>
      </w:r>
      <w:proofErr w:type="spellEnd"/>
      <w:r w:rsidRPr="003B2CE2">
        <w:t xml:space="preserve"> * </w:t>
      </w:r>
      <w:proofErr w:type="spellStart"/>
      <w:r w:rsidRPr="003B2CE2">
        <w:rPr>
          <w:rFonts w:cs="v4.2.0"/>
        </w:rPr>
        <w:t>T</w:t>
      </w:r>
      <w:r w:rsidRPr="003B2CE2">
        <w:rPr>
          <w:rFonts w:cs="v4.2.0"/>
          <w:vertAlign w:val="subscript"/>
        </w:rPr>
        <w:t>evaluate,NR_Inter</w:t>
      </w:r>
      <w:proofErr w:type="spellEnd"/>
      <w:r w:rsidRPr="003B2CE2">
        <w:t xml:space="preserve"> + </w:t>
      </w:r>
      <w:proofErr w:type="spellStart"/>
      <w:r w:rsidRPr="003B2CE2">
        <w:t>K</w:t>
      </w:r>
      <w:r w:rsidRPr="003B2CE2">
        <w:rPr>
          <w:vertAlign w:val="subscript"/>
        </w:rPr>
        <w:t>carrier_CCA</w:t>
      </w:r>
      <w:proofErr w:type="spellEnd"/>
      <w:r w:rsidRPr="003B2CE2">
        <w:t xml:space="preserve"> * </w:t>
      </w:r>
      <w:proofErr w:type="spellStart"/>
      <w:r w:rsidRPr="003B2CE2">
        <w:rPr>
          <w:rFonts w:cs="v4.2.0"/>
        </w:rPr>
        <w:t>T</w:t>
      </w:r>
      <w:r w:rsidRPr="003B2CE2">
        <w:rPr>
          <w:rFonts w:cs="v4.2.0"/>
          <w:vertAlign w:val="subscript"/>
        </w:rPr>
        <w:t>evaluate,NR_Inter</w:t>
      </w:r>
      <w:r w:rsidRPr="003B2CE2">
        <w:rPr>
          <w:vertAlign w:val="subscript"/>
        </w:rPr>
        <w:t>_CCA</w:t>
      </w:r>
      <w:proofErr w:type="spellEnd"/>
      <w:r w:rsidRPr="003B2CE2">
        <w:rPr>
          <w:rFonts w:cs="v4.2.0"/>
        </w:rPr>
        <w:t xml:space="preserve"> when </w:t>
      </w:r>
      <w:proofErr w:type="spellStart"/>
      <w:r w:rsidRPr="003B2CE2">
        <w:rPr>
          <w:rFonts w:cs="v4.2.0"/>
        </w:rPr>
        <w:t>T</w:t>
      </w:r>
      <w:r w:rsidRPr="003B2CE2">
        <w:rPr>
          <w:rFonts w:cs="v4.2.0"/>
          <w:vertAlign w:val="subscript"/>
        </w:rPr>
        <w:t>reselection</w:t>
      </w:r>
      <w:proofErr w:type="spellEnd"/>
      <w:r w:rsidRPr="003B2CE2">
        <w:rPr>
          <w:rFonts w:cs="v4.2.0"/>
        </w:rPr>
        <w:t xml:space="preserve"> = 0</w:t>
      </w:r>
      <w:r w:rsidRPr="003B2CE2">
        <w:rPr>
          <w:rFonts w:cs="v4.2.0"/>
          <w:i/>
          <w:vertAlign w:val="subscript"/>
        </w:rPr>
        <w:t xml:space="preserve"> </w:t>
      </w:r>
      <w:r w:rsidRPr="003B2CE2">
        <w:rPr>
          <w:rFonts w:cs="v4.2.0"/>
        </w:rPr>
        <w:t>as specified in table 4.2A.2.4-1 provided that the reselection criteria is met by</w:t>
      </w:r>
    </w:p>
    <w:p w14:paraId="3652D526" w14:textId="77777777" w:rsidR="00224B72" w:rsidRPr="003B2CE2" w:rsidRDefault="00224B72" w:rsidP="00224B72">
      <w:pPr>
        <w:pStyle w:val="B10"/>
      </w:pPr>
      <w:r w:rsidRPr="003B2CE2">
        <w:t>-</w:t>
      </w:r>
      <w:r w:rsidRPr="003B2CE2">
        <w:tab/>
        <w:t>the condition when performing equal priority reselection and</w:t>
      </w:r>
    </w:p>
    <w:p w14:paraId="22C7DB7D" w14:textId="77777777" w:rsidR="00224B72" w:rsidRPr="003B2CE2" w:rsidRDefault="00224B72" w:rsidP="00224B72">
      <w:pPr>
        <w:pStyle w:val="B20"/>
      </w:pPr>
      <w:r w:rsidRPr="003B2CE2">
        <w:rPr>
          <w:rFonts w:cs="v4.2.0"/>
          <w:lang w:eastAsia="zh-CN"/>
        </w:rPr>
        <w:t xml:space="preserve">when </w:t>
      </w:r>
      <w:proofErr w:type="spellStart"/>
      <w:r w:rsidRPr="003B2CE2">
        <w:rPr>
          <w:i/>
        </w:rPr>
        <w:t>rangeToBestCell</w:t>
      </w:r>
      <w:proofErr w:type="spellEnd"/>
      <w:r w:rsidRPr="003B2CE2">
        <w:t xml:space="preserve"> is not configured:</w:t>
      </w:r>
    </w:p>
    <w:p w14:paraId="683C053A" w14:textId="77777777" w:rsidR="00224B72" w:rsidRPr="003B2CE2" w:rsidRDefault="00224B72" w:rsidP="00224B72">
      <w:pPr>
        <w:pStyle w:val="B30"/>
      </w:pPr>
      <w:r w:rsidRPr="003B2CE2">
        <w:t>-</w:t>
      </w:r>
      <w:r w:rsidRPr="003B2CE2">
        <w:tab/>
        <w:t xml:space="preserve">the cell is at least </w:t>
      </w:r>
      <w:r w:rsidRPr="003B2CE2">
        <w:rPr>
          <w:lang w:eastAsia="zh-CN"/>
        </w:rPr>
        <w:t>5</w:t>
      </w:r>
      <w:r w:rsidRPr="003B2CE2">
        <w:t xml:space="preserve">dB better ranked in FR1 </w:t>
      </w:r>
      <w:ins w:id="90" w:author="Author">
        <w:r w:rsidRPr="009C5807">
          <w:t xml:space="preserve">or </w:t>
        </w:r>
        <w:r>
          <w:t>[</w:t>
        </w:r>
        <w:proofErr w:type="gramStart"/>
        <w:r w:rsidRPr="009C5807">
          <w:t>6.5</w:t>
        </w:r>
        <w:r>
          <w:t>]</w:t>
        </w:r>
        <w:r w:rsidRPr="009C5807">
          <w:t>dB</w:t>
        </w:r>
        <w:proofErr w:type="gramEnd"/>
        <w:r w:rsidRPr="009C5807">
          <w:t xml:space="preserve"> better ranked in FR2</w:t>
        </w:r>
        <w:r>
          <w:t>-2</w:t>
        </w:r>
        <w:r w:rsidRPr="009C5807">
          <w:t xml:space="preserve"> </w:t>
        </w:r>
      </w:ins>
      <w:r w:rsidRPr="003B2CE2">
        <w:t>or.</w:t>
      </w:r>
    </w:p>
    <w:p w14:paraId="61A17276" w14:textId="77777777" w:rsidR="00224B72" w:rsidRPr="003B2CE2" w:rsidRDefault="00224B72" w:rsidP="00224B72">
      <w:pPr>
        <w:pStyle w:val="B20"/>
      </w:pPr>
      <w:r w:rsidRPr="003B2CE2">
        <w:rPr>
          <w:rFonts w:cs="v4.2.0"/>
          <w:lang w:eastAsia="zh-CN"/>
        </w:rPr>
        <w:t xml:space="preserve">when </w:t>
      </w:r>
      <w:proofErr w:type="spellStart"/>
      <w:r w:rsidRPr="003B2CE2">
        <w:rPr>
          <w:i/>
        </w:rPr>
        <w:t>rangeToBestCell</w:t>
      </w:r>
      <w:proofErr w:type="spellEnd"/>
      <w:r w:rsidRPr="003B2CE2">
        <w:t xml:space="preserve"> is configured:</w:t>
      </w:r>
    </w:p>
    <w:p w14:paraId="09B10465" w14:textId="77777777" w:rsidR="00224B72" w:rsidRPr="003B2CE2" w:rsidRDefault="00224B72" w:rsidP="00224B72">
      <w:pPr>
        <w:pStyle w:val="B30"/>
      </w:pPr>
      <w:r w:rsidRPr="003B2CE2">
        <w:t>-</w:t>
      </w:r>
      <w:r w:rsidRPr="003B2CE2">
        <w:tab/>
        <w:t xml:space="preserve">the cell has the highest number of beams above the threshold </w:t>
      </w:r>
      <w:proofErr w:type="spellStart"/>
      <w:r w:rsidRPr="003B2CE2">
        <w:rPr>
          <w:i/>
        </w:rPr>
        <w:t>absThreshSS-BlocksConsolidation</w:t>
      </w:r>
      <w:proofErr w:type="spellEnd"/>
      <w:r w:rsidRPr="003B2CE2">
        <w:t xml:space="preserve"> among all detected cells whose cell-ranking criterion R value [1] is within </w:t>
      </w:r>
      <w:proofErr w:type="spellStart"/>
      <w:r w:rsidRPr="003B2CE2">
        <w:rPr>
          <w:i/>
        </w:rPr>
        <w:t>rangeToBestCell</w:t>
      </w:r>
      <w:proofErr w:type="spellEnd"/>
      <w:r w:rsidRPr="003B2CE2">
        <w:t xml:space="preserve"> of the cell-ranking criterion R value of the highest ranked cell. </w:t>
      </w:r>
    </w:p>
    <w:p w14:paraId="67023CE7" w14:textId="77777777" w:rsidR="00224B72" w:rsidRPr="003B2CE2" w:rsidRDefault="00224B72" w:rsidP="00224B72">
      <w:pPr>
        <w:pStyle w:val="B4"/>
      </w:pPr>
      <w:r w:rsidRPr="003B2CE2">
        <w:t>-</w:t>
      </w:r>
      <w:r w:rsidRPr="003B2CE2">
        <w:tab/>
        <w:t xml:space="preserve">if there are multiple such cells, the cell has the highest rank among them </w:t>
      </w:r>
    </w:p>
    <w:p w14:paraId="5BE75C2F" w14:textId="77777777" w:rsidR="00224B72" w:rsidRPr="003B2CE2" w:rsidRDefault="00224B72" w:rsidP="00224B72">
      <w:pPr>
        <w:pStyle w:val="B4"/>
      </w:pPr>
      <w:r w:rsidRPr="003B2CE2">
        <w:t>-</w:t>
      </w:r>
      <w:r w:rsidRPr="003B2CE2">
        <w:tab/>
        <w:t xml:space="preserve">the cell is at least 5dB better ranked in FR1 </w:t>
      </w:r>
      <w:ins w:id="91" w:author="Author">
        <w:r w:rsidRPr="009C5807">
          <w:t xml:space="preserve">or </w:t>
        </w:r>
        <w:r>
          <w:t>[</w:t>
        </w:r>
        <w:proofErr w:type="gramStart"/>
        <w:r w:rsidRPr="009C5807">
          <w:t>6.5</w:t>
        </w:r>
        <w:r>
          <w:t>]</w:t>
        </w:r>
        <w:r w:rsidRPr="009C5807">
          <w:t>dB</w:t>
        </w:r>
        <w:proofErr w:type="gramEnd"/>
        <w:r w:rsidRPr="009C5807">
          <w:t xml:space="preserve"> better ranked in FR2</w:t>
        </w:r>
        <w:r>
          <w:t>-2</w:t>
        </w:r>
        <w:r w:rsidRPr="009C5807">
          <w:t xml:space="preserve"> </w:t>
        </w:r>
      </w:ins>
      <w:r w:rsidRPr="003B2CE2">
        <w:t>if the current serving cell is among them. or</w:t>
      </w:r>
    </w:p>
    <w:p w14:paraId="55C850FD" w14:textId="77777777" w:rsidR="00224B72" w:rsidRPr="003B2CE2" w:rsidRDefault="00224B72" w:rsidP="00224B72">
      <w:pPr>
        <w:pStyle w:val="B10"/>
        <w:rPr>
          <w:lang w:eastAsia="zh-CN"/>
        </w:rPr>
      </w:pPr>
      <w:r w:rsidRPr="003B2CE2">
        <w:t>-</w:t>
      </w:r>
      <w:r w:rsidRPr="003B2CE2">
        <w:tab/>
      </w:r>
      <w:r w:rsidRPr="003B2CE2">
        <w:rPr>
          <w:lang w:eastAsia="zh-CN"/>
        </w:rPr>
        <w:t>6dB in FR1</w:t>
      </w:r>
      <w:ins w:id="92" w:author="Author">
        <w:r>
          <w:rPr>
            <w:lang w:eastAsia="zh-CN"/>
          </w:rPr>
          <w:t xml:space="preserve"> </w:t>
        </w:r>
        <w:r w:rsidRPr="009C5807">
          <w:rPr>
            <w:lang w:eastAsia="zh-CN"/>
          </w:rPr>
          <w:t xml:space="preserve">or </w:t>
        </w:r>
        <w:r>
          <w:rPr>
            <w:lang w:eastAsia="zh-CN"/>
          </w:rPr>
          <w:t>[</w:t>
        </w:r>
        <w:proofErr w:type="gramStart"/>
        <w:r w:rsidRPr="009C5807">
          <w:rPr>
            <w:lang w:eastAsia="zh-CN"/>
          </w:rPr>
          <w:t>7.5</w:t>
        </w:r>
        <w:r>
          <w:rPr>
            <w:lang w:eastAsia="zh-CN"/>
          </w:rPr>
          <w:t>]</w:t>
        </w:r>
        <w:r w:rsidRPr="009C5807">
          <w:rPr>
            <w:lang w:eastAsia="zh-CN"/>
          </w:rPr>
          <w:t>dB</w:t>
        </w:r>
        <w:proofErr w:type="gramEnd"/>
        <w:r w:rsidRPr="009C5807">
          <w:rPr>
            <w:lang w:eastAsia="zh-CN"/>
          </w:rPr>
          <w:t xml:space="preserve"> in FR2</w:t>
        </w:r>
        <w:r>
          <w:rPr>
            <w:lang w:eastAsia="zh-CN"/>
          </w:rPr>
          <w:t>-2</w:t>
        </w:r>
      </w:ins>
      <w:r w:rsidRPr="003B2CE2">
        <w:rPr>
          <w:lang w:eastAsia="zh-CN"/>
        </w:rPr>
        <w:t xml:space="preserve"> for SS-RSRP reselections based on absolute priorities or</w:t>
      </w:r>
    </w:p>
    <w:p w14:paraId="00D7D28E" w14:textId="77777777" w:rsidR="00224B72" w:rsidRPr="003B2CE2" w:rsidRDefault="00224B72" w:rsidP="00224B72">
      <w:pPr>
        <w:pStyle w:val="B10"/>
      </w:pPr>
      <w:r w:rsidRPr="003B2CE2">
        <w:t>-</w:t>
      </w:r>
      <w:r w:rsidRPr="003B2CE2">
        <w:tab/>
      </w:r>
      <w:r w:rsidRPr="003B2CE2">
        <w:rPr>
          <w:lang w:eastAsia="zh-CN"/>
        </w:rPr>
        <w:t xml:space="preserve">4dB in FR1 </w:t>
      </w:r>
      <w:ins w:id="93" w:author="Author">
        <w:r w:rsidRPr="009C5807">
          <w:rPr>
            <w:lang w:eastAsia="zh-CN"/>
          </w:rPr>
          <w:t xml:space="preserve">or </w:t>
        </w:r>
        <w:r>
          <w:rPr>
            <w:lang w:eastAsia="zh-CN"/>
          </w:rPr>
          <w:t>[</w:t>
        </w:r>
        <w:proofErr w:type="gramStart"/>
        <w:r w:rsidRPr="009C5807">
          <w:rPr>
            <w:lang w:eastAsia="zh-CN"/>
          </w:rPr>
          <w:t>4</w:t>
        </w:r>
        <w:r>
          <w:rPr>
            <w:lang w:eastAsia="zh-CN"/>
          </w:rPr>
          <w:t>]</w:t>
        </w:r>
        <w:r w:rsidRPr="009C5807">
          <w:rPr>
            <w:lang w:eastAsia="zh-CN"/>
          </w:rPr>
          <w:t>dB</w:t>
        </w:r>
        <w:proofErr w:type="gramEnd"/>
        <w:r w:rsidRPr="009C5807">
          <w:rPr>
            <w:lang w:eastAsia="zh-CN"/>
          </w:rPr>
          <w:t xml:space="preserve"> in FR2</w:t>
        </w:r>
        <w:r>
          <w:rPr>
            <w:lang w:eastAsia="zh-CN"/>
          </w:rPr>
          <w:t>-2</w:t>
        </w:r>
        <w:r w:rsidRPr="009C5807">
          <w:rPr>
            <w:lang w:eastAsia="zh-CN"/>
          </w:rPr>
          <w:t xml:space="preserve"> </w:t>
        </w:r>
      </w:ins>
      <w:r w:rsidRPr="003B2CE2">
        <w:rPr>
          <w:lang w:eastAsia="zh-CN"/>
        </w:rPr>
        <w:t>for SS-RSRQ reselections based on absolute priorities</w:t>
      </w:r>
      <w:r w:rsidRPr="003B2CE2">
        <w:t>.</w:t>
      </w:r>
    </w:p>
    <w:p w14:paraId="72B5407D" w14:textId="77777777" w:rsidR="00224B72" w:rsidRPr="003B2CE2" w:rsidRDefault="00224B72" w:rsidP="00224B72">
      <w:r w:rsidRPr="003B2CE2">
        <w:t>When evaluating cells for reselection, the SSB side conditions apply to both serving and inter-frequency cells.</w:t>
      </w:r>
    </w:p>
    <w:p w14:paraId="2E77F060" w14:textId="77777777" w:rsidR="00224B72" w:rsidRPr="003B2CE2" w:rsidRDefault="00224B72" w:rsidP="00224B72">
      <w:pPr>
        <w:rPr>
          <w:lang w:eastAsia="zh-CN"/>
        </w:rPr>
      </w:pPr>
      <w:r w:rsidRPr="003B2CE2">
        <w:rPr>
          <w:lang w:eastAsia="zh-CN"/>
        </w:rPr>
        <w:t xml:space="preserve">If </w:t>
      </w:r>
      <w:proofErr w:type="spellStart"/>
      <w:r w:rsidRPr="003B2CE2">
        <w:rPr>
          <w:lang w:eastAsia="zh-CN"/>
        </w:rPr>
        <w:t>T</w:t>
      </w:r>
      <w:r w:rsidRPr="003B2CE2">
        <w:rPr>
          <w:vertAlign w:val="subscript"/>
          <w:lang w:eastAsia="zh-CN"/>
        </w:rPr>
        <w:t>reselection</w:t>
      </w:r>
      <w:proofErr w:type="spellEnd"/>
      <w:r w:rsidRPr="003B2CE2">
        <w:rPr>
          <w:lang w:eastAsia="zh-CN"/>
        </w:rPr>
        <w:t xml:space="preserve"> timer has a </w:t>
      </w:r>
      <w:proofErr w:type="spellStart"/>
      <w:proofErr w:type="gramStart"/>
      <w:r w:rsidRPr="003B2CE2">
        <w:rPr>
          <w:lang w:eastAsia="zh-CN"/>
        </w:rPr>
        <w:t>non zero</w:t>
      </w:r>
      <w:proofErr w:type="spellEnd"/>
      <w:proofErr w:type="gramEnd"/>
      <w:r w:rsidRPr="003B2CE2">
        <w:rPr>
          <w:lang w:eastAsia="zh-CN"/>
        </w:rPr>
        <w:t xml:space="preserve"> value and the inter-frequency cell is satisfied with the reselection criteria, the UE shall evaluate this inter-frequency cell for the </w:t>
      </w:r>
      <w:proofErr w:type="spellStart"/>
      <w:r w:rsidRPr="003B2CE2">
        <w:rPr>
          <w:lang w:eastAsia="zh-CN"/>
        </w:rPr>
        <w:t>T</w:t>
      </w:r>
      <w:r w:rsidRPr="003B2CE2">
        <w:rPr>
          <w:vertAlign w:val="subscript"/>
          <w:lang w:eastAsia="zh-CN"/>
        </w:rPr>
        <w:t>reselection</w:t>
      </w:r>
      <w:proofErr w:type="spellEnd"/>
      <w:r w:rsidRPr="003B2CE2">
        <w:rPr>
          <w:lang w:eastAsia="zh-CN"/>
        </w:rPr>
        <w:t xml:space="preserve"> time. If this cell remains satisfied with the reselection criteria within this duration, then the UE shall reselect that cell.</w:t>
      </w:r>
    </w:p>
    <w:p w14:paraId="4A4D66B8" w14:textId="77777777" w:rsidR="00224B72" w:rsidRPr="003B2CE2" w:rsidRDefault="00224B72" w:rsidP="00224B72">
      <w:pPr>
        <w:rPr>
          <w:noProof/>
        </w:rPr>
      </w:pPr>
      <w:r w:rsidRPr="003B2CE2">
        <w:rPr>
          <w:noProof/>
        </w:rPr>
        <w:t>The UE is not expected to meet the measurement requirements for an inter-frequency carrier under DRX cycle=320 ms defined in Table 4.2A.2.4-1 under the following conditions:</w:t>
      </w:r>
    </w:p>
    <w:p w14:paraId="166A8480" w14:textId="77777777" w:rsidR="00224B72" w:rsidRPr="003B2CE2" w:rsidRDefault="00224B72" w:rsidP="00224B72">
      <w:pPr>
        <w:pStyle w:val="B10"/>
        <w:rPr>
          <w:noProof/>
        </w:rPr>
      </w:pPr>
      <w:r w:rsidRPr="003B2CE2">
        <w:rPr>
          <w:noProof/>
        </w:rPr>
        <w:t>-</w:t>
      </w:r>
      <w:r w:rsidRPr="003B2CE2">
        <w:rPr>
          <w:noProof/>
        </w:rPr>
        <w:tab/>
        <w:t>T</w:t>
      </w:r>
      <w:r w:rsidRPr="003B2CE2">
        <w:rPr>
          <w:noProof/>
          <w:vertAlign w:val="subscript"/>
        </w:rPr>
        <w:t>SMTC_intra</w:t>
      </w:r>
      <w:r w:rsidRPr="003B2CE2">
        <w:rPr>
          <w:noProof/>
        </w:rPr>
        <w:t xml:space="preserve"> = T</w:t>
      </w:r>
      <w:r w:rsidRPr="003B2CE2">
        <w:rPr>
          <w:noProof/>
          <w:vertAlign w:val="subscript"/>
        </w:rPr>
        <w:t>SMTC_inter</w:t>
      </w:r>
      <w:r w:rsidRPr="003B2CE2">
        <w:rPr>
          <w:noProof/>
        </w:rPr>
        <w:t xml:space="preserve"> = 160 ms; where T</w:t>
      </w:r>
      <w:r w:rsidRPr="003B2CE2">
        <w:rPr>
          <w:noProof/>
          <w:vertAlign w:val="subscript"/>
        </w:rPr>
        <w:t>SMTC_intra</w:t>
      </w:r>
      <w:r w:rsidRPr="003B2CE2">
        <w:rPr>
          <w:noProof/>
        </w:rPr>
        <w:t xml:space="preserve"> and T</w:t>
      </w:r>
      <w:r w:rsidRPr="003B2CE2">
        <w:rPr>
          <w:noProof/>
          <w:vertAlign w:val="subscript"/>
        </w:rPr>
        <w:t>SMTC_inter</w:t>
      </w:r>
      <w:r w:rsidRPr="003B2CE2">
        <w:rPr>
          <w:noProof/>
        </w:rPr>
        <w:t xml:space="preserve"> are periodicities of the SMTC occasions configured for the intra-frequency carrier and the inter-frequency carrier respectively, and</w:t>
      </w:r>
    </w:p>
    <w:p w14:paraId="0F69EC4F" w14:textId="77777777" w:rsidR="00224B72" w:rsidRPr="003B2CE2" w:rsidRDefault="00224B72" w:rsidP="00224B72">
      <w:pPr>
        <w:pStyle w:val="B10"/>
        <w:rPr>
          <w:noProof/>
        </w:rPr>
      </w:pPr>
      <w:r w:rsidRPr="003B2CE2">
        <w:rPr>
          <w:noProof/>
        </w:rPr>
        <w:t>-</w:t>
      </w:r>
      <w:r w:rsidRPr="003B2CE2">
        <w:rPr>
          <w:noProof/>
        </w:rPr>
        <w:tab/>
        <w:t>SMTC occasions configured for the inter-frequency carrier occur up to 1 ms before the start or up to 1 ms after the end of the SMTC occasions configured for the intra-frequency carrier, and</w:t>
      </w:r>
    </w:p>
    <w:p w14:paraId="6D9B42F3" w14:textId="77777777" w:rsidR="00224B72" w:rsidRPr="003B2CE2" w:rsidRDefault="00224B72" w:rsidP="00224B72">
      <w:pPr>
        <w:pStyle w:val="B10"/>
        <w:rPr>
          <w:noProof/>
        </w:rPr>
      </w:pPr>
      <w:r w:rsidRPr="003B2CE2">
        <w:rPr>
          <w:noProof/>
        </w:rPr>
        <w:t>-</w:t>
      </w:r>
      <w:r w:rsidRPr="003B2CE2">
        <w:rPr>
          <w:noProof/>
        </w:rPr>
        <w:tab/>
        <w:t>SMTC occasions configured for the intra-frequency carrier and for the inter-frequency carrier occur up to 1 ms before the start or up to 1 ms after the end of the paging occasion [1].</w:t>
      </w:r>
    </w:p>
    <w:p w14:paraId="78646394" w14:textId="77777777" w:rsidR="00224B72" w:rsidRPr="003B2CE2" w:rsidRDefault="00224B72" w:rsidP="00224B72">
      <w:pPr>
        <w:pStyle w:val="TH"/>
        <w:rPr>
          <w:vertAlign w:val="subscript"/>
        </w:rPr>
      </w:pPr>
      <w:r w:rsidRPr="003B2CE2">
        <w:lastRenderedPageBreak/>
        <w:t xml:space="preserve">Table 4.2A.2.4-1: </w:t>
      </w:r>
      <w:proofErr w:type="spellStart"/>
      <w:proofErr w:type="gramStart"/>
      <w:r w:rsidRPr="003B2CE2">
        <w:t>T</w:t>
      </w:r>
      <w:r w:rsidRPr="003B2CE2">
        <w:rPr>
          <w:vertAlign w:val="subscript"/>
        </w:rPr>
        <w:t>detect,NR</w:t>
      </w:r>
      <w:proofErr w:type="gramEnd"/>
      <w:r w:rsidRPr="003B2CE2">
        <w:rPr>
          <w:vertAlign w:val="subscript"/>
        </w:rPr>
        <w:t>_Inter_CCA</w:t>
      </w:r>
      <w:proofErr w:type="spellEnd"/>
      <w:r w:rsidRPr="003B2CE2">
        <w:rPr>
          <w:vertAlign w:val="subscript"/>
        </w:rPr>
        <w:t>,</w:t>
      </w:r>
      <w:r w:rsidRPr="003B2CE2">
        <w:t xml:space="preserve"> </w:t>
      </w:r>
      <w:proofErr w:type="spellStart"/>
      <w:r w:rsidRPr="003B2CE2">
        <w:t>T</w:t>
      </w:r>
      <w:r w:rsidRPr="003B2CE2">
        <w:rPr>
          <w:vertAlign w:val="subscript"/>
        </w:rPr>
        <w:t>measure,NR_Inter_CCA</w:t>
      </w:r>
      <w:proofErr w:type="spellEnd"/>
      <w:r w:rsidRPr="003B2CE2">
        <w:t xml:space="preserve"> and </w:t>
      </w:r>
      <w:proofErr w:type="spellStart"/>
      <w:r w:rsidRPr="003B2CE2">
        <w:t>T</w:t>
      </w:r>
      <w:r w:rsidRPr="003B2CE2">
        <w:rPr>
          <w:vertAlign w:val="subscript"/>
        </w:rPr>
        <w:t>evaluate,NR_Inter_CCA</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060"/>
        <w:gridCol w:w="1059"/>
        <w:gridCol w:w="2118"/>
        <w:gridCol w:w="2120"/>
        <w:gridCol w:w="2116"/>
      </w:tblGrid>
      <w:tr w:rsidR="00224B72" w:rsidRPr="003B2CE2" w14:paraId="52B3B25F" w14:textId="77777777" w:rsidTr="00702C48">
        <w:trPr>
          <w:cantSplit/>
          <w:trHeight w:val="242"/>
          <w:jc w:val="center"/>
        </w:trPr>
        <w:tc>
          <w:tcPr>
            <w:tcW w:w="600" w:type="pct"/>
            <w:vMerge w:val="restart"/>
            <w:tcBorders>
              <w:top w:val="single" w:sz="4" w:space="0" w:color="auto"/>
              <w:left w:val="single" w:sz="4" w:space="0" w:color="auto"/>
              <w:right w:val="single" w:sz="4" w:space="0" w:color="auto"/>
            </w:tcBorders>
            <w:hideMark/>
          </w:tcPr>
          <w:p w14:paraId="3E4D15FC" w14:textId="77777777" w:rsidR="00224B72" w:rsidRPr="003B2CE2" w:rsidRDefault="00224B72" w:rsidP="00702C48">
            <w:pPr>
              <w:pStyle w:val="TAH"/>
            </w:pPr>
            <w:r w:rsidRPr="003B2CE2">
              <w:t>DRX cycle length [s]</w:t>
            </w:r>
          </w:p>
        </w:tc>
        <w:tc>
          <w:tcPr>
            <w:tcW w:w="1100" w:type="pct"/>
            <w:gridSpan w:val="2"/>
            <w:tcBorders>
              <w:top w:val="single" w:sz="4" w:space="0" w:color="auto"/>
              <w:left w:val="single" w:sz="4" w:space="0" w:color="auto"/>
              <w:right w:val="single" w:sz="4" w:space="0" w:color="auto"/>
            </w:tcBorders>
          </w:tcPr>
          <w:p w14:paraId="2E5129B5" w14:textId="77777777" w:rsidR="00224B72" w:rsidRPr="00810E76" w:rsidRDefault="00224B72" w:rsidP="00702C48">
            <w:pPr>
              <w:pStyle w:val="TAH"/>
            </w:pPr>
            <w:ins w:id="94" w:author="Author">
              <w:r w:rsidRPr="00810E76">
                <w:rPr>
                  <w:rFonts w:eastAsia="SimSun"/>
                  <w:lang w:val="en-US"/>
                </w:rPr>
                <w:t>Scaling Factor (N1)</w:t>
              </w:r>
            </w:ins>
          </w:p>
        </w:tc>
        <w:tc>
          <w:tcPr>
            <w:tcW w:w="1100" w:type="pct"/>
            <w:vMerge w:val="restart"/>
            <w:tcBorders>
              <w:top w:val="single" w:sz="4" w:space="0" w:color="auto"/>
              <w:left w:val="single" w:sz="4" w:space="0" w:color="auto"/>
              <w:right w:val="single" w:sz="4" w:space="0" w:color="auto"/>
            </w:tcBorders>
            <w:hideMark/>
          </w:tcPr>
          <w:p w14:paraId="7AB9D154" w14:textId="77777777" w:rsidR="00224B72" w:rsidRPr="003B2CE2" w:rsidRDefault="00224B72" w:rsidP="00702C48">
            <w:pPr>
              <w:pStyle w:val="TAH"/>
            </w:pPr>
            <w:proofErr w:type="spellStart"/>
            <w:proofErr w:type="gramStart"/>
            <w:r w:rsidRPr="003B2CE2">
              <w:t>T</w:t>
            </w:r>
            <w:r w:rsidRPr="003B2CE2">
              <w:rPr>
                <w:vertAlign w:val="subscript"/>
              </w:rPr>
              <w:t>detect,NR</w:t>
            </w:r>
            <w:proofErr w:type="gramEnd"/>
            <w:r w:rsidRPr="003B2CE2">
              <w:rPr>
                <w:vertAlign w:val="subscript"/>
              </w:rPr>
              <w:t>_Inter_CCA</w:t>
            </w:r>
            <w:proofErr w:type="spellEnd"/>
            <w:r w:rsidRPr="003B2CE2">
              <w:t xml:space="preserve"> [s] (number of DRX cycles)</w:t>
            </w:r>
          </w:p>
        </w:tc>
        <w:tc>
          <w:tcPr>
            <w:tcW w:w="1101" w:type="pct"/>
            <w:vMerge w:val="restart"/>
            <w:tcBorders>
              <w:top w:val="single" w:sz="4" w:space="0" w:color="auto"/>
              <w:left w:val="single" w:sz="4" w:space="0" w:color="auto"/>
              <w:right w:val="single" w:sz="4" w:space="0" w:color="auto"/>
            </w:tcBorders>
            <w:hideMark/>
          </w:tcPr>
          <w:p w14:paraId="45A075C8" w14:textId="77777777" w:rsidR="00224B72" w:rsidRPr="003B2CE2" w:rsidRDefault="00224B72" w:rsidP="00702C48">
            <w:pPr>
              <w:pStyle w:val="TAH"/>
            </w:pPr>
            <w:proofErr w:type="spellStart"/>
            <w:proofErr w:type="gramStart"/>
            <w:r w:rsidRPr="003B2CE2">
              <w:t>T</w:t>
            </w:r>
            <w:r w:rsidRPr="003B2CE2">
              <w:rPr>
                <w:vertAlign w:val="subscript"/>
              </w:rPr>
              <w:t>measure,NR</w:t>
            </w:r>
            <w:proofErr w:type="gramEnd"/>
            <w:r w:rsidRPr="003B2CE2">
              <w:rPr>
                <w:vertAlign w:val="subscript"/>
              </w:rPr>
              <w:t>_Inter_CCA</w:t>
            </w:r>
            <w:proofErr w:type="spellEnd"/>
            <w:r w:rsidRPr="003B2CE2">
              <w:t xml:space="preserve"> [s] (number of DRX cycles)</w:t>
            </w:r>
          </w:p>
        </w:tc>
        <w:tc>
          <w:tcPr>
            <w:tcW w:w="1099" w:type="pct"/>
            <w:vMerge w:val="restart"/>
            <w:tcBorders>
              <w:top w:val="single" w:sz="4" w:space="0" w:color="auto"/>
              <w:left w:val="single" w:sz="4" w:space="0" w:color="auto"/>
              <w:right w:val="single" w:sz="4" w:space="0" w:color="auto"/>
            </w:tcBorders>
            <w:hideMark/>
          </w:tcPr>
          <w:p w14:paraId="37D353A5" w14:textId="77777777" w:rsidR="00224B72" w:rsidRPr="003B2CE2" w:rsidRDefault="00224B72" w:rsidP="00702C48">
            <w:pPr>
              <w:pStyle w:val="TAH"/>
              <w:rPr>
                <w:vertAlign w:val="subscript"/>
              </w:rPr>
            </w:pPr>
            <w:proofErr w:type="spellStart"/>
            <w:proofErr w:type="gramStart"/>
            <w:r w:rsidRPr="003B2CE2">
              <w:t>T</w:t>
            </w:r>
            <w:r w:rsidRPr="003B2CE2">
              <w:rPr>
                <w:vertAlign w:val="subscript"/>
              </w:rPr>
              <w:t>evaluate,NR</w:t>
            </w:r>
            <w:proofErr w:type="gramEnd"/>
            <w:r w:rsidRPr="003B2CE2">
              <w:rPr>
                <w:vertAlign w:val="subscript"/>
              </w:rPr>
              <w:t>_</w:t>
            </w:r>
            <w:r w:rsidRPr="003B2CE2">
              <w:rPr>
                <w:rFonts w:cs="v4.2.0"/>
                <w:vertAlign w:val="subscript"/>
              </w:rPr>
              <w:t>Inter</w:t>
            </w:r>
            <w:r w:rsidRPr="003B2CE2">
              <w:rPr>
                <w:vertAlign w:val="subscript"/>
              </w:rPr>
              <w:t>_CCA</w:t>
            </w:r>
            <w:proofErr w:type="spellEnd"/>
          </w:p>
          <w:p w14:paraId="413CC08D" w14:textId="77777777" w:rsidR="00224B72" w:rsidRPr="003B2CE2" w:rsidRDefault="00224B72" w:rsidP="00702C48">
            <w:pPr>
              <w:pStyle w:val="TAH"/>
            </w:pPr>
            <w:r w:rsidRPr="003B2CE2">
              <w:t>[s] (number of DRX cycles)</w:t>
            </w:r>
          </w:p>
        </w:tc>
      </w:tr>
      <w:tr w:rsidR="00224B72" w:rsidRPr="003B2CE2" w14:paraId="2E4E1AA4" w14:textId="77777777" w:rsidTr="00702C48">
        <w:trPr>
          <w:cantSplit/>
          <w:trHeight w:val="242"/>
          <w:jc w:val="center"/>
        </w:trPr>
        <w:tc>
          <w:tcPr>
            <w:tcW w:w="600" w:type="pct"/>
            <w:vMerge/>
            <w:tcBorders>
              <w:left w:val="single" w:sz="4" w:space="0" w:color="auto"/>
              <w:bottom w:val="single" w:sz="4" w:space="0" w:color="auto"/>
              <w:right w:val="single" w:sz="4" w:space="0" w:color="auto"/>
            </w:tcBorders>
          </w:tcPr>
          <w:p w14:paraId="52CEB57C" w14:textId="77777777" w:rsidR="00224B72" w:rsidRPr="003B2CE2" w:rsidRDefault="00224B72" w:rsidP="00702C48">
            <w:pPr>
              <w:pStyle w:val="TAH"/>
            </w:pPr>
          </w:p>
        </w:tc>
        <w:tc>
          <w:tcPr>
            <w:tcW w:w="550" w:type="pct"/>
            <w:tcBorders>
              <w:top w:val="single" w:sz="4" w:space="0" w:color="auto"/>
              <w:left w:val="single" w:sz="4" w:space="0" w:color="auto"/>
              <w:right w:val="single" w:sz="4" w:space="0" w:color="auto"/>
            </w:tcBorders>
          </w:tcPr>
          <w:p w14:paraId="5F15411E" w14:textId="77777777" w:rsidR="00224B72" w:rsidRPr="00810E76" w:rsidRDefault="00224B72" w:rsidP="00702C48">
            <w:pPr>
              <w:pStyle w:val="TAH"/>
            </w:pPr>
            <w:ins w:id="95" w:author="Author">
              <w:r w:rsidRPr="00810E76">
                <w:rPr>
                  <w:rFonts w:eastAsia="SimSun"/>
                  <w:lang w:val="en-US"/>
                </w:rPr>
                <w:t>FR1</w:t>
              </w:r>
            </w:ins>
          </w:p>
        </w:tc>
        <w:tc>
          <w:tcPr>
            <w:tcW w:w="550" w:type="pct"/>
            <w:tcBorders>
              <w:top w:val="single" w:sz="4" w:space="0" w:color="auto"/>
              <w:left w:val="single" w:sz="4" w:space="0" w:color="auto"/>
              <w:right w:val="single" w:sz="4" w:space="0" w:color="auto"/>
            </w:tcBorders>
          </w:tcPr>
          <w:p w14:paraId="4D700B64" w14:textId="77777777" w:rsidR="00224B72" w:rsidRPr="00810E76" w:rsidRDefault="00224B72" w:rsidP="00702C48">
            <w:pPr>
              <w:pStyle w:val="TAH"/>
            </w:pPr>
            <w:ins w:id="96" w:author="Author">
              <w:r w:rsidRPr="00810E76">
                <w:rPr>
                  <w:rFonts w:eastAsia="SimSun"/>
                  <w:lang w:val="en-US"/>
                </w:rPr>
                <w:t>FR2</w:t>
              </w:r>
              <w:r>
                <w:rPr>
                  <w:rFonts w:eastAsia="SimSun"/>
                  <w:lang w:val="en-US"/>
                </w:rPr>
                <w:t>-2</w:t>
              </w:r>
            </w:ins>
          </w:p>
        </w:tc>
        <w:tc>
          <w:tcPr>
            <w:tcW w:w="1100" w:type="pct"/>
            <w:vMerge/>
            <w:tcBorders>
              <w:left w:val="single" w:sz="4" w:space="0" w:color="auto"/>
              <w:bottom w:val="single" w:sz="4" w:space="0" w:color="auto"/>
              <w:right w:val="single" w:sz="4" w:space="0" w:color="auto"/>
            </w:tcBorders>
          </w:tcPr>
          <w:p w14:paraId="5E71DFF5" w14:textId="77777777" w:rsidR="00224B72" w:rsidRPr="003B2CE2" w:rsidRDefault="00224B72" w:rsidP="00702C48">
            <w:pPr>
              <w:pStyle w:val="TAH"/>
            </w:pPr>
          </w:p>
        </w:tc>
        <w:tc>
          <w:tcPr>
            <w:tcW w:w="1101" w:type="pct"/>
            <w:vMerge/>
            <w:tcBorders>
              <w:left w:val="single" w:sz="4" w:space="0" w:color="auto"/>
              <w:bottom w:val="single" w:sz="4" w:space="0" w:color="auto"/>
              <w:right w:val="single" w:sz="4" w:space="0" w:color="auto"/>
            </w:tcBorders>
          </w:tcPr>
          <w:p w14:paraId="51A991AB" w14:textId="77777777" w:rsidR="00224B72" w:rsidRPr="003B2CE2" w:rsidRDefault="00224B72" w:rsidP="00702C48">
            <w:pPr>
              <w:pStyle w:val="TAH"/>
            </w:pPr>
          </w:p>
        </w:tc>
        <w:tc>
          <w:tcPr>
            <w:tcW w:w="1099" w:type="pct"/>
            <w:vMerge/>
            <w:tcBorders>
              <w:left w:val="single" w:sz="4" w:space="0" w:color="auto"/>
              <w:bottom w:val="single" w:sz="4" w:space="0" w:color="auto"/>
              <w:right w:val="single" w:sz="4" w:space="0" w:color="auto"/>
            </w:tcBorders>
          </w:tcPr>
          <w:p w14:paraId="71463AE3" w14:textId="77777777" w:rsidR="00224B72" w:rsidRPr="003B2CE2" w:rsidRDefault="00224B72" w:rsidP="00702C48">
            <w:pPr>
              <w:pStyle w:val="TAH"/>
            </w:pPr>
          </w:p>
        </w:tc>
      </w:tr>
      <w:tr w:rsidR="00224B72" w:rsidRPr="003B2CE2" w14:paraId="456D1574" w14:textId="77777777" w:rsidTr="00702C48">
        <w:trPr>
          <w:cantSplit/>
          <w:jc w:val="center"/>
        </w:trPr>
        <w:tc>
          <w:tcPr>
            <w:tcW w:w="600" w:type="pct"/>
            <w:tcBorders>
              <w:top w:val="single" w:sz="4" w:space="0" w:color="auto"/>
              <w:left w:val="single" w:sz="4" w:space="0" w:color="auto"/>
              <w:bottom w:val="single" w:sz="4" w:space="0" w:color="auto"/>
              <w:right w:val="single" w:sz="4" w:space="0" w:color="auto"/>
            </w:tcBorders>
            <w:hideMark/>
          </w:tcPr>
          <w:p w14:paraId="0560C8F1" w14:textId="77777777" w:rsidR="00224B72" w:rsidRPr="003B2CE2" w:rsidRDefault="00224B72" w:rsidP="00702C48">
            <w:pPr>
              <w:pStyle w:val="TAC"/>
            </w:pPr>
            <w:r w:rsidRPr="003B2CE2">
              <w:t>0.32</w:t>
            </w:r>
          </w:p>
        </w:tc>
        <w:tc>
          <w:tcPr>
            <w:tcW w:w="550" w:type="pct"/>
            <w:vMerge w:val="restart"/>
            <w:tcBorders>
              <w:left w:val="single" w:sz="4" w:space="0" w:color="auto"/>
              <w:right w:val="single" w:sz="4" w:space="0" w:color="auto"/>
            </w:tcBorders>
          </w:tcPr>
          <w:p w14:paraId="6D098457" w14:textId="77777777" w:rsidR="00224B72" w:rsidRPr="003B2CE2" w:rsidRDefault="00224B72" w:rsidP="00702C48">
            <w:pPr>
              <w:pStyle w:val="TAC"/>
              <w:rPr>
                <w:lang w:val="en-US"/>
              </w:rPr>
            </w:pPr>
            <w:ins w:id="97" w:author="Author">
              <w:r w:rsidRPr="00452D3D">
                <w:rPr>
                  <w:rFonts w:eastAsia="SimSun"/>
                  <w:lang w:val="en-US"/>
                </w:rPr>
                <w:t>1</w:t>
              </w:r>
            </w:ins>
          </w:p>
        </w:tc>
        <w:tc>
          <w:tcPr>
            <w:tcW w:w="550" w:type="pct"/>
            <w:tcBorders>
              <w:left w:val="single" w:sz="4" w:space="0" w:color="auto"/>
              <w:right w:val="single" w:sz="4" w:space="0" w:color="auto"/>
            </w:tcBorders>
          </w:tcPr>
          <w:p w14:paraId="2126DFB0" w14:textId="77777777" w:rsidR="00224B72" w:rsidRPr="003B2CE2" w:rsidRDefault="00224B72" w:rsidP="00702C48">
            <w:pPr>
              <w:pStyle w:val="TAC"/>
              <w:rPr>
                <w:lang w:val="en-US"/>
              </w:rPr>
            </w:pPr>
            <w:ins w:id="98" w:author="Author">
              <w:r w:rsidRPr="00452D3D">
                <w:rPr>
                  <w:rFonts w:eastAsia="SimSun"/>
                  <w:lang w:val="en-US"/>
                </w:rPr>
                <w:t>[8]</w:t>
              </w:r>
            </w:ins>
          </w:p>
        </w:tc>
        <w:tc>
          <w:tcPr>
            <w:tcW w:w="1100" w:type="pct"/>
            <w:tcBorders>
              <w:top w:val="single" w:sz="4" w:space="0" w:color="auto"/>
              <w:left w:val="single" w:sz="4" w:space="0" w:color="auto"/>
              <w:bottom w:val="single" w:sz="4" w:space="0" w:color="auto"/>
              <w:right w:val="single" w:sz="4" w:space="0" w:color="auto"/>
            </w:tcBorders>
            <w:hideMark/>
          </w:tcPr>
          <w:p w14:paraId="6B6033EF" w14:textId="77777777" w:rsidR="00224B72" w:rsidRPr="003B2CE2" w:rsidRDefault="00224B72" w:rsidP="00702C48">
            <w:pPr>
              <w:pStyle w:val="TAC"/>
              <w:rPr>
                <w:lang w:val="en-US"/>
              </w:rPr>
            </w:pPr>
            <w:r w:rsidRPr="003B2CE2">
              <w:rPr>
                <w:lang w:val="en-US"/>
              </w:rPr>
              <w:t>0.32x</w:t>
            </w:r>
            <w:ins w:id="99" w:author="Author">
              <w:r>
                <w:rPr>
                  <w:rFonts w:eastAsia="SimSun"/>
                  <w:lang w:val="en-US"/>
                </w:rPr>
                <w:t>N1x</w:t>
              </w:r>
            </w:ins>
            <w:r w:rsidRPr="003B2CE2">
              <w:rPr>
                <w:lang w:val="en-US"/>
              </w:rPr>
              <w:t>(36+</w:t>
            </w:r>
            <w:proofErr w:type="gramStart"/>
            <w:r w:rsidRPr="003B2CE2">
              <w:rPr>
                <w:lang w:val="en-US"/>
              </w:rPr>
              <w:t>M</w:t>
            </w:r>
            <w:r w:rsidRPr="0052463F">
              <w:rPr>
                <w:vertAlign w:val="subscript"/>
                <w:lang w:val="en-US"/>
              </w:rPr>
              <w:t>d</w:t>
            </w:r>
            <w:r w:rsidRPr="003B2CE2">
              <w:rPr>
                <w:lang w:val="en-US"/>
              </w:rPr>
              <w:t>)xM</w:t>
            </w:r>
            <w:proofErr w:type="gramEnd"/>
            <w:r w:rsidRPr="003B2CE2">
              <w:rPr>
                <w:lang w:val="en-US"/>
              </w:rPr>
              <w:t xml:space="preserve">2 </w:t>
            </w:r>
          </w:p>
          <w:p w14:paraId="64B53F39" w14:textId="77777777" w:rsidR="00224B72" w:rsidRPr="003B2CE2" w:rsidRDefault="00224B72" w:rsidP="00702C48">
            <w:pPr>
              <w:pStyle w:val="TAC"/>
              <w:rPr>
                <w:lang w:val="en-US"/>
              </w:rPr>
            </w:pPr>
            <w:r w:rsidRPr="003B2CE2">
              <w:rPr>
                <w:lang w:val="en-US"/>
              </w:rPr>
              <w:t>{(36+</w:t>
            </w:r>
            <w:proofErr w:type="gramStart"/>
            <w:r w:rsidRPr="003B2CE2">
              <w:rPr>
                <w:lang w:val="en-US"/>
              </w:rPr>
              <w:t>M</w:t>
            </w:r>
            <w:r w:rsidRPr="0052463F">
              <w:rPr>
                <w:vertAlign w:val="subscript"/>
                <w:lang w:val="en-US"/>
              </w:rPr>
              <w:t>d</w:t>
            </w:r>
            <w:r w:rsidRPr="003B2CE2">
              <w:rPr>
                <w:lang w:val="en-US"/>
              </w:rPr>
              <w:t>)</w:t>
            </w:r>
            <w:ins w:id="100" w:author="Author">
              <w:r>
                <w:rPr>
                  <w:rFonts w:eastAsia="SimSun"/>
                  <w:lang w:val="en-US"/>
                </w:rPr>
                <w:t>xN</w:t>
              </w:r>
              <w:proofErr w:type="gramEnd"/>
              <w:r>
                <w:rPr>
                  <w:rFonts w:eastAsia="SimSun"/>
                  <w:lang w:val="en-US"/>
                </w:rPr>
                <w:t>1</w:t>
              </w:r>
            </w:ins>
            <w:r w:rsidRPr="003B2CE2">
              <w:rPr>
                <w:lang w:val="en-US"/>
              </w:rPr>
              <w:t>xM2}</w:t>
            </w:r>
          </w:p>
        </w:tc>
        <w:tc>
          <w:tcPr>
            <w:tcW w:w="1101" w:type="pct"/>
            <w:tcBorders>
              <w:top w:val="single" w:sz="4" w:space="0" w:color="auto"/>
              <w:left w:val="single" w:sz="4" w:space="0" w:color="auto"/>
              <w:bottom w:val="single" w:sz="4" w:space="0" w:color="auto"/>
              <w:right w:val="single" w:sz="4" w:space="0" w:color="auto"/>
            </w:tcBorders>
            <w:hideMark/>
          </w:tcPr>
          <w:p w14:paraId="18476106" w14:textId="77777777" w:rsidR="00224B72" w:rsidRPr="003B2CE2" w:rsidRDefault="00224B72" w:rsidP="00702C48">
            <w:pPr>
              <w:pStyle w:val="TAC"/>
              <w:rPr>
                <w:lang w:val="en-US"/>
              </w:rPr>
            </w:pPr>
            <w:r w:rsidRPr="003B2CE2">
              <w:rPr>
                <w:lang w:val="en-US"/>
              </w:rPr>
              <w:t>0.32x</w:t>
            </w:r>
            <w:ins w:id="101" w:author="Author">
              <w:r>
                <w:rPr>
                  <w:rFonts w:eastAsia="SimSun"/>
                  <w:lang w:val="en-US"/>
                </w:rPr>
                <w:t>N1x</w:t>
              </w:r>
            </w:ins>
            <w:r w:rsidRPr="003B2CE2">
              <w:rPr>
                <w:lang w:val="en-US"/>
              </w:rPr>
              <w:t>(4+M</w:t>
            </w:r>
            <w:r w:rsidRPr="0052463F">
              <w:rPr>
                <w:vertAlign w:val="subscript"/>
                <w:lang w:val="en-US"/>
              </w:rPr>
              <w:t>m</w:t>
            </w:r>
            <w:r w:rsidRPr="003B2CE2">
              <w:rPr>
                <w:lang w:val="en-US"/>
              </w:rPr>
              <w:t>) xM2</w:t>
            </w:r>
          </w:p>
          <w:p w14:paraId="0561EB90" w14:textId="77777777" w:rsidR="00224B72" w:rsidRPr="003B2CE2" w:rsidRDefault="00224B72" w:rsidP="00702C48">
            <w:pPr>
              <w:pStyle w:val="TAC"/>
              <w:rPr>
                <w:lang w:val="en-US"/>
              </w:rPr>
            </w:pPr>
            <w:r w:rsidRPr="003B2CE2">
              <w:rPr>
                <w:lang w:val="en-US"/>
              </w:rPr>
              <w:t>{(4+</w:t>
            </w:r>
            <w:proofErr w:type="gramStart"/>
            <w:r w:rsidRPr="003B2CE2">
              <w:rPr>
                <w:lang w:val="en-US"/>
              </w:rPr>
              <w:t>M</w:t>
            </w:r>
            <w:r w:rsidRPr="0052463F">
              <w:rPr>
                <w:vertAlign w:val="subscript"/>
                <w:lang w:val="en-US"/>
              </w:rPr>
              <w:t>m</w:t>
            </w:r>
            <w:r w:rsidRPr="003B2CE2">
              <w:rPr>
                <w:lang w:val="en-US"/>
              </w:rPr>
              <w:t>)</w:t>
            </w:r>
            <w:ins w:id="102" w:author="Author">
              <w:r>
                <w:rPr>
                  <w:rFonts w:eastAsia="SimSun"/>
                  <w:lang w:val="en-US"/>
                </w:rPr>
                <w:t>xN</w:t>
              </w:r>
              <w:proofErr w:type="gramEnd"/>
              <w:r>
                <w:rPr>
                  <w:rFonts w:eastAsia="SimSun"/>
                  <w:lang w:val="en-US"/>
                </w:rPr>
                <w:t>1</w:t>
              </w:r>
            </w:ins>
            <w:r w:rsidRPr="003B2CE2">
              <w:rPr>
                <w:lang w:val="en-US"/>
              </w:rPr>
              <w:t>xM2}</w:t>
            </w:r>
          </w:p>
        </w:tc>
        <w:tc>
          <w:tcPr>
            <w:tcW w:w="1099" w:type="pct"/>
            <w:tcBorders>
              <w:top w:val="single" w:sz="4" w:space="0" w:color="auto"/>
              <w:left w:val="single" w:sz="4" w:space="0" w:color="auto"/>
              <w:bottom w:val="single" w:sz="4" w:space="0" w:color="auto"/>
              <w:right w:val="single" w:sz="4" w:space="0" w:color="auto"/>
            </w:tcBorders>
            <w:hideMark/>
          </w:tcPr>
          <w:p w14:paraId="1896B8A0" w14:textId="77777777" w:rsidR="00224B72" w:rsidRPr="003B2CE2" w:rsidRDefault="00224B72" w:rsidP="00702C48">
            <w:pPr>
              <w:pStyle w:val="TAC"/>
              <w:rPr>
                <w:lang w:val="en-US"/>
              </w:rPr>
            </w:pPr>
            <w:r w:rsidRPr="003B2CE2">
              <w:rPr>
                <w:lang w:val="en-US"/>
              </w:rPr>
              <w:t>0.32x</w:t>
            </w:r>
            <w:ins w:id="103" w:author="Author">
              <w:r>
                <w:rPr>
                  <w:rFonts w:eastAsia="SimSun"/>
                  <w:lang w:val="en-US"/>
                </w:rPr>
                <w:t>N1x</w:t>
              </w:r>
            </w:ins>
            <w:r w:rsidRPr="003B2CE2">
              <w:rPr>
                <w:lang w:val="en-US"/>
              </w:rPr>
              <w:t>(16+M</w:t>
            </w:r>
            <w:r w:rsidRPr="0052463F">
              <w:rPr>
                <w:vertAlign w:val="subscript"/>
                <w:lang w:val="en-US"/>
              </w:rPr>
              <w:t>e</w:t>
            </w:r>
            <w:r w:rsidRPr="003B2CE2">
              <w:rPr>
                <w:lang w:val="en-US"/>
              </w:rPr>
              <w:t>) x M2</w:t>
            </w:r>
          </w:p>
          <w:p w14:paraId="69358646" w14:textId="77777777" w:rsidR="00224B72" w:rsidRPr="003B2CE2" w:rsidRDefault="00224B72" w:rsidP="00702C48">
            <w:pPr>
              <w:pStyle w:val="TAC"/>
              <w:rPr>
                <w:lang w:val="en-US"/>
              </w:rPr>
            </w:pPr>
            <w:r w:rsidRPr="003B2CE2">
              <w:rPr>
                <w:lang w:val="en-US"/>
              </w:rPr>
              <w:t>{(</w:t>
            </w:r>
            <w:r>
              <w:rPr>
                <w:lang w:val="en-US"/>
              </w:rPr>
              <w:t>1</w:t>
            </w:r>
            <w:r w:rsidRPr="003B2CE2">
              <w:rPr>
                <w:lang w:val="en-US"/>
              </w:rPr>
              <w:t>6+</w:t>
            </w:r>
            <w:proofErr w:type="gramStart"/>
            <w:r w:rsidRPr="003B2CE2">
              <w:rPr>
                <w:lang w:val="en-US"/>
              </w:rPr>
              <w:t>M</w:t>
            </w:r>
            <w:r w:rsidRPr="0052463F">
              <w:rPr>
                <w:vertAlign w:val="subscript"/>
                <w:lang w:val="en-US"/>
              </w:rPr>
              <w:t>e</w:t>
            </w:r>
            <w:r w:rsidRPr="003B2CE2">
              <w:rPr>
                <w:lang w:val="en-US"/>
              </w:rPr>
              <w:t>)</w:t>
            </w:r>
            <w:ins w:id="104" w:author="Author">
              <w:r>
                <w:rPr>
                  <w:rFonts w:eastAsia="SimSun"/>
                  <w:lang w:val="en-US"/>
                </w:rPr>
                <w:t>xN</w:t>
              </w:r>
              <w:proofErr w:type="gramEnd"/>
              <w:r>
                <w:rPr>
                  <w:rFonts w:eastAsia="SimSun"/>
                  <w:lang w:val="en-US"/>
                </w:rPr>
                <w:t>1</w:t>
              </w:r>
            </w:ins>
            <w:r w:rsidRPr="003B2CE2">
              <w:rPr>
                <w:lang w:val="en-US"/>
              </w:rPr>
              <w:t xml:space="preserve"> xM2}</w:t>
            </w:r>
          </w:p>
        </w:tc>
      </w:tr>
      <w:tr w:rsidR="00224B72" w:rsidRPr="003B2CE2" w14:paraId="59A60C76" w14:textId="77777777" w:rsidTr="00702C48">
        <w:trPr>
          <w:cantSplit/>
          <w:jc w:val="center"/>
        </w:trPr>
        <w:tc>
          <w:tcPr>
            <w:tcW w:w="600" w:type="pct"/>
            <w:tcBorders>
              <w:top w:val="single" w:sz="4" w:space="0" w:color="auto"/>
              <w:left w:val="single" w:sz="4" w:space="0" w:color="auto"/>
              <w:bottom w:val="single" w:sz="4" w:space="0" w:color="auto"/>
              <w:right w:val="single" w:sz="4" w:space="0" w:color="auto"/>
            </w:tcBorders>
            <w:hideMark/>
          </w:tcPr>
          <w:p w14:paraId="04DCDDCF" w14:textId="77777777" w:rsidR="00224B72" w:rsidRPr="003B2CE2" w:rsidRDefault="00224B72" w:rsidP="00702C48">
            <w:pPr>
              <w:pStyle w:val="TAC"/>
            </w:pPr>
            <w:r w:rsidRPr="003B2CE2">
              <w:t>0.64</w:t>
            </w:r>
          </w:p>
        </w:tc>
        <w:tc>
          <w:tcPr>
            <w:tcW w:w="550" w:type="pct"/>
            <w:vMerge/>
            <w:tcBorders>
              <w:left w:val="single" w:sz="4" w:space="0" w:color="auto"/>
              <w:right w:val="single" w:sz="4" w:space="0" w:color="auto"/>
            </w:tcBorders>
          </w:tcPr>
          <w:p w14:paraId="2835F96F" w14:textId="77777777" w:rsidR="00224B72" w:rsidRPr="003B2CE2" w:rsidRDefault="00224B72" w:rsidP="00702C48">
            <w:pPr>
              <w:pStyle w:val="TAC"/>
              <w:rPr>
                <w:lang w:val="en-US"/>
              </w:rPr>
            </w:pPr>
          </w:p>
        </w:tc>
        <w:tc>
          <w:tcPr>
            <w:tcW w:w="550" w:type="pct"/>
            <w:tcBorders>
              <w:left w:val="single" w:sz="4" w:space="0" w:color="auto"/>
              <w:right w:val="single" w:sz="4" w:space="0" w:color="auto"/>
            </w:tcBorders>
          </w:tcPr>
          <w:p w14:paraId="39AEE9BF" w14:textId="77777777" w:rsidR="00224B72" w:rsidRPr="003B2CE2" w:rsidRDefault="00224B72" w:rsidP="00702C48">
            <w:pPr>
              <w:pStyle w:val="TAC"/>
              <w:rPr>
                <w:lang w:val="en-US"/>
              </w:rPr>
            </w:pPr>
            <w:ins w:id="105" w:author="Author">
              <w:r w:rsidRPr="00452D3D">
                <w:rPr>
                  <w:rFonts w:eastAsia="SimSun"/>
                  <w:lang w:val="en-US"/>
                </w:rPr>
                <w:t>[5]</w:t>
              </w:r>
            </w:ins>
          </w:p>
        </w:tc>
        <w:tc>
          <w:tcPr>
            <w:tcW w:w="1100" w:type="pct"/>
            <w:tcBorders>
              <w:top w:val="single" w:sz="4" w:space="0" w:color="auto"/>
              <w:left w:val="single" w:sz="4" w:space="0" w:color="auto"/>
              <w:bottom w:val="single" w:sz="4" w:space="0" w:color="auto"/>
              <w:right w:val="single" w:sz="4" w:space="0" w:color="auto"/>
            </w:tcBorders>
            <w:hideMark/>
          </w:tcPr>
          <w:p w14:paraId="064A16BD" w14:textId="77777777" w:rsidR="00224B72" w:rsidRPr="003B2CE2" w:rsidRDefault="00224B72" w:rsidP="00702C48">
            <w:pPr>
              <w:pStyle w:val="TAC"/>
              <w:rPr>
                <w:lang w:val="en-US"/>
              </w:rPr>
            </w:pPr>
            <w:r w:rsidRPr="003B2CE2">
              <w:rPr>
                <w:lang w:val="en-US"/>
              </w:rPr>
              <w:t>0.64x</w:t>
            </w:r>
            <w:ins w:id="106" w:author="Author">
              <w:r>
                <w:rPr>
                  <w:rFonts w:eastAsia="SimSun"/>
                  <w:lang w:val="en-US"/>
                </w:rPr>
                <w:t>N1x</w:t>
              </w:r>
            </w:ins>
            <w:r w:rsidRPr="003B2CE2">
              <w:rPr>
                <w:lang w:val="en-US"/>
              </w:rPr>
              <w:t>(28+M</w:t>
            </w:r>
            <w:r w:rsidRPr="0052463F">
              <w:rPr>
                <w:vertAlign w:val="subscript"/>
                <w:lang w:val="en-US"/>
              </w:rPr>
              <w:t>d</w:t>
            </w:r>
            <w:r w:rsidRPr="003B2CE2">
              <w:rPr>
                <w:lang w:val="en-US"/>
              </w:rPr>
              <w:t xml:space="preserve">)  </w:t>
            </w:r>
          </w:p>
          <w:p w14:paraId="6356F5AC" w14:textId="77777777" w:rsidR="00224B72" w:rsidRPr="003B2CE2" w:rsidRDefault="00224B72" w:rsidP="00702C48">
            <w:pPr>
              <w:pStyle w:val="TAC"/>
              <w:rPr>
                <w:lang w:val="en-US"/>
              </w:rPr>
            </w:pPr>
            <w:r w:rsidRPr="003B2CE2">
              <w:rPr>
                <w:lang w:val="en-US"/>
              </w:rPr>
              <w:t>{</w:t>
            </w:r>
            <w:ins w:id="107" w:author="Author">
              <w:r>
                <w:rPr>
                  <w:lang w:val="en-US"/>
                </w:rPr>
                <w:t>(</w:t>
              </w:r>
            </w:ins>
            <w:r w:rsidRPr="003B2CE2">
              <w:rPr>
                <w:lang w:val="en-US"/>
              </w:rPr>
              <w:t>28+</w:t>
            </w:r>
            <w:proofErr w:type="gramStart"/>
            <w:r w:rsidRPr="003B2CE2">
              <w:rPr>
                <w:lang w:val="en-US"/>
              </w:rPr>
              <w:t>M</w:t>
            </w:r>
            <w:r w:rsidRPr="0052463F">
              <w:rPr>
                <w:vertAlign w:val="subscript"/>
                <w:lang w:val="en-US"/>
              </w:rPr>
              <w:t>d</w:t>
            </w:r>
            <w:ins w:id="108" w:author="Author">
              <w:r w:rsidRPr="00AB1060">
                <w:rPr>
                  <w:rFonts w:eastAsia="SimSun"/>
                  <w:lang w:val="en-US"/>
                </w:rPr>
                <w:t>)</w:t>
              </w:r>
              <w:r>
                <w:rPr>
                  <w:rFonts w:eastAsia="SimSun"/>
                  <w:lang w:val="en-US"/>
                </w:rPr>
                <w:t>xN</w:t>
              </w:r>
              <w:proofErr w:type="gramEnd"/>
              <w:r>
                <w:rPr>
                  <w:rFonts w:eastAsia="SimSun"/>
                  <w:lang w:val="en-US"/>
                </w:rPr>
                <w:t>1</w:t>
              </w:r>
            </w:ins>
            <w:r w:rsidRPr="003B2CE2">
              <w:rPr>
                <w:lang w:val="en-US"/>
              </w:rPr>
              <w:t xml:space="preserve"> }</w:t>
            </w:r>
          </w:p>
        </w:tc>
        <w:tc>
          <w:tcPr>
            <w:tcW w:w="1101" w:type="pct"/>
            <w:tcBorders>
              <w:top w:val="single" w:sz="4" w:space="0" w:color="auto"/>
              <w:left w:val="single" w:sz="4" w:space="0" w:color="auto"/>
              <w:bottom w:val="single" w:sz="4" w:space="0" w:color="auto"/>
              <w:right w:val="single" w:sz="4" w:space="0" w:color="auto"/>
            </w:tcBorders>
            <w:hideMark/>
          </w:tcPr>
          <w:p w14:paraId="1A1BBD59" w14:textId="77777777" w:rsidR="00224B72" w:rsidRPr="003B2CE2" w:rsidRDefault="00224B72" w:rsidP="00702C48">
            <w:pPr>
              <w:pStyle w:val="TAC"/>
              <w:rPr>
                <w:lang w:val="en-US"/>
              </w:rPr>
            </w:pPr>
            <w:r w:rsidRPr="003B2CE2">
              <w:rPr>
                <w:lang w:val="sv-SE"/>
              </w:rPr>
              <w:t>0.64x</w:t>
            </w:r>
            <w:ins w:id="109" w:author="Author">
              <w:r>
                <w:rPr>
                  <w:rFonts w:eastAsia="SimSun"/>
                  <w:lang w:val="en-US"/>
                </w:rPr>
                <w:t>N1x</w:t>
              </w:r>
            </w:ins>
            <w:r w:rsidRPr="003B2CE2">
              <w:rPr>
                <w:lang w:val="sv-SE"/>
              </w:rPr>
              <w:t>(2+M</w:t>
            </w:r>
            <w:r w:rsidRPr="0052463F">
              <w:rPr>
                <w:vertAlign w:val="subscript"/>
                <w:lang w:val="sv-SE"/>
              </w:rPr>
              <w:t>m</w:t>
            </w:r>
            <w:r w:rsidRPr="003B2CE2">
              <w:rPr>
                <w:lang w:val="sv-SE"/>
              </w:rPr>
              <w:t xml:space="preserve">) </w:t>
            </w:r>
          </w:p>
          <w:p w14:paraId="353BCE75" w14:textId="77777777" w:rsidR="00224B72" w:rsidRPr="003B2CE2" w:rsidRDefault="00224B72" w:rsidP="00702C48">
            <w:pPr>
              <w:pStyle w:val="TAC"/>
              <w:rPr>
                <w:lang w:val="en-US"/>
              </w:rPr>
            </w:pPr>
            <w:r w:rsidRPr="003B2CE2">
              <w:rPr>
                <w:lang w:val="en-US"/>
              </w:rPr>
              <w:t>{</w:t>
            </w:r>
            <w:ins w:id="110" w:author="Author">
              <w:r>
                <w:rPr>
                  <w:lang w:val="en-US"/>
                </w:rPr>
                <w:t>(</w:t>
              </w:r>
            </w:ins>
            <w:r w:rsidRPr="003B2CE2">
              <w:rPr>
                <w:lang w:val="en-US"/>
              </w:rPr>
              <w:t>2+</w:t>
            </w:r>
            <w:proofErr w:type="gramStart"/>
            <w:r w:rsidRPr="003B2CE2">
              <w:rPr>
                <w:lang w:val="en-US"/>
              </w:rPr>
              <w:t>M</w:t>
            </w:r>
            <w:r w:rsidRPr="0052463F">
              <w:rPr>
                <w:vertAlign w:val="subscript"/>
                <w:lang w:val="en-US"/>
              </w:rPr>
              <w:t>m</w:t>
            </w:r>
            <w:ins w:id="111" w:author="Author">
              <w:r w:rsidRPr="00AB1060">
                <w:rPr>
                  <w:rFonts w:eastAsia="SimSun"/>
                  <w:lang w:val="en-US"/>
                </w:rPr>
                <w:t>)</w:t>
              </w:r>
              <w:r>
                <w:rPr>
                  <w:rFonts w:eastAsia="SimSun"/>
                  <w:lang w:val="en-US"/>
                </w:rPr>
                <w:t>xN</w:t>
              </w:r>
              <w:proofErr w:type="gramEnd"/>
              <w:r>
                <w:rPr>
                  <w:rFonts w:eastAsia="SimSun"/>
                  <w:lang w:val="en-US"/>
                </w:rPr>
                <w:t>1</w:t>
              </w:r>
            </w:ins>
            <w:r w:rsidRPr="003B2CE2">
              <w:rPr>
                <w:lang w:val="en-US"/>
              </w:rPr>
              <w:t xml:space="preserve"> }</w:t>
            </w:r>
          </w:p>
        </w:tc>
        <w:tc>
          <w:tcPr>
            <w:tcW w:w="1099" w:type="pct"/>
            <w:tcBorders>
              <w:top w:val="single" w:sz="4" w:space="0" w:color="auto"/>
              <w:left w:val="single" w:sz="4" w:space="0" w:color="auto"/>
              <w:bottom w:val="single" w:sz="4" w:space="0" w:color="auto"/>
              <w:right w:val="single" w:sz="4" w:space="0" w:color="auto"/>
            </w:tcBorders>
            <w:hideMark/>
          </w:tcPr>
          <w:p w14:paraId="526C3126" w14:textId="77777777" w:rsidR="00224B72" w:rsidRPr="003B2CE2" w:rsidRDefault="00224B72" w:rsidP="00702C48">
            <w:pPr>
              <w:pStyle w:val="TAC"/>
              <w:rPr>
                <w:lang w:val="en-US"/>
              </w:rPr>
            </w:pPr>
            <w:r w:rsidRPr="003B2CE2">
              <w:rPr>
                <w:lang w:val="en-US"/>
              </w:rPr>
              <w:t>0.64x</w:t>
            </w:r>
            <w:ins w:id="112" w:author="Author">
              <w:r>
                <w:rPr>
                  <w:rFonts w:eastAsia="SimSun"/>
                  <w:lang w:val="en-US"/>
                </w:rPr>
                <w:t>N1x</w:t>
              </w:r>
            </w:ins>
            <w:r w:rsidRPr="003B2CE2">
              <w:rPr>
                <w:lang w:val="en-US"/>
              </w:rPr>
              <w:t>(8+M</w:t>
            </w:r>
            <w:r w:rsidRPr="0052463F">
              <w:rPr>
                <w:vertAlign w:val="subscript"/>
                <w:lang w:val="en-US"/>
              </w:rPr>
              <w:t>e</w:t>
            </w:r>
            <w:r w:rsidRPr="003B2CE2">
              <w:rPr>
                <w:lang w:val="en-US"/>
              </w:rPr>
              <w:t xml:space="preserve">) </w:t>
            </w:r>
          </w:p>
          <w:p w14:paraId="1BA6660F" w14:textId="77777777" w:rsidR="00224B72" w:rsidRPr="003B2CE2" w:rsidRDefault="00224B72" w:rsidP="00702C48">
            <w:pPr>
              <w:pStyle w:val="TAC"/>
              <w:rPr>
                <w:lang w:val="en-US"/>
              </w:rPr>
            </w:pPr>
            <w:r w:rsidRPr="003B2CE2">
              <w:rPr>
                <w:lang w:val="en-US"/>
              </w:rPr>
              <w:t>{</w:t>
            </w:r>
            <w:ins w:id="113" w:author="Author">
              <w:r>
                <w:rPr>
                  <w:lang w:val="en-US"/>
                </w:rPr>
                <w:t>(</w:t>
              </w:r>
            </w:ins>
            <w:r w:rsidRPr="003B2CE2">
              <w:rPr>
                <w:lang w:val="en-US"/>
              </w:rPr>
              <w:t>8+</w:t>
            </w:r>
            <w:proofErr w:type="gramStart"/>
            <w:r w:rsidRPr="003B2CE2">
              <w:rPr>
                <w:lang w:val="en-US"/>
              </w:rPr>
              <w:t>M</w:t>
            </w:r>
            <w:r w:rsidRPr="0052463F">
              <w:rPr>
                <w:vertAlign w:val="subscript"/>
                <w:lang w:val="en-US"/>
              </w:rPr>
              <w:t>e</w:t>
            </w:r>
            <w:ins w:id="114" w:author="Author">
              <w:r w:rsidRPr="00AB1060">
                <w:rPr>
                  <w:rFonts w:eastAsia="SimSun"/>
                  <w:lang w:val="en-US"/>
                </w:rPr>
                <w:t>)</w:t>
              </w:r>
              <w:r>
                <w:rPr>
                  <w:rFonts w:eastAsia="SimSun"/>
                  <w:lang w:val="en-US"/>
                </w:rPr>
                <w:t>xN</w:t>
              </w:r>
              <w:proofErr w:type="gramEnd"/>
              <w:r>
                <w:rPr>
                  <w:rFonts w:eastAsia="SimSun"/>
                  <w:lang w:val="en-US"/>
                </w:rPr>
                <w:t>1</w:t>
              </w:r>
            </w:ins>
            <w:r w:rsidRPr="003B2CE2">
              <w:rPr>
                <w:lang w:val="en-US"/>
              </w:rPr>
              <w:t xml:space="preserve"> }</w:t>
            </w:r>
          </w:p>
        </w:tc>
      </w:tr>
      <w:tr w:rsidR="00224B72" w:rsidRPr="003B2CE2" w14:paraId="375FAE4D" w14:textId="77777777" w:rsidTr="00702C48">
        <w:trPr>
          <w:cantSplit/>
          <w:jc w:val="center"/>
        </w:trPr>
        <w:tc>
          <w:tcPr>
            <w:tcW w:w="600" w:type="pct"/>
            <w:tcBorders>
              <w:top w:val="single" w:sz="4" w:space="0" w:color="auto"/>
              <w:left w:val="single" w:sz="4" w:space="0" w:color="auto"/>
              <w:bottom w:val="single" w:sz="4" w:space="0" w:color="auto"/>
              <w:right w:val="single" w:sz="4" w:space="0" w:color="auto"/>
            </w:tcBorders>
            <w:hideMark/>
          </w:tcPr>
          <w:p w14:paraId="523901DA" w14:textId="77777777" w:rsidR="00224B72" w:rsidRPr="003B2CE2" w:rsidRDefault="00224B72" w:rsidP="00702C48">
            <w:pPr>
              <w:pStyle w:val="TAC"/>
            </w:pPr>
            <w:r w:rsidRPr="003B2CE2">
              <w:t>1.28</w:t>
            </w:r>
          </w:p>
        </w:tc>
        <w:tc>
          <w:tcPr>
            <w:tcW w:w="550" w:type="pct"/>
            <w:vMerge/>
            <w:tcBorders>
              <w:left w:val="single" w:sz="4" w:space="0" w:color="auto"/>
              <w:right w:val="single" w:sz="4" w:space="0" w:color="auto"/>
            </w:tcBorders>
          </w:tcPr>
          <w:p w14:paraId="7008F31E" w14:textId="77777777" w:rsidR="00224B72" w:rsidRPr="003B2CE2" w:rsidRDefault="00224B72" w:rsidP="00702C48">
            <w:pPr>
              <w:pStyle w:val="TAC"/>
              <w:rPr>
                <w:lang w:val="en-US"/>
              </w:rPr>
            </w:pPr>
          </w:p>
        </w:tc>
        <w:tc>
          <w:tcPr>
            <w:tcW w:w="550" w:type="pct"/>
            <w:tcBorders>
              <w:left w:val="single" w:sz="4" w:space="0" w:color="auto"/>
              <w:right w:val="single" w:sz="4" w:space="0" w:color="auto"/>
            </w:tcBorders>
          </w:tcPr>
          <w:p w14:paraId="2263A775" w14:textId="77777777" w:rsidR="00224B72" w:rsidRPr="003B2CE2" w:rsidRDefault="00224B72" w:rsidP="00702C48">
            <w:pPr>
              <w:pStyle w:val="TAC"/>
              <w:rPr>
                <w:lang w:val="en-US"/>
              </w:rPr>
            </w:pPr>
            <w:ins w:id="115" w:author="Author">
              <w:r w:rsidRPr="00452D3D">
                <w:rPr>
                  <w:rFonts w:eastAsia="SimSun"/>
                  <w:lang w:val="en-US"/>
                </w:rPr>
                <w:t>[4]</w:t>
              </w:r>
            </w:ins>
          </w:p>
        </w:tc>
        <w:tc>
          <w:tcPr>
            <w:tcW w:w="1100" w:type="pct"/>
            <w:tcBorders>
              <w:top w:val="single" w:sz="4" w:space="0" w:color="auto"/>
              <w:left w:val="single" w:sz="4" w:space="0" w:color="auto"/>
              <w:bottom w:val="single" w:sz="4" w:space="0" w:color="auto"/>
              <w:right w:val="single" w:sz="4" w:space="0" w:color="auto"/>
            </w:tcBorders>
            <w:hideMark/>
          </w:tcPr>
          <w:p w14:paraId="641BFA29" w14:textId="77777777" w:rsidR="00224B72" w:rsidRPr="003B2CE2" w:rsidRDefault="00224B72" w:rsidP="00702C48">
            <w:pPr>
              <w:pStyle w:val="TAC"/>
              <w:rPr>
                <w:lang w:val="en-US"/>
              </w:rPr>
            </w:pPr>
            <w:r w:rsidRPr="003B2CE2">
              <w:rPr>
                <w:lang w:val="en-US"/>
              </w:rPr>
              <w:t>1.28x</w:t>
            </w:r>
            <w:ins w:id="116" w:author="Author">
              <w:r>
                <w:rPr>
                  <w:rFonts w:eastAsia="SimSun"/>
                  <w:lang w:val="en-US"/>
                </w:rPr>
                <w:t>N1x</w:t>
              </w:r>
            </w:ins>
            <w:r w:rsidRPr="003B2CE2">
              <w:rPr>
                <w:lang w:val="en-US"/>
              </w:rPr>
              <w:t>(25+M</w:t>
            </w:r>
            <w:r w:rsidRPr="0052463F">
              <w:rPr>
                <w:vertAlign w:val="subscript"/>
                <w:lang w:val="en-US"/>
              </w:rPr>
              <w:t>d</w:t>
            </w:r>
            <w:r w:rsidRPr="003B2CE2">
              <w:rPr>
                <w:lang w:val="en-US"/>
              </w:rPr>
              <w:t>)</w:t>
            </w:r>
          </w:p>
          <w:p w14:paraId="2058DBC0" w14:textId="77777777" w:rsidR="00224B72" w:rsidRPr="003B2CE2" w:rsidRDefault="00224B72" w:rsidP="00702C48">
            <w:pPr>
              <w:pStyle w:val="TAC"/>
              <w:rPr>
                <w:lang w:val="en-US"/>
              </w:rPr>
            </w:pPr>
            <w:r w:rsidRPr="003B2CE2">
              <w:rPr>
                <w:lang w:val="en-US"/>
              </w:rPr>
              <w:t>{</w:t>
            </w:r>
            <w:ins w:id="117" w:author="Author">
              <w:r>
                <w:rPr>
                  <w:lang w:val="en-US"/>
                </w:rPr>
                <w:t>(</w:t>
              </w:r>
            </w:ins>
            <w:r w:rsidRPr="003B2CE2">
              <w:rPr>
                <w:lang w:val="en-US"/>
              </w:rPr>
              <w:t>25+</w:t>
            </w:r>
            <w:proofErr w:type="gramStart"/>
            <w:r w:rsidRPr="003B2CE2">
              <w:rPr>
                <w:lang w:val="en-US"/>
              </w:rPr>
              <w:t>M</w:t>
            </w:r>
            <w:r w:rsidRPr="0052463F">
              <w:rPr>
                <w:vertAlign w:val="subscript"/>
                <w:lang w:val="en-US"/>
              </w:rPr>
              <w:t>d</w:t>
            </w:r>
            <w:ins w:id="118" w:author="Author">
              <w:r w:rsidRPr="00AB1060">
                <w:rPr>
                  <w:rFonts w:eastAsia="SimSun"/>
                  <w:lang w:val="en-US"/>
                </w:rPr>
                <w:t>)</w:t>
              </w:r>
              <w:r>
                <w:rPr>
                  <w:rFonts w:eastAsia="SimSun"/>
                  <w:lang w:val="en-US"/>
                </w:rPr>
                <w:t>xN</w:t>
              </w:r>
              <w:proofErr w:type="gramEnd"/>
              <w:r>
                <w:rPr>
                  <w:rFonts w:eastAsia="SimSun"/>
                  <w:lang w:val="en-US"/>
                </w:rPr>
                <w:t>1</w:t>
              </w:r>
            </w:ins>
            <w:r w:rsidRPr="003B2CE2">
              <w:rPr>
                <w:lang w:val="en-US"/>
              </w:rPr>
              <w:t xml:space="preserve"> }</w:t>
            </w:r>
          </w:p>
        </w:tc>
        <w:tc>
          <w:tcPr>
            <w:tcW w:w="1101" w:type="pct"/>
            <w:tcBorders>
              <w:top w:val="single" w:sz="4" w:space="0" w:color="auto"/>
              <w:left w:val="single" w:sz="4" w:space="0" w:color="auto"/>
              <w:bottom w:val="single" w:sz="4" w:space="0" w:color="auto"/>
              <w:right w:val="single" w:sz="4" w:space="0" w:color="auto"/>
            </w:tcBorders>
            <w:hideMark/>
          </w:tcPr>
          <w:p w14:paraId="0BF31AF6" w14:textId="77777777" w:rsidR="00224B72" w:rsidRPr="003B2CE2" w:rsidRDefault="00224B72" w:rsidP="00702C48">
            <w:pPr>
              <w:pStyle w:val="TAC"/>
              <w:rPr>
                <w:lang w:val="en-US"/>
              </w:rPr>
            </w:pPr>
            <w:r w:rsidRPr="003B2CE2">
              <w:rPr>
                <w:lang w:val="sv-SE"/>
              </w:rPr>
              <w:t>1.28x</w:t>
            </w:r>
            <w:ins w:id="119" w:author="Author">
              <w:r>
                <w:rPr>
                  <w:rFonts w:eastAsia="SimSun"/>
                  <w:lang w:val="en-US"/>
                </w:rPr>
                <w:t>N1x</w:t>
              </w:r>
            </w:ins>
            <w:r w:rsidRPr="003B2CE2">
              <w:rPr>
                <w:lang w:val="sv-SE"/>
              </w:rPr>
              <w:t>(1+M</w:t>
            </w:r>
            <w:r w:rsidRPr="0052463F">
              <w:rPr>
                <w:vertAlign w:val="subscript"/>
                <w:lang w:val="sv-SE"/>
              </w:rPr>
              <w:t>m</w:t>
            </w:r>
            <w:r w:rsidRPr="003B2CE2">
              <w:rPr>
                <w:lang w:val="sv-SE"/>
              </w:rPr>
              <w:t>)</w:t>
            </w:r>
          </w:p>
          <w:p w14:paraId="085E0A6A" w14:textId="77777777" w:rsidR="00224B72" w:rsidRPr="003B2CE2" w:rsidRDefault="00224B72" w:rsidP="00702C48">
            <w:pPr>
              <w:pStyle w:val="TAC"/>
              <w:rPr>
                <w:lang w:val="en-US"/>
              </w:rPr>
            </w:pPr>
            <w:r w:rsidRPr="003B2CE2">
              <w:rPr>
                <w:lang w:val="en-US"/>
              </w:rPr>
              <w:t>{</w:t>
            </w:r>
            <w:ins w:id="120" w:author="Author">
              <w:r>
                <w:rPr>
                  <w:lang w:val="en-US"/>
                </w:rPr>
                <w:t>(</w:t>
              </w:r>
            </w:ins>
            <w:r w:rsidRPr="003B2CE2">
              <w:rPr>
                <w:lang w:val="en-US"/>
              </w:rPr>
              <w:t>1+</w:t>
            </w:r>
            <w:proofErr w:type="gramStart"/>
            <w:r w:rsidRPr="003B2CE2">
              <w:rPr>
                <w:lang w:val="en-US"/>
              </w:rPr>
              <w:t>M</w:t>
            </w:r>
            <w:r w:rsidRPr="0052463F">
              <w:rPr>
                <w:vertAlign w:val="subscript"/>
                <w:lang w:val="en-US"/>
              </w:rPr>
              <w:t>m</w:t>
            </w:r>
            <w:ins w:id="121" w:author="Author">
              <w:r w:rsidRPr="00AB1060">
                <w:rPr>
                  <w:rFonts w:eastAsia="SimSun"/>
                  <w:lang w:val="en-US"/>
                </w:rPr>
                <w:t>)</w:t>
              </w:r>
              <w:r>
                <w:rPr>
                  <w:rFonts w:eastAsia="SimSun"/>
                  <w:lang w:val="en-US"/>
                </w:rPr>
                <w:t>xN</w:t>
              </w:r>
              <w:proofErr w:type="gramEnd"/>
              <w:r>
                <w:rPr>
                  <w:rFonts w:eastAsia="SimSun"/>
                  <w:lang w:val="en-US"/>
                </w:rPr>
                <w:t>1</w:t>
              </w:r>
            </w:ins>
            <w:r w:rsidRPr="003B2CE2">
              <w:rPr>
                <w:lang w:val="en-US"/>
              </w:rPr>
              <w:t xml:space="preserve"> }</w:t>
            </w:r>
          </w:p>
        </w:tc>
        <w:tc>
          <w:tcPr>
            <w:tcW w:w="1099" w:type="pct"/>
            <w:tcBorders>
              <w:top w:val="single" w:sz="4" w:space="0" w:color="auto"/>
              <w:left w:val="single" w:sz="4" w:space="0" w:color="auto"/>
              <w:bottom w:val="single" w:sz="4" w:space="0" w:color="auto"/>
              <w:right w:val="single" w:sz="4" w:space="0" w:color="auto"/>
            </w:tcBorders>
            <w:hideMark/>
          </w:tcPr>
          <w:p w14:paraId="1AC23D15" w14:textId="77777777" w:rsidR="00224B72" w:rsidRPr="003B2CE2" w:rsidRDefault="00224B72" w:rsidP="00702C48">
            <w:pPr>
              <w:pStyle w:val="TAC"/>
              <w:rPr>
                <w:lang w:val="en-US"/>
              </w:rPr>
            </w:pPr>
            <w:r w:rsidRPr="003B2CE2">
              <w:rPr>
                <w:lang w:val="en-US"/>
              </w:rPr>
              <w:t>1.28x</w:t>
            </w:r>
            <w:ins w:id="122" w:author="Author">
              <w:r>
                <w:rPr>
                  <w:rFonts w:eastAsia="SimSun"/>
                  <w:lang w:val="en-US"/>
                </w:rPr>
                <w:t>N1x</w:t>
              </w:r>
            </w:ins>
            <w:r w:rsidRPr="003B2CE2">
              <w:rPr>
                <w:lang w:val="en-US"/>
              </w:rPr>
              <w:t>(5+M</w:t>
            </w:r>
            <w:r w:rsidRPr="0052463F">
              <w:rPr>
                <w:vertAlign w:val="subscript"/>
                <w:lang w:val="en-US"/>
              </w:rPr>
              <w:t>e</w:t>
            </w:r>
            <w:r w:rsidRPr="003B2CE2">
              <w:rPr>
                <w:lang w:val="en-US"/>
              </w:rPr>
              <w:t xml:space="preserve">) </w:t>
            </w:r>
          </w:p>
          <w:p w14:paraId="28AE076D" w14:textId="77777777" w:rsidR="00224B72" w:rsidRPr="003B2CE2" w:rsidRDefault="00224B72" w:rsidP="00702C48">
            <w:pPr>
              <w:pStyle w:val="TAC"/>
              <w:rPr>
                <w:lang w:val="en-US"/>
              </w:rPr>
            </w:pPr>
            <w:r w:rsidRPr="003B2CE2">
              <w:rPr>
                <w:lang w:val="en-US"/>
              </w:rPr>
              <w:t>{</w:t>
            </w:r>
            <w:ins w:id="123" w:author="Author">
              <w:r>
                <w:rPr>
                  <w:lang w:val="en-US"/>
                </w:rPr>
                <w:t>(</w:t>
              </w:r>
            </w:ins>
            <w:r w:rsidRPr="003B2CE2">
              <w:rPr>
                <w:lang w:val="en-US"/>
              </w:rPr>
              <w:t>5+</w:t>
            </w:r>
            <w:proofErr w:type="gramStart"/>
            <w:r w:rsidRPr="003B2CE2">
              <w:rPr>
                <w:lang w:val="en-US"/>
              </w:rPr>
              <w:t>M</w:t>
            </w:r>
            <w:r w:rsidRPr="0052463F">
              <w:rPr>
                <w:vertAlign w:val="subscript"/>
                <w:lang w:val="en-US"/>
              </w:rPr>
              <w:t>e</w:t>
            </w:r>
            <w:ins w:id="124" w:author="Author">
              <w:r w:rsidRPr="00AB1060">
                <w:rPr>
                  <w:rFonts w:eastAsia="SimSun"/>
                  <w:lang w:val="en-US"/>
                </w:rPr>
                <w:t>)</w:t>
              </w:r>
              <w:r>
                <w:rPr>
                  <w:rFonts w:eastAsia="SimSun"/>
                  <w:lang w:val="en-US"/>
                </w:rPr>
                <w:t>xN</w:t>
              </w:r>
              <w:proofErr w:type="gramEnd"/>
              <w:r>
                <w:rPr>
                  <w:rFonts w:eastAsia="SimSun"/>
                  <w:lang w:val="en-US"/>
                </w:rPr>
                <w:t>1</w:t>
              </w:r>
            </w:ins>
            <w:r w:rsidRPr="003B2CE2">
              <w:rPr>
                <w:lang w:val="en-US"/>
              </w:rPr>
              <w:t>}</w:t>
            </w:r>
          </w:p>
        </w:tc>
      </w:tr>
      <w:tr w:rsidR="00224B72" w:rsidRPr="003B2CE2" w14:paraId="2B052CDC" w14:textId="77777777" w:rsidTr="00702C48">
        <w:trPr>
          <w:cantSplit/>
          <w:jc w:val="center"/>
        </w:trPr>
        <w:tc>
          <w:tcPr>
            <w:tcW w:w="600" w:type="pct"/>
            <w:tcBorders>
              <w:top w:val="single" w:sz="4" w:space="0" w:color="auto"/>
              <w:left w:val="single" w:sz="4" w:space="0" w:color="auto"/>
              <w:bottom w:val="single" w:sz="4" w:space="0" w:color="auto"/>
              <w:right w:val="single" w:sz="4" w:space="0" w:color="auto"/>
            </w:tcBorders>
            <w:hideMark/>
          </w:tcPr>
          <w:p w14:paraId="6CAE814F" w14:textId="77777777" w:rsidR="00224B72" w:rsidRPr="003B2CE2" w:rsidRDefault="00224B72" w:rsidP="00702C48">
            <w:pPr>
              <w:pStyle w:val="TAC"/>
            </w:pPr>
            <w:r w:rsidRPr="003B2CE2">
              <w:t>2.56</w:t>
            </w:r>
          </w:p>
        </w:tc>
        <w:tc>
          <w:tcPr>
            <w:tcW w:w="550" w:type="pct"/>
            <w:vMerge/>
            <w:tcBorders>
              <w:left w:val="single" w:sz="4" w:space="0" w:color="auto"/>
              <w:bottom w:val="single" w:sz="4" w:space="0" w:color="auto"/>
              <w:right w:val="single" w:sz="4" w:space="0" w:color="auto"/>
            </w:tcBorders>
          </w:tcPr>
          <w:p w14:paraId="7DA39C85" w14:textId="77777777" w:rsidR="00224B72" w:rsidRPr="003B2CE2" w:rsidRDefault="00224B72" w:rsidP="00702C48">
            <w:pPr>
              <w:pStyle w:val="TAC"/>
              <w:rPr>
                <w:rFonts w:cs="Arial"/>
                <w:lang w:val="en-US" w:eastAsia="zh-CN"/>
              </w:rPr>
            </w:pPr>
          </w:p>
        </w:tc>
        <w:tc>
          <w:tcPr>
            <w:tcW w:w="550" w:type="pct"/>
            <w:tcBorders>
              <w:left w:val="single" w:sz="4" w:space="0" w:color="auto"/>
              <w:bottom w:val="single" w:sz="4" w:space="0" w:color="auto"/>
              <w:right w:val="single" w:sz="4" w:space="0" w:color="auto"/>
            </w:tcBorders>
          </w:tcPr>
          <w:p w14:paraId="08B89F05" w14:textId="77777777" w:rsidR="00224B72" w:rsidRPr="003B2CE2" w:rsidRDefault="00224B72" w:rsidP="00702C48">
            <w:pPr>
              <w:pStyle w:val="TAC"/>
              <w:rPr>
                <w:rFonts w:cs="Arial"/>
                <w:lang w:val="en-US" w:eastAsia="zh-CN"/>
              </w:rPr>
            </w:pPr>
            <w:ins w:id="125" w:author="Author">
              <w:r w:rsidRPr="00452D3D">
                <w:rPr>
                  <w:rFonts w:eastAsia="SimSun"/>
                  <w:lang w:val="en-US"/>
                </w:rPr>
                <w:t>[3]</w:t>
              </w:r>
            </w:ins>
          </w:p>
        </w:tc>
        <w:tc>
          <w:tcPr>
            <w:tcW w:w="1100" w:type="pct"/>
            <w:tcBorders>
              <w:top w:val="single" w:sz="4" w:space="0" w:color="auto"/>
              <w:left w:val="single" w:sz="4" w:space="0" w:color="auto"/>
              <w:bottom w:val="single" w:sz="4" w:space="0" w:color="auto"/>
              <w:right w:val="single" w:sz="4" w:space="0" w:color="auto"/>
            </w:tcBorders>
            <w:hideMark/>
          </w:tcPr>
          <w:p w14:paraId="2DB92A4E" w14:textId="77777777" w:rsidR="00224B72" w:rsidRPr="003B2CE2" w:rsidRDefault="00224B72" w:rsidP="00702C48">
            <w:pPr>
              <w:pStyle w:val="TAC"/>
              <w:rPr>
                <w:rFonts w:cs="Arial"/>
                <w:lang w:val="en-US" w:eastAsia="zh-CN"/>
              </w:rPr>
            </w:pPr>
            <w:r w:rsidRPr="003B2CE2">
              <w:rPr>
                <w:rFonts w:cs="Arial"/>
                <w:lang w:val="en-US" w:eastAsia="zh-CN"/>
              </w:rPr>
              <w:t>2.56x</w:t>
            </w:r>
            <w:ins w:id="126" w:author="Author">
              <w:r>
                <w:rPr>
                  <w:rFonts w:eastAsia="SimSun"/>
                  <w:lang w:val="en-US"/>
                </w:rPr>
                <w:t>N1x</w:t>
              </w:r>
            </w:ins>
            <w:r w:rsidRPr="003B2CE2">
              <w:rPr>
                <w:rFonts w:cs="Arial"/>
                <w:lang w:val="en-US" w:eastAsia="zh-CN"/>
              </w:rPr>
              <w:t>(23+M</w:t>
            </w:r>
            <w:r w:rsidRPr="0052463F">
              <w:rPr>
                <w:rFonts w:cs="Arial"/>
                <w:vertAlign w:val="subscript"/>
                <w:lang w:val="en-US" w:eastAsia="zh-CN"/>
              </w:rPr>
              <w:t>d</w:t>
            </w:r>
            <w:r w:rsidRPr="003B2CE2">
              <w:rPr>
                <w:rFonts w:cs="Arial"/>
                <w:lang w:val="en-US" w:eastAsia="zh-CN"/>
              </w:rPr>
              <w:t>)</w:t>
            </w:r>
          </w:p>
          <w:p w14:paraId="3398C19C" w14:textId="77777777" w:rsidR="00224B72" w:rsidRPr="003B2CE2" w:rsidRDefault="00224B72" w:rsidP="00702C48">
            <w:pPr>
              <w:pStyle w:val="TAC"/>
              <w:rPr>
                <w:rFonts w:cs="Arial"/>
                <w:lang w:val="en-US" w:eastAsia="zh-CN"/>
              </w:rPr>
            </w:pPr>
            <w:r w:rsidRPr="003B2CE2">
              <w:rPr>
                <w:rFonts w:cs="Arial"/>
                <w:lang w:val="en-US" w:eastAsia="zh-CN"/>
              </w:rPr>
              <w:t>{</w:t>
            </w:r>
            <w:ins w:id="127" w:author="Author">
              <w:r>
                <w:rPr>
                  <w:rFonts w:cs="Arial"/>
                  <w:lang w:val="en-US" w:eastAsia="zh-CN"/>
                </w:rPr>
                <w:t>(</w:t>
              </w:r>
            </w:ins>
            <w:r w:rsidRPr="003B2CE2">
              <w:rPr>
                <w:rFonts w:cs="Arial"/>
                <w:lang w:val="en-US" w:eastAsia="zh-CN"/>
              </w:rPr>
              <w:t>23+</w:t>
            </w:r>
            <w:proofErr w:type="gramStart"/>
            <w:r w:rsidRPr="003B2CE2">
              <w:rPr>
                <w:rFonts w:cs="Arial"/>
                <w:lang w:val="en-US" w:eastAsia="zh-CN"/>
              </w:rPr>
              <w:t>M</w:t>
            </w:r>
            <w:r w:rsidRPr="0052463F">
              <w:rPr>
                <w:rFonts w:cs="Arial"/>
                <w:vertAlign w:val="subscript"/>
                <w:lang w:val="en-US" w:eastAsia="zh-CN"/>
              </w:rPr>
              <w:t>d</w:t>
            </w:r>
            <w:ins w:id="128" w:author="Author">
              <w:r w:rsidRPr="00AB1060">
                <w:rPr>
                  <w:rFonts w:eastAsia="SimSun"/>
                  <w:lang w:val="en-US"/>
                </w:rPr>
                <w:t>)</w:t>
              </w:r>
              <w:r>
                <w:rPr>
                  <w:rFonts w:eastAsia="SimSun"/>
                  <w:lang w:val="en-US"/>
                </w:rPr>
                <w:t>xN</w:t>
              </w:r>
              <w:proofErr w:type="gramEnd"/>
              <w:r>
                <w:rPr>
                  <w:rFonts w:eastAsia="SimSun"/>
                  <w:lang w:val="en-US"/>
                </w:rPr>
                <w:t>1</w:t>
              </w:r>
            </w:ins>
            <w:r w:rsidRPr="003B2CE2">
              <w:rPr>
                <w:rFonts w:cs="Arial"/>
                <w:lang w:val="en-US" w:eastAsia="zh-CN"/>
              </w:rPr>
              <w:t xml:space="preserve"> }</w:t>
            </w:r>
          </w:p>
        </w:tc>
        <w:tc>
          <w:tcPr>
            <w:tcW w:w="1101" w:type="pct"/>
            <w:tcBorders>
              <w:top w:val="single" w:sz="4" w:space="0" w:color="auto"/>
              <w:left w:val="single" w:sz="4" w:space="0" w:color="auto"/>
              <w:bottom w:val="single" w:sz="4" w:space="0" w:color="auto"/>
              <w:right w:val="single" w:sz="4" w:space="0" w:color="auto"/>
            </w:tcBorders>
            <w:hideMark/>
          </w:tcPr>
          <w:p w14:paraId="06485E42" w14:textId="77777777" w:rsidR="00224B72" w:rsidRPr="003B2CE2" w:rsidRDefault="00224B72" w:rsidP="00702C48">
            <w:pPr>
              <w:pStyle w:val="TAC"/>
              <w:rPr>
                <w:lang w:val="en-US"/>
              </w:rPr>
            </w:pPr>
            <w:r w:rsidRPr="003B2CE2">
              <w:rPr>
                <w:lang w:val="sv-SE"/>
              </w:rPr>
              <w:t>2.56x</w:t>
            </w:r>
            <w:ins w:id="129" w:author="Author">
              <w:r>
                <w:rPr>
                  <w:rFonts w:eastAsia="SimSun"/>
                  <w:lang w:val="en-US"/>
                </w:rPr>
                <w:t>N1x</w:t>
              </w:r>
            </w:ins>
            <w:r w:rsidRPr="003B2CE2">
              <w:rPr>
                <w:lang w:val="sv-SE"/>
              </w:rPr>
              <w:t>(1+M</w:t>
            </w:r>
            <w:r w:rsidRPr="0052463F">
              <w:rPr>
                <w:vertAlign w:val="subscript"/>
                <w:lang w:val="sv-SE"/>
              </w:rPr>
              <w:t>m</w:t>
            </w:r>
            <w:r w:rsidRPr="003B2CE2">
              <w:rPr>
                <w:lang w:val="sv-SE"/>
              </w:rPr>
              <w:t>)</w:t>
            </w:r>
          </w:p>
          <w:p w14:paraId="2154C2A0" w14:textId="77777777" w:rsidR="00224B72" w:rsidRPr="003B2CE2" w:rsidRDefault="00224B72" w:rsidP="00702C48">
            <w:pPr>
              <w:pStyle w:val="TAC"/>
              <w:rPr>
                <w:lang w:val="en-US"/>
              </w:rPr>
            </w:pPr>
            <w:r w:rsidRPr="003B2CE2">
              <w:rPr>
                <w:lang w:val="en-US"/>
              </w:rPr>
              <w:t>{</w:t>
            </w:r>
            <w:ins w:id="130" w:author="Author">
              <w:r>
                <w:rPr>
                  <w:lang w:val="en-US"/>
                </w:rPr>
                <w:t>(</w:t>
              </w:r>
            </w:ins>
            <w:r w:rsidRPr="003B2CE2">
              <w:rPr>
                <w:lang w:val="en-US"/>
              </w:rPr>
              <w:t>1+</w:t>
            </w:r>
            <w:proofErr w:type="gramStart"/>
            <w:r w:rsidRPr="003B2CE2">
              <w:rPr>
                <w:lang w:val="en-US"/>
              </w:rPr>
              <w:t>M</w:t>
            </w:r>
            <w:r w:rsidRPr="0052463F">
              <w:rPr>
                <w:vertAlign w:val="subscript"/>
                <w:lang w:val="en-US"/>
              </w:rPr>
              <w:t>m</w:t>
            </w:r>
            <w:ins w:id="131" w:author="Author">
              <w:r w:rsidRPr="00AB1060">
                <w:rPr>
                  <w:rFonts w:eastAsia="SimSun"/>
                  <w:lang w:val="en-US"/>
                </w:rPr>
                <w:t>)</w:t>
              </w:r>
              <w:r>
                <w:rPr>
                  <w:rFonts w:eastAsia="SimSun"/>
                  <w:lang w:val="en-US"/>
                </w:rPr>
                <w:t>xN</w:t>
              </w:r>
              <w:proofErr w:type="gramEnd"/>
              <w:r>
                <w:rPr>
                  <w:rFonts w:eastAsia="SimSun"/>
                  <w:lang w:val="en-US"/>
                </w:rPr>
                <w:t>1</w:t>
              </w:r>
            </w:ins>
            <w:r w:rsidRPr="003B2CE2">
              <w:rPr>
                <w:lang w:val="en-US"/>
              </w:rPr>
              <w:t xml:space="preserve"> }</w:t>
            </w:r>
          </w:p>
        </w:tc>
        <w:tc>
          <w:tcPr>
            <w:tcW w:w="1099" w:type="pct"/>
            <w:tcBorders>
              <w:top w:val="single" w:sz="4" w:space="0" w:color="auto"/>
              <w:left w:val="single" w:sz="4" w:space="0" w:color="auto"/>
              <w:bottom w:val="single" w:sz="4" w:space="0" w:color="auto"/>
              <w:right w:val="single" w:sz="4" w:space="0" w:color="auto"/>
            </w:tcBorders>
            <w:hideMark/>
          </w:tcPr>
          <w:p w14:paraId="4BBB33E3" w14:textId="77777777" w:rsidR="00224B72" w:rsidRPr="003B2CE2" w:rsidRDefault="00224B72" w:rsidP="00702C48">
            <w:pPr>
              <w:pStyle w:val="TAC"/>
              <w:rPr>
                <w:lang w:val="en-US"/>
              </w:rPr>
            </w:pPr>
            <w:r w:rsidRPr="003B2CE2">
              <w:rPr>
                <w:lang w:val="en-US"/>
              </w:rPr>
              <w:t>2.56x</w:t>
            </w:r>
            <w:ins w:id="132" w:author="Author">
              <w:r>
                <w:rPr>
                  <w:rFonts w:eastAsia="SimSun"/>
                  <w:lang w:val="en-US"/>
                </w:rPr>
                <w:t>N1x</w:t>
              </w:r>
            </w:ins>
            <w:r w:rsidRPr="003B2CE2">
              <w:rPr>
                <w:lang w:val="en-US"/>
              </w:rPr>
              <w:t>(3+M</w:t>
            </w:r>
            <w:r w:rsidRPr="0052463F">
              <w:rPr>
                <w:vertAlign w:val="subscript"/>
                <w:lang w:val="en-US"/>
              </w:rPr>
              <w:t>e</w:t>
            </w:r>
            <w:r w:rsidRPr="003B2CE2">
              <w:rPr>
                <w:lang w:val="en-US"/>
              </w:rPr>
              <w:t xml:space="preserve">) </w:t>
            </w:r>
          </w:p>
          <w:p w14:paraId="67C27B68" w14:textId="77777777" w:rsidR="00224B72" w:rsidRPr="003B2CE2" w:rsidRDefault="00224B72" w:rsidP="00702C48">
            <w:pPr>
              <w:pStyle w:val="TAC"/>
              <w:rPr>
                <w:lang w:val="en-US"/>
              </w:rPr>
            </w:pPr>
            <w:r w:rsidRPr="003B2CE2">
              <w:rPr>
                <w:lang w:val="en-US"/>
              </w:rPr>
              <w:t>{</w:t>
            </w:r>
            <w:ins w:id="133" w:author="Author">
              <w:r>
                <w:rPr>
                  <w:lang w:val="en-US"/>
                </w:rPr>
                <w:t>(</w:t>
              </w:r>
            </w:ins>
            <w:r w:rsidRPr="003B2CE2">
              <w:rPr>
                <w:lang w:val="en-US"/>
              </w:rPr>
              <w:t>3+</w:t>
            </w:r>
            <w:proofErr w:type="gramStart"/>
            <w:r w:rsidRPr="003B2CE2">
              <w:rPr>
                <w:lang w:val="en-US"/>
              </w:rPr>
              <w:t>M</w:t>
            </w:r>
            <w:r w:rsidRPr="0052463F">
              <w:rPr>
                <w:vertAlign w:val="subscript"/>
                <w:lang w:val="en-US"/>
              </w:rPr>
              <w:t>e</w:t>
            </w:r>
            <w:ins w:id="134" w:author="Author">
              <w:r w:rsidRPr="00AB1060">
                <w:rPr>
                  <w:rFonts w:eastAsia="SimSun"/>
                  <w:lang w:val="en-US"/>
                </w:rPr>
                <w:t>)</w:t>
              </w:r>
              <w:r>
                <w:rPr>
                  <w:rFonts w:eastAsia="SimSun"/>
                  <w:lang w:val="en-US"/>
                </w:rPr>
                <w:t>xN</w:t>
              </w:r>
              <w:proofErr w:type="gramEnd"/>
              <w:r>
                <w:rPr>
                  <w:rFonts w:eastAsia="SimSun"/>
                  <w:lang w:val="en-US"/>
                </w:rPr>
                <w:t>1</w:t>
              </w:r>
            </w:ins>
            <w:r w:rsidRPr="003B2CE2">
              <w:rPr>
                <w:lang w:val="en-US"/>
              </w:rPr>
              <w:t>}</w:t>
            </w:r>
          </w:p>
        </w:tc>
      </w:tr>
      <w:tr w:rsidR="00224B72" w:rsidRPr="00862A0C" w14:paraId="635664E8" w14:textId="77777777" w:rsidTr="00702C48">
        <w:trPr>
          <w:cantSplit/>
          <w:jc w:val="center"/>
        </w:trPr>
        <w:tc>
          <w:tcPr>
            <w:tcW w:w="5000" w:type="pct"/>
            <w:gridSpan w:val="6"/>
            <w:tcBorders>
              <w:top w:val="single" w:sz="4" w:space="0" w:color="auto"/>
              <w:left w:val="single" w:sz="4" w:space="0" w:color="auto"/>
              <w:bottom w:val="single" w:sz="4" w:space="0" w:color="auto"/>
              <w:right w:val="single" w:sz="4" w:space="0" w:color="auto"/>
            </w:tcBorders>
          </w:tcPr>
          <w:p w14:paraId="0096B2DE" w14:textId="77777777" w:rsidR="00224B72" w:rsidRPr="003B2CE2" w:rsidRDefault="00224B72" w:rsidP="00702C48">
            <w:pPr>
              <w:pStyle w:val="TAN"/>
              <w:rPr>
                <w:snapToGrid w:val="0"/>
                <w:lang w:eastAsia="zh-CN"/>
              </w:rPr>
            </w:pPr>
            <w:r w:rsidRPr="003B2CE2">
              <w:rPr>
                <w:snapToGrid w:val="0"/>
                <w:lang w:eastAsia="zh-CN"/>
              </w:rPr>
              <w:t>Note 1:</w:t>
            </w:r>
            <w:r w:rsidRPr="003B2CE2">
              <w:rPr>
                <w:noProof/>
              </w:rPr>
              <w:tab/>
            </w:r>
            <w:r w:rsidRPr="003B2CE2">
              <w:rPr>
                <w:snapToGrid w:val="0"/>
                <w:lang w:eastAsia="zh-CN"/>
              </w:rPr>
              <w:t>M2 = 1.5 if SMTC periodicity</w:t>
            </w:r>
            <w:r w:rsidRPr="003B2CE2">
              <w:t xml:space="preserve"> </w:t>
            </w:r>
            <w:r w:rsidRPr="003B2CE2">
              <w:rPr>
                <w:snapToGrid w:val="0"/>
                <w:lang w:eastAsia="zh-CN"/>
              </w:rPr>
              <w:t xml:space="preserve">of measured intra-frequency cell &gt; 20 </w:t>
            </w:r>
            <w:proofErr w:type="spellStart"/>
            <w:r w:rsidRPr="003B2CE2">
              <w:rPr>
                <w:snapToGrid w:val="0"/>
                <w:lang w:eastAsia="zh-CN"/>
              </w:rPr>
              <w:t>ms</w:t>
            </w:r>
            <w:proofErr w:type="spellEnd"/>
            <w:r w:rsidRPr="003B2CE2">
              <w:rPr>
                <w:snapToGrid w:val="0"/>
                <w:lang w:eastAsia="zh-CN"/>
              </w:rPr>
              <w:t>; otherwise M2=1.</w:t>
            </w:r>
          </w:p>
          <w:p w14:paraId="305891F1" w14:textId="77777777" w:rsidR="00224B72" w:rsidRPr="003B2CE2" w:rsidRDefault="00224B72" w:rsidP="00702C48">
            <w:pPr>
              <w:pStyle w:val="TAN"/>
              <w:rPr>
                <w:snapToGrid w:val="0"/>
                <w:lang w:eastAsia="zh-CN"/>
              </w:rPr>
            </w:pPr>
            <w:r w:rsidRPr="003B2CE2">
              <w:rPr>
                <w:snapToGrid w:val="0"/>
                <w:lang w:eastAsia="zh-CN"/>
              </w:rPr>
              <w:t>Note 2:</w:t>
            </w:r>
            <w:r w:rsidRPr="003B2CE2">
              <w:rPr>
                <w:noProof/>
              </w:rPr>
              <w:tab/>
            </w:r>
            <w:r w:rsidRPr="003B2CE2">
              <w:rPr>
                <w:snapToGrid w:val="0"/>
                <w:lang w:eastAsia="zh-CN"/>
              </w:rPr>
              <w:t xml:space="preserve">Md, Mm, Me are the </w:t>
            </w:r>
            <w:r w:rsidRPr="003B2CE2">
              <w:rPr>
                <w:lang w:eastAsia="zh-CN"/>
              </w:rPr>
              <w:t>number of</w:t>
            </w:r>
            <w:ins w:id="135" w:author="Author">
              <w:r>
                <w:rPr>
                  <w:rFonts w:eastAsia="SimSun"/>
                  <w:lang w:eastAsia="zh-CN"/>
                </w:rPr>
                <w:t xml:space="preserve"> groups of consecutive N1</w:t>
              </w:r>
            </w:ins>
            <w:r w:rsidRPr="003B2CE2">
              <w:rPr>
                <w:lang w:eastAsia="zh-CN"/>
              </w:rPr>
              <w:t xml:space="preserve"> DRX cycles </w:t>
            </w:r>
            <w:r>
              <w:rPr>
                <w:lang w:eastAsia="zh-CN"/>
              </w:rPr>
              <w:t xml:space="preserve">each </w:t>
            </w:r>
            <w:ins w:id="136" w:author="Author">
              <w:r>
                <w:rPr>
                  <w:lang w:eastAsia="zh-CN"/>
                </w:rPr>
                <w:t xml:space="preserve">group </w:t>
              </w:r>
            </w:ins>
            <w:r w:rsidRPr="003B2CE2">
              <w:rPr>
                <w:lang w:eastAsia="zh-CN"/>
              </w:rPr>
              <w:t xml:space="preserve">with at least one SMTC </w:t>
            </w:r>
            <w:r>
              <w:rPr>
                <w:lang w:eastAsia="zh-CN"/>
              </w:rPr>
              <w:t>occasion not</w:t>
            </w:r>
            <w:r w:rsidRPr="003B2CE2">
              <w:rPr>
                <w:lang w:eastAsia="zh-CN"/>
              </w:rPr>
              <w:t xml:space="preserve"> available</w:t>
            </w:r>
            <w:r w:rsidRPr="003B2CE2">
              <w:rPr>
                <w:snapToGrid w:val="0"/>
                <w:lang w:eastAsia="zh-CN"/>
              </w:rPr>
              <w:t xml:space="preserve"> at the UE during </w:t>
            </w:r>
            <w:proofErr w:type="spellStart"/>
            <w:proofErr w:type="gramStart"/>
            <w:r w:rsidRPr="003B2CE2">
              <w:t>T</w:t>
            </w:r>
            <w:r w:rsidRPr="003B2CE2">
              <w:rPr>
                <w:vertAlign w:val="subscript"/>
              </w:rPr>
              <w:t>detect,NR</w:t>
            </w:r>
            <w:proofErr w:type="gramEnd"/>
            <w:r w:rsidRPr="003B2CE2">
              <w:rPr>
                <w:vertAlign w:val="subscript"/>
              </w:rPr>
              <w:t>_Inter_CCA</w:t>
            </w:r>
            <w:proofErr w:type="spellEnd"/>
            <w:r w:rsidRPr="003B2CE2">
              <w:rPr>
                <w:snapToGrid w:val="0"/>
                <w:lang w:eastAsia="zh-CN"/>
              </w:rPr>
              <w:t>,</w:t>
            </w:r>
            <w:r w:rsidRPr="003B2CE2">
              <w:t xml:space="preserve"> </w:t>
            </w:r>
            <w:proofErr w:type="spellStart"/>
            <w:r w:rsidRPr="003B2CE2">
              <w:t>T</w:t>
            </w:r>
            <w:r w:rsidRPr="003B2CE2">
              <w:rPr>
                <w:vertAlign w:val="subscript"/>
              </w:rPr>
              <w:t>measure,NR_Inter_CCA</w:t>
            </w:r>
            <w:proofErr w:type="spellEnd"/>
            <w:r w:rsidRPr="003B2CE2">
              <w:rPr>
                <w:snapToGrid w:val="0"/>
                <w:lang w:eastAsia="zh-CN"/>
              </w:rPr>
              <w:t xml:space="preserve"> and </w:t>
            </w:r>
            <w:proofErr w:type="spellStart"/>
            <w:r w:rsidRPr="003B2CE2">
              <w:t>T</w:t>
            </w:r>
            <w:r w:rsidRPr="003B2CE2">
              <w:rPr>
                <w:vertAlign w:val="subscript"/>
              </w:rPr>
              <w:t>evaluate,NR_</w:t>
            </w:r>
            <w:r w:rsidRPr="003B2CE2">
              <w:rPr>
                <w:rFonts w:cs="v4.2.0"/>
                <w:vertAlign w:val="subscript"/>
              </w:rPr>
              <w:t>Inter</w:t>
            </w:r>
            <w:r w:rsidRPr="003B2CE2">
              <w:rPr>
                <w:vertAlign w:val="subscript"/>
              </w:rPr>
              <w:t>_CCA</w:t>
            </w:r>
            <w:proofErr w:type="spellEnd"/>
            <w:r w:rsidRPr="003B2CE2">
              <w:rPr>
                <w:lang w:eastAsia="zh-CN"/>
              </w:rPr>
              <w:t>,</w:t>
            </w:r>
            <w:r w:rsidRPr="003B2CE2">
              <w:t xml:space="preserve"> </w:t>
            </w:r>
            <w:r w:rsidRPr="003B2CE2">
              <w:rPr>
                <w:snapToGrid w:val="0"/>
                <w:lang w:eastAsia="zh-CN"/>
              </w:rPr>
              <w:t xml:space="preserve">and </w:t>
            </w:r>
            <w:r w:rsidRPr="00AA5D82">
              <w:rPr>
                <w:rFonts w:cs="Arial"/>
                <w:snapToGrid w:val="0"/>
                <w:szCs w:val="18"/>
              </w:rPr>
              <w:t>M</w:t>
            </w:r>
            <w:r w:rsidRPr="0052463F">
              <w:rPr>
                <w:rFonts w:cs="Arial"/>
                <w:snapToGrid w:val="0"/>
                <w:szCs w:val="18"/>
                <w:vertAlign w:val="subscript"/>
              </w:rPr>
              <w:t xml:space="preserve"> </w:t>
            </w:r>
            <w:proofErr w:type="spellStart"/>
            <w:r w:rsidRPr="0052463F">
              <w:rPr>
                <w:rFonts w:cs="Arial"/>
                <w:snapToGrid w:val="0"/>
                <w:szCs w:val="18"/>
                <w:vertAlign w:val="subscript"/>
              </w:rPr>
              <w:t>m</w:t>
            </w:r>
            <w:proofErr w:type="spellEnd"/>
            <w:r w:rsidRPr="00AA5D82">
              <w:rPr>
                <w:rFonts w:cs="Arial"/>
                <w:snapToGrid w:val="0"/>
                <w:szCs w:val="18"/>
              </w:rPr>
              <w:t xml:space="preserve"> </w:t>
            </w:r>
            <w:r w:rsidRPr="00AA5D82">
              <w:rPr>
                <w:rFonts w:hint="eastAsia"/>
              </w:rPr>
              <w:t>≤</w:t>
            </w:r>
            <w:r w:rsidRPr="00AA5D82">
              <w:t xml:space="preserve"> </w:t>
            </w:r>
            <w:proofErr w:type="spellStart"/>
            <w:r w:rsidRPr="00AA5D82">
              <w:rPr>
                <w:rFonts w:cs="Arial"/>
                <w:snapToGrid w:val="0"/>
                <w:szCs w:val="18"/>
              </w:rPr>
              <w:t>M</w:t>
            </w:r>
            <w:r w:rsidRPr="0052463F">
              <w:rPr>
                <w:rFonts w:cs="Arial"/>
                <w:snapToGrid w:val="0"/>
                <w:szCs w:val="18"/>
                <w:vertAlign w:val="subscript"/>
              </w:rPr>
              <w:t>m,max</w:t>
            </w:r>
            <w:proofErr w:type="spellEnd"/>
            <w:r w:rsidRPr="00AA5D82">
              <w:rPr>
                <w:rFonts w:cs="Arial"/>
                <w:snapToGrid w:val="0"/>
                <w:szCs w:val="18"/>
              </w:rPr>
              <w:t>, M</w:t>
            </w:r>
            <w:r w:rsidRPr="0052463F">
              <w:rPr>
                <w:rFonts w:cs="Arial"/>
                <w:snapToGrid w:val="0"/>
                <w:szCs w:val="18"/>
                <w:vertAlign w:val="subscript"/>
              </w:rPr>
              <w:t>d</w:t>
            </w:r>
            <w:r w:rsidRPr="00AA5D82">
              <w:rPr>
                <w:rFonts w:cs="Arial"/>
                <w:snapToGrid w:val="0"/>
                <w:szCs w:val="18"/>
              </w:rPr>
              <w:t xml:space="preserve"> </w:t>
            </w:r>
            <w:r w:rsidRPr="00AA5D82">
              <w:rPr>
                <w:rFonts w:hint="eastAsia"/>
              </w:rPr>
              <w:t>≤</w:t>
            </w:r>
            <w:r w:rsidRPr="00AA5D82">
              <w:t xml:space="preserve"> </w:t>
            </w:r>
            <w:proofErr w:type="spellStart"/>
            <w:r w:rsidRPr="00AA5D82">
              <w:rPr>
                <w:rFonts w:cs="Arial"/>
                <w:snapToGrid w:val="0"/>
                <w:szCs w:val="18"/>
              </w:rPr>
              <w:t>M</w:t>
            </w:r>
            <w:r w:rsidRPr="0052463F">
              <w:rPr>
                <w:rFonts w:cs="Arial"/>
                <w:snapToGrid w:val="0"/>
                <w:szCs w:val="18"/>
                <w:vertAlign w:val="subscript"/>
              </w:rPr>
              <w:t>d,max</w:t>
            </w:r>
            <w:proofErr w:type="spellEnd"/>
            <w:r w:rsidRPr="00AA5D82">
              <w:rPr>
                <w:rFonts w:cs="Arial"/>
                <w:snapToGrid w:val="0"/>
                <w:szCs w:val="18"/>
              </w:rPr>
              <w:t xml:space="preserve"> and M</w:t>
            </w:r>
            <w:r w:rsidRPr="0052463F">
              <w:rPr>
                <w:rFonts w:cs="Arial"/>
                <w:snapToGrid w:val="0"/>
                <w:szCs w:val="18"/>
                <w:vertAlign w:val="subscript"/>
              </w:rPr>
              <w:t>e</w:t>
            </w:r>
            <w:r w:rsidRPr="00AA5D82">
              <w:rPr>
                <w:rFonts w:cs="Arial"/>
                <w:snapToGrid w:val="0"/>
                <w:szCs w:val="18"/>
              </w:rPr>
              <w:t xml:space="preserve"> </w:t>
            </w:r>
            <w:r w:rsidRPr="00AA5D82">
              <w:rPr>
                <w:rFonts w:hint="eastAsia"/>
              </w:rPr>
              <w:t>≤</w:t>
            </w:r>
            <w:r w:rsidRPr="00AA5D82">
              <w:t xml:space="preserve"> </w:t>
            </w:r>
            <w:r w:rsidRPr="00AA5D82">
              <w:rPr>
                <w:rFonts w:cs="Arial"/>
                <w:snapToGrid w:val="0"/>
                <w:szCs w:val="18"/>
              </w:rPr>
              <w:t> </w:t>
            </w:r>
            <w:proofErr w:type="spellStart"/>
            <w:r w:rsidRPr="00AA5D82">
              <w:rPr>
                <w:rFonts w:cs="Arial"/>
                <w:snapToGrid w:val="0"/>
                <w:szCs w:val="18"/>
              </w:rPr>
              <w:t>M</w:t>
            </w:r>
            <w:r w:rsidRPr="0052463F">
              <w:rPr>
                <w:rFonts w:cs="Arial"/>
                <w:snapToGrid w:val="0"/>
                <w:szCs w:val="18"/>
                <w:vertAlign w:val="subscript"/>
              </w:rPr>
              <w:t>e,max</w:t>
            </w:r>
            <w:proofErr w:type="spellEnd"/>
            <w:r w:rsidRPr="003B2CE2">
              <w:rPr>
                <w:snapToGrid w:val="0"/>
                <w:lang w:eastAsia="zh-CN"/>
              </w:rPr>
              <w:t xml:space="preserve"> </w:t>
            </w:r>
          </w:p>
          <w:p w14:paraId="50E3933B" w14:textId="77777777" w:rsidR="00224B72" w:rsidRDefault="00224B72" w:rsidP="00702C48">
            <w:pPr>
              <w:pStyle w:val="TAN"/>
              <w:rPr>
                <w:snapToGrid w:val="0"/>
                <w:lang w:eastAsia="zh-CN"/>
              </w:rPr>
            </w:pPr>
            <w:r w:rsidRPr="003B2CE2">
              <w:rPr>
                <w:snapToGrid w:val="0"/>
                <w:lang w:eastAsia="zh-CN"/>
              </w:rPr>
              <w:t>Note 3:</w:t>
            </w:r>
            <w:r w:rsidRPr="003B2CE2">
              <w:rPr>
                <w:noProof/>
              </w:rPr>
              <w:tab/>
            </w:r>
            <w:proofErr w:type="spellStart"/>
            <w:proofErr w:type="gramStart"/>
            <w:r w:rsidRPr="003B2CE2">
              <w:rPr>
                <w:snapToGrid w:val="0"/>
                <w:lang w:eastAsia="zh-CN"/>
              </w:rPr>
              <w:t>M</w:t>
            </w:r>
            <w:r w:rsidRPr="0052463F">
              <w:rPr>
                <w:snapToGrid w:val="0"/>
                <w:vertAlign w:val="subscript"/>
                <w:lang w:eastAsia="zh-CN"/>
              </w:rPr>
              <w:t>m,max</w:t>
            </w:r>
            <w:proofErr w:type="spellEnd"/>
            <w:proofErr w:type="gramEnd"/>
            <w:r w:rsidRPr="003B2CE2">
              <w:rPr>
                <w:snapToGrid w:val="0"/>
                <w:lang w:eastAsia="zh-CN"/>
              </w:rPr>
              <w:t xml:space="preserve"> = 16 for DRX cycle length = 0.32s; </w:t>
            </w:r>
          </w:p>
          <w:p w14:paraId="45942B1E" w14:textId="77777777" w:rsidR="00224B72" w:rsidRDefault="00224B72" w:rsidP="00702C48">
            <w:pPr>
              <w:pStyle w:val="TAN"/>
              <w:rPr>
                <w:snapToGrid w:val="0"/>
                <w:lang w:eastAsia="zh-CN"/>
              </w:rPr>
            </w:pPr>
            <w:r w:rsidRPr="003B2CE2">
              <w:rPr>
                <w:noProof/>
              </w:rPr>
              <w:tab/>
            </w:r>
            <w:proofErr w:type="spellStart"/>
            <w:proofErr w:type="gramStart"/>
            <w:r w:rsidRPr="003B2CE2">
              <w:rPr>
                <w:snapToGrid w:val="0"/>
                <w:lang w:eastAsia="zh-CN"/>
              </w:rPr>
              <w:t>M</w:t>
            </w:r>
            <w:r w:rsidRPr="0052463F">
              <w:rPr>
                <w:snapToGrid w:val="0"/>
                <w:vertAlign w:val="subscript"/>
                <w:lang w:eastAsia="zh-CN"/>
              </w:rPr>
              <w:t>m,max</w:t>
            </w:r>
            <w:proofErr w:type="spellEnd"/>
            <w:proofErr w:type="gramEnd"/>
            <w:r w:rsidRPr="003B2CE2">
              <w:rPr>
                <w:snapToGrid w:val="0"/>
                <w:lang w:eastAsia="zh-CN"/>
              </w:rPr>
              <w:t xml:space="preserve"> = 8 for DRX cycle length = 0.64s;</w:t>
            </w:r>
          </w:p>
          <w:p w14:paraId="6046F69D" w14:textId="77777777" w:rsidR="00224B72" w:rsidRDefault="00224B72" w:rsidP="00702C48">
            <w:pPr>
              <w:pStyle w:val="TAN"/>
              <w:rPr>
                <w:snapToGrid w:val="0"/>
                <w:lang w:eastAsia="zh-CN"/>
              </w:rPr>
            </w:pPr>
            <w:r w:rsidRPr="003B2CE2">
              <w:rPr>
                <w:noProof/>
              </w:rPr>
              <w:tab/>
            </w:r>
            <w:proofErr w:type="spellStart"/>
            <w:proofErr w:type="gramStart"/>
            <w:r w:rsidRPr="003B2CE2">
              <w:rPr>
                <w:snapToGrid w:val="0"/>
                <w:lang w:eastAsia="zh-CN"/>
              </w:rPr>
              <w:t>M</w:t>
            </w:r>
            <w:r w:rsidRPr="0052463F">
              <w:rPr>
                <w:snapToGrid w:val="0"/>
                <w:vertAlign w:val="subscript"/>
                <w:lang w:eastAsia="zh-CN"/>
              </w:rPr>
              <w:t>m,max</w:t>
            </w:r>
            <w:proofErr w:type="spellEnd"/>
            <w:proofErr w:type="gramEnd"/>
            <w:r w:rsidRPr="003B2CE2">
              <w:rPr>
                <w:snapToGrid w:val="0"/>
                <w:lang w:eastAsia="zh-CN"/>
              </w:rPr>
              <w:t xml:space="preserve"> = 4 for DRX cycle length = 1.28s;</w:t>
            </w:r>
          </w:p>
          <w:p w14:paraId="1D6FC146" w14:textId="77777777" w:rsidR="00224B72" w:rsidRPr="007C55F6" w:rsidRDefault="00224B72" w:rsidP="00702C48">
            <w:pPr>
              <w:pStyle w:val="TAN"/>
              <w:rPr>
                <w:snapToGrid w:val="0"/>
                <w:lang w:val="fr-FR" w:eastAsia="zh-CN"/>
              </w:rPr>
            </w:pPr>
            <w:r w:rsidRPr="003B2CE2">
              <w:rPr>
                <w:noProof/>
              </w:rPr>
              <w:tab/>
            </w:r>
            <w:proofErr w:type="spellStart"/>
            <w:proofErr w:type="gramStart"/>
            <w:r w:rsidRPr="003B2CE2">
              <w:rPr>
                <w:snapToGrid w:val="0"/>
                <w:lang w:eastAsia="zh-CN"/>
              </w:rPr>
              <w:t>M</w:t>
            </w:r>
            <w:r w:rsidRPr="0052463F">
              <w:rPr>
                <w:snapToGrid w:val="0"/>
                <w:vertAlign w:val="subscript"/>
                <w:lang w:eastAsia="zh-CN"/>
              </w:rPr>
              <w:t>m,max</w:t>
            </w:r>
            <w:proofErr w:type="spellEnd"/>
            <w:proofErr w:type="gramEnd"/>
            <w:r w:rsidRPr="003B2CE2">
              <w:rPr>
                <w:snapToGrid w:val="0"/>
                <w:lang w:eastAsia="zh-CN"/>
              </w:rPr>
              <w:t xml:space="preserve"> = 4 for DRX cycle length = 2.56s</w:t>
            </w:r>
            <w:r w:rsidRPr="003B2CE2" w:rsidDel="002C2D83">
              <w:rPr>
                <w:snapToGrid w:val="0"/>
                <w:lang w:eastAsia="zh-CN"/>
              </w:rPr>
              <w:t xml:space="preserve"> </w:t>
            </w:r>
            <w:r w:rsidRPr="0052463F">
              <w:rPr>
                <w:snapToGrid w:val="0"/>
                <w:lang w:val="fr-FR" w:eastAsia="zh-CN"/>
              </w:rPr>
              <w:t>Note 4:</w:t>
            </w:r>
            <w:r w:rsidRPr="0052463F">
              <w:rPr>
                <w:noProof/>
                <w:lang w:val="fr-FR"/>
              </w:rPr>
              <w:tab/>
            </w:r>
            <w:proofErr w:type="spellStart"/>
            <w:r w:rsidRPr="0052463F">
              <w:rPr>
                <w:snapToGrid w:val="0"/>
                <w:lang w:val="fr-FR" w:eastAsia="zh-CN"/>
              </w:rPr>
              <w:t>M</w:t>
            </w:r>
            <w:r w:rsidRPr="0052463F">
              <w:rPr>
                <w:snapToGrid w:val="0"/>
                <w:vertAlign w:val="subscript"/>
                <w:lang w:val="fr-FR" w:eastAsia="zh-CN"/>
              </w:rPr>
              <w:t>d,max</w:t>
            </w:r>
            <w:proofErr w:type="spellEnd"/>
            <w:r w:rsidRPr="0052463F">
              <w:rPr>
                <w:snapToGrid w:val="0"/>
                <w:lang w:val="fr-FR" w:eastAsia="zh-CN"/>
              </w:rPr>
              <w:t xml:space="preserve"> = 4*</w:t>
            </w:r>
            <w:proofErr w:type="spellStart"/>
            <w:r w:rsidRPr="0052463F">
              <w:rPr>
                <w:snapToGrid w:val="0"/>
                <w:lang w:val="fr-FR" w:eastAsia="zh-CN"/>
              </w:rPr>
              <w:t>M</w:t>
            </w:r>
            <w:r w:rsidRPr="0052463F">
              <w:rPr>
                <w:snapToGrid w:val="0"/>
                <w:vertAlign w:val="subscript"/>
                <w:lang w:val="fr-FR" w:eastAsia="zh-CN"/>
              </w:rPr>
              <w:t>m,max</w:t>
            </w:r>
            <w:proofErr w:type="spellEnd"/>
            <w:r w:rsidRPr="0052463F">
              <w:rPr>
                <w:snapToGrid w:val="0"/>
                <w:lang w:val="fr-FR" w:eastAsia="zh-CN"/>
              </w:rPr>
              <w:t xml:space="preserve">, </w:t>
            </w:r>
            <w:proofErr w:type="spellStart"/>
            <w:r w:rsidRPr="0052463F">
              <w:rPr>
                <w:snapToGrid w:val="0"/>
                <w:lang w:val="fr-FR" w:eastAsia="zh-CN"/>
              </w:rPr>
              <w:t>M</w:t>
            </w:r>
            <w:r w:rsidRPr="0052463F">
              <w:rPr>
                <w:snapToGrid w:val="0"/>
                <w:vertAlign w:val="subscript"/>
                <w:lang w:val="fr-FR" w:eastAsia="zh-CN"/>
              </w:rPr>
              <w:t>e,max</w:t>
            </w:r>
            <w:proofErr w:type="spellEnd"/>
            <w:r w:rsidRPr="0052463F">
              <w:rPr>
                <w:snapToGrid w:val="0"/>
                <w:vertAlign w:val="subscript"/>
                <w:lang w:val="fr-FR" w:eastAsia="zh-CN"/>
              </w:rPr>
              <w:t xml:space="preserve"> </w:t>
            </w:r>
            <w:r w:rsidRPr="0052463F">
              <w:rPr>
                <w:snapToGrid w:val="0"/>
                <w:lang w:val="fr-FR" w:eastAsia="zh-CN"/>
              </w:rPr>
              <w:t>= 2*</w:t>
            </w:r>
            <w:proofErr w:type="spellStart"/>
            <w:r w:rsidRPr="0052463F">
              <w:rPr>
                <w:snapToGrid w:val="0"/>
                <w:lang w:val="fr-FR" w:eastAsia="zh-CN"/>
              </w:rPr>
              <w:t>M</w:t>
            </w:r>
            <w:r w:rsidRPr="0052463F">
              <w:rPr>
                <w:snapToGrid w:val="0"/>
                <w:vertAlign w:val="subscript"/>
                <w:lang w:val="fr-FR" w:eastAsia="zh-CN"/>
              </w:rPr>
              <w:t>m,max</w:t>
            </w:r>
            <w:proofErr w:type="spellEnd"/>
            <w:r w:rsidRPr="007C55F6">
              <w:rPr>
                <w:snapToGrid w:val="0"/>
                <w:lang w:val="fr-FR" w:eastAsia="zh-CN"/>
              </w:rPr>
              <w:t>.</w:t>
            </w:r>
          </w:p>
        </w:tc>
      </w:tr>
    </w:tbl>
    <w:p w14:paraId="046A0741" w14:textId="77777777" w:rsidR="00224B72" w:rsidRPr="007C55F6" w:rsidRDefault="00224B72" w:rsidP="00224B72">
      <w:pPr>
        <w:rPr>
          <w:noProof/>
          <w:lang w:val="fr-FR"/>
        </w:rPr>
      </w:pPr>
    </w:p>
    <w:p w14:paraId="72A4FC76" w14:textId="77777777" w:rsidR="00224B72" w:rsidRPr="003B2CE2" w:rsidRDefault="00224B72" w:rsidP="00224B72">
      <w:pPr>
        <w:rPr>
          <w:lang w:val="en-US" w:eastAsia="zh-CN"/>
        </w:rPr>
      </w:pPr>
      <w:r w:rsidRPr="003B2CE2">
        <w:t xml:space="preserve">The UE shall restart the measurements upon exceeding </w:t>
      </w:r>
      <w:proofErr w:type="spellStart"/>
      <w:proofErr w:type="gramStart"/>
      <w:r w:rsidRPr="003B2CE2">
        <w:t>Mm,max</w:t>
      </w:r>
      <w:proofErr w:type="spellEnd"/>
      <w:proofErr w:type="gramEnd"/>
      <w:r w:rsidRPr="003B2CE2">
        <w:t xml:space="preserve">, </w:t>
      </w:r>
      <w:proofErr w:type="spellStart"/>
      <w:r w:rsidRPr="003B2CE2">
        <w:t>Md.max</w:t>
      </w:r>
      <w:proofErr w:type="spellEnd"/>
      <w:r w:rsidRPr="003B2CE2">
        <w:t xml:space="preserve">, or </w:t>
      </w:r>
      <w:proofErr w:type="spellStart"/>
      <w:r w:rsidRPr="003B2CE2">
        <w:t>Me,max</w:t>
      </w:r>
      <w:proofErr w:type="spellEnd"/>
      <w:r w:rsidRPr="003B2CE2">
        <w:t>.</w:t>
      </w:r>
    </w:p>
    <w:p w14:paraId="3E762F62" w14:textId="77777777" w:rsidR="00224B72" w:rsidRPr="00C41C62" w:rsidRDefault="00224B72" w:rsidP="00224B72">
      <w:pPr>
        <w:rPr>
          <w:lang w:val="en-US" w:eastAsia="zh-CN"/>
        </w:rPr>
      </w:pPr>
    </w:p>
    <w:p w14:paraId="57048776" w14:textId="22A58539" w:rsidR="00224B72" w:rsidRDefault="00224B72" w:rsidP="00224B72">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A50476">
        <w:rPr>
          <w:rFonts w:eastAsia="SimSun"/>
          <w:noProof/>
          <w:sz w:val="26"/>
          <w:szCs w:val="26"/>
          <w:highlight w:val="yellow"/>
          <w:lang w:eastAsia="zh-CN"/>
        </w:rPr>
        <w:t>2</w:t>
      </w:r>
      <w:r w:rsidRPr="00DB400C">
        <w:rPr>
          <w:rFonts w:eastAsia="SimSun" w:hint="eastAsia"/>
          <w:noProof/>
          <w:sz w:val="26"/>
          <w:szCs w:val="26"/>
          <w:highlight w:val="yellow"/>
          <w:lang w:eastAsia="zh-CN"/>
        </w:rPr>
        <w:t>&gt;</w:t>
      </w:r>
    </w:p>
    <w:p w14:paraId="42F4A06B" w14:textId="77777777" w:rsidR="00A50476" w:rsidRPr="00DB400C" w:rsidRDefault="00A50476" w:rsidP="00224B72">
      <w:pPr>
        <w:jc w:val="center"/>
        <w:rPr>
          <w:rFonts w:eastAsia="SimSun"/>
          <w:noProof/>
          <w:sz w:val="26"/>
          <w:szCs w:val="26"/>
          <w:lang w:eastAsia="zh-CN"/>
        </w:rPr>
      </w:pPr>
    </w:p>
    <w:p w14:paraId="63CD90EF" w14:textId="47E2CEA1" w:rsidR="00224B72" w:rsidRDefault="00224B72" w:rsidP="00224B72">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A50476">
        <w:rPr>
          <w:noProof/>
          <w:sz w:val="26"/>
          <w:szCs w:val="14"/>
          <w:highlight w:val="yellow"/>
          <w:lang w:eastAsia="zh-CN"/>
        </w:rPr>
        <w:t>3</w:t>
      </w:r>
      <w:r w:rsidRPr="006B7740">
        <w:rPr>
          <w:noProof/>
          <w:sz w:val="26"/>
          <w:szCs w:val="14"/>
          <w:highlight w:val="yellow"/>
          <w:lang w:val="en-US" w:eastAsia="zh-CN"/>
        </w:rPr>
        <w:t xml:space="preserve"> </w:t>
      </w:r>
      <w:r w:rsidRPr="00CE63AB">
        <w:rPr>
          <w:noProof/>
          <w:sz w:val="26"/>
          <w:szCs w:val="14"/>
          <w:highlight w:val="yellow"/>
          <w:lang w:eastAsia="zh-CN"/>
        </w:rPr>
        <w:t>(R4-220</w:t>
      </w:r>
      <w:r w:rsidRPr="006B7740">
        <w:rPr>
          <w:noProof/>
          <w:sz w:val="26"/>
          <w:szCs w:val="14"/>
          <w:highlight w:val="yellow"/>
          <w:lang w:val="en-US" w:eastAsia="zh-CN"/>
        </w:rPr>
        <w:t>6931</w:t>
      </w:r>
      <w:r w:rsidRPr="00CE63AB">
        <w:rPr>
          <w:noProof/>
          <w:sz w:val="26"/>
          <w:szCs w:val="14"/>
          <w:highlight w:val="yellow"/>
          <w:lang w:eastAsia="zh-CN"/>
        </w:rPr>
        <w:t>)</w:t>
      </w:r>
      <w:r w:rsidRPr="00DB400C">
        <w:rPr>
          <w:noProof/>
          <w:sz w:val="26"/>
          <w:szCs w:val="14"/>
          <w:highlight w:val="yellow"/>
          <w:lang w:eastAsia="zh-CN"/>
        </w:rPr>
        <w:t>&gt;</w:t>
      </w:r>
    </w:p>
    <w:p w14:paraId="603DFD36" w14:textId="77777777" w:rsidR="00224B72" w:rsidRPr="009C5807" w:rsidRDefault="00224B72" w:rsidP="00224B72">
      <w:pPr>
        <w:pStyle w:val="Heading4"/>
        <w:rPr>
          <w:ins w:id="137" w:author="Author"/>
          <w:lang w:val="en-US" w:eastAsia="zh-CN"/>
        </w:rPr>
      </w:pPr>
      <w:bookmarkStart w:id="138" w:name="_Toc526331616"/>
      <w:ins w:id="139" w:author="Author">
        <w:r w:rsidRPr="009C5807">
          <w:rPr>
            <w:lang w:val="en-US" w:eastAsia="zh-CN"/>
          </w:rPr>
          <w:t>6.1</w:t>
        </w:r>
        <w:r>
          <w:rPr>
            <w:lang w:val="en-US" w:eastAsia="zh-CN"/>
          </w:rPr>
          <w:t>B</w:t>
        </w:r>
        <w:r w:rsidRPr="009C5807">
          <w:rPr>
            <w:lang w:val="en-US" w:eastAsia="zh-CN"/>
          </w:rPr>
          <w:t>.1.</w:t>
        </w:r>
        <w:r>
          <w:rPr>
            <w:lang w:val="en-US" w:eastAsia="zh-CN"/>
          </w:rPr>
          <w:t>3</w:t>
        </w:r>
        <w:r w:rsidRPr="009C5807">
          <w:rPr>
            <w:lang w:val="en-US" w:eastAsia="zh-CN"/>
          </w:rPr>
          <w:tab/>
          <w:t>NR FR2</w:t>
        </w:r>
        <w:r>
          <w:rPr>
            <w:lang w:val="en-US" w:eastAsia="zh-CN"/>
          </w:rPr>
          <w:t>-2</w:t>
        </w:r>
        <w:r w:rsidRPr="009C5807">
          <w:rPr>
            <w:lang w:val="en-US" w:eastAsia="zh-CN"/>
          </w:rPr>
          <w:t xml:space="preserve"> NR FR2</w:t>
        </w:r>
        <w:r>
          <w:rPr>
            <w:lang w:val="en-US" w:eastAsia="zh-CN"/>
          </w:rPr>
          <w:t>-2</w:t>
        </w:r>
        <w:r w:rsidRPr="009C5807">
          <w:rPr>
            <w:lang w:val="en-US" w:eastAsia="zh-CN"/>
          </w:rPr>
          <w:t xml:space="preserve"> Handover</w:t>
        </w:r>
        <w:bookmarkEnd w:id="138"/>
      </w:ins>
    </w:p>
    <w:p w14:paraId="4527D908" w14:textId="77777777" w:rsidR="00224B72" w:rsidRPr="002C0D21" w:rsidDel="00360CAB" w:rsidRDefault="00224B72" w:rsidP="00224B72">
      <w:pPr>
        <w:rPr>
          <w:ins w:id="140" w:author="Author"/>
          <w:del w:id="141" w:author="Author"/>
          <w:color w:val="000000" w:themeColor="text1"/>
        </w:rPr>
      </w:pPr>
      <w:ins w:id="142" w:author="Author">
        <w:r w:rsidRPr="002C0D21">
          <w:rPr>
            <w:color w:val="000000" w:themeColor="text1"/>
          </w:rPr>
          <w:t>The requirements in this clause are applicable to inter-frequency handovers from NR FR</w:t>
        </w:r>
        <w:r>
          <w:rPr>
            <w:color w:val="000000" w:themeColor="text1"/>
          </w:rPr>
          <w:t>2-2</w:t>
        </w:r>
        <w:r w:rsidRPr="002C0D21">
          <w:rPr>
            <w:color w:val="000000" w:themeColor="text1"/>
          </w:rPr>
          <w:t xml:space="preserve"> cell to</w:t>
        </w:r>
        <w:r>
          <w:rPr>
            <w:color w:val="000000" w:themeColor="text1"/>
          </w:rPr>
          <w:t xml:space="preserve"> </w:t>
        </w:r>
        <w:r w:rsidRPr="002C0D21">
          <w:rPr>
            <w:color w:val="000000" w:themeColor="text1"/>
          </w:rPr>
          <w:t>NR FR</w:t>
        </w:r>
        <w:r>
          <w:rPr>
            <w:color w:val="000000" w:themeColor="text1"/>
          </w:rPr>
          <w:t>2-2</w:t>
        </w:r>
        <w:r w:rsidRPr="002C0D21">
          <w:rPr>
            <w:color w:val="000000" w:themeColor="text1"/>
          </w:rPr>
          <w:t xml:space="preserve"> cell in carrier frequencies with CCA, and to both intra-frequency and inter-frequency handovers from NR FR</w:t>
        </w:r>
        <w:r>
          <w:rPr>
            <w:color w:val="000000" w:themeColor="text1"/>
          </w:rPr>
          <w:t>2-2</w:t>
        </w:r>
        <w:r w:rsidRPr="002C0D21">
          <w:rPr>
            <w:color w:val="000000" w:themeColor="text1"/>
          </w:rPr>
          <w:t xml:space="preserve"> cell in carrier frequencies with CCA to NR FR</w:t>
        </w:r>
        <w:r>
          <w:rPr>
            <w:color w:val="000000" w:themeColor="text1"/>
          </w:rPr>
          <w:t>2-2</w:t>
        </w:r>
        <w:r w:rsidRPr="002C0D21">
          <w:rPr>
            <w:color w:val="000000" w:themeColor="text1"/>
          </w:rPr>
          <w:t xml:space="preserve"> cell in carrier frequencies with CCA.</w:t>
        </w:r>
      </w:ins>
    </w:p>
    <w:p w14:paraId="24BDEEA3" w14:textId="77777777" w:rsidR="00224B72" w:rsidRPr="009C5807" w:rsidRDefault="00224B72" w:rsidP="00224B72">
      <w:pPr>
        <w:rPr>
          <w:ins w:id="143" w:author="Author"/>
        </w:rPr>
      </w:pPr>
    </w:p>
    <w:p w14:paraId="257897D1" w14:textId="77777777" w:rsidR="00224B72" w:rsidRPr="009C5807" w:rsidRDefault="00224B72" w:rsidP="00224B72">
      <w:pPr>
        <w:pStyle w:val="Heading5"/>
        <w:rPr>
          <w:ins w:id="144" w:author="Author"/>
        </w:rPr>
      </w:pPr>
      <w:bookmarkStart w:id="145" w:name="_Toc526331617"/>
      <w:ins w:id="146" w:author="Author">
        <w:r w:rsidRPr="009C5807">
          <w:t>6.1</w:t>
        </w:r>
        <w:r>
          <w:t>B</w:t>
        </w:r>
        <w:r w:rsidRPr="009C5807">
          <w:t>.1.</w:t>
        </w:r>
        <w:r>
          <w:t>3</w:t>
        </w:r>
        <w:r w:rsidRPr="009C5807">
          <w:t>.1</w:t>
        </w:r>
        <w:r w:rsidRPr="009C5807">
          <w:tab/>
          <w:t>Handover delay</w:t>
        </w:r>
        <w:bookmarkEnd w:id="145"/>
      </w:ins>
    </w:p>
    <w:p w14:paraId="1E64F409" w14:textId="77777777" w:rsidR="00224B72" w:rsidRPr="009C5807" w:rsidRDefault="00224B72" w:rsidP="00224B72">
      <w:pPr>
        <w:rPr>
          <w:ins w:id="147" w:author="Author"/>
          <w:rFonts w:cs="v4.2.0"/>
        </w:rPr>
      </w:pPr>
      <w:bookmarkStart w:id="148" w:name="_Toc526331618"/>
      <w:ins w:id="149" w:author="Author">
        <w:r w:rsidRPr="009C5807">
          <w:rPr>
            <w:rFonts w:cs="v4.2.0"/>
          </w:rPr>
          <w:t xml:space="preserve">When the UE receives a RRC message implying handover the UE shall be ready to </w:t>
        </w:r>
        <w:r w:rsidRPr="009C5807">
          <w:rPr>
            <w:rFonts w:cs="v4.2.0"/>
            <w:snapToGrid w:val="0"/>
          </w:rPr>
          <w:t>start the transmission of the new uplink PRACH channel</w:t>
        </w:r>
        <w:r w:rsidRPr="009C5807">
          <w:rPr>
            <w:rFonts w:cs="v4.2.0"/>
          </w:rPr>
          <w:t xml:space="preserve"> within </w:t>
        </w:r>
        <w:proofErr w:type="spellStart"/>
        <w:r w:rsidRPr="009C5807">
          <w:rPr>
            <w:rFonts w:cs="v4.2.0"/>
          </w:rPr>
          <w:t>D</w:t>
        </w:r>
        <w:r w:rsidRPr="009C5807">
          <w:rPr>
            <w:rFonts w:cs="v4.2.0"/>
            <w:vertAlign w:val="subscript"/>
          </w:rPr>
          <w:t>handover</w:t>
        </w:r>
        <w:proofErr w:type="spellEnd"/>
        <w:r w:rsidRPr="009C5807">
          <w:rPr>
            <w:rFonts w:cs="v4.2.0"/>
          </w:rPr>
          <w:t xml:space="preserve"> </w:t>
        </w:r>
        <w:proofErr w:type="spellStart"/>
        <w:r w:rsidRPr="009C5807">
          <w:rPr>
            <w:rFonts w:cs="v4.2.0" w:hint="eastAsia"/>
            <w:lang w:val="en-US" w:eastAsia="zh-CN"/>
          </w:rPr>
          <w:t>ms</w:t>
        </w:r>
        <w:proofErr w:type="spellEnd"/>
        <w:r w:rsidRPr="009C5807">
          <w:rPr>
            <w:rFonts w:cs="v4.2.0" w:hint="eastAsia"/>
            <w:lang w:val="en-US" w:eastAsia="zh-CN"/>
          </w:rPr>
          <w:t xml:space="preserve"> </w:t>
        </w:r>
        <w:r w:rsidRPr="009C5807">
          <w:rPr>
            <w:rFonts w:cs="v4.2.0"/>
          </w:rPr>
          <w:t>from the end of the last TTI containing the RRC command.</w:t>
        </w:r>
      </w:ins>
    </w:p>
    <w:p w14:paraId="21F2BF35" w14:textId="77777777" w:rsidR="00224B72" w:rsidRPr="009C5807" w:rsidRDefault="00224B72" w:rsidP="00224B72">
      <w:pPr>
        <w:rPr>
          <w:ins w:id="150" w:author="Author"/>
          <w:rFonts w:cs="v4.2.0"/>
        </w:rPr>
      </w:pPr>
      <w:ins w:id="151" w:author="Author">
        <w:r w:rsidRPr="009C5807">
          <w:rPr>
            <w:rFonts w:cs="v4.2.0"/>
          </w:rPr>
          <w:t>Where:</w:t>
        </w:r>
      </w:ins>
    </w:p>
    <w:p w14:paraId="789E2818" w14:textId="77777777" w:rsidR="00224B72" w:rsidRPr="009C5807" w:rsidRDefault="00224B72" w:rsidP="00224B72">
      <w:pPr>
        <w:rPr>
          <w:ins w:id="152" w:author="Author"/>
          <w:rFonts w:cs="v4.2.0"/>
        </w:rPr>
      </w:pPr>
      <w:proofErr w:type="spellStart"/>
      <w:ins w:id="153" w:author="Author">
        <w:r w:rsidRPr="009C5807">
          <w:rPr>
            <w:rFonts w:cs="v4.2.0"/>
          </w:rPr>
          <w:t>D</w:t>
        </w:r>
        <w:r w:rsidRPr="009C5807">
          <w:rPr>
            <w:rFonts w:cs="v4.2.0"/>
            <w:vertAlign w:val="subscript"/>
          </w:rPr>
          <w:t>handover</w:t>
        </w:r>
        <w:proofErr w:type="spellEnd"/>
        <w:r w:rsidRPr="009C5807">
          <w:rPr>
            <w:rFonts w:cs="v4.2.0"/>
          </w:rPr>
          <w:t xml:space="preserve"> equals the </w:t>
        </w:r>
        <w:r w:rsidRPr="009C5807">
          <w:rPr>
            <w:rFonts w:cs="v4.2.0" w:hint="eastAsia"/>
            <w:lang w:val="en-US" w:eastAsia="zh-CN"/>
          </w:rPr>
          <w:t>applicable</w:t>
        </w:r>
        <w:r w:rsidRPr="009C5807">
          <w:rPr>
            <w:rFonts w:cs="v4.2.0"/>
          </w:rPr>
          <w:t xml:space="preserve"> RRC procedure delay defined in clause </w:t>
        </w:r>
        <w:r w:rsidRPr="009C5807">
          <w:rPr>
            <w:rFonts w:cs="v4.2.0"/>
            <w:lang w:eastAsia="zh-CN"/>
          </w:rPr>
          <w:t>12</w:t>
        </w:r>
        <w:r w:rsidRPr="009C5807">
          <w:rPr>
            <w:rFonts w:cs="v4.2.0"/>
          </w:rPr>
          <w:t xml:space="preserve"> in </w:t>
        </w:r>
        <w:r w:rsidRPr="009C5807">
          <w:t>TS 38.331 [2]</w:t>
        </w:r>
        <w:r w:rsidRPr="009C5807">
          <w:rPr>
            <w:rFonts w:cs="v4.2.0"/>
          </w:rPr>
          <w:t xml:space="preserve"> plus the interruption time stated in clause 6.1</w:t>
        </w:r>
        <w:r>
          <w:rPr>
            <w:rFonts w:cs="v4.2.0"/>
          </w:rPr>
          <w:t>B</w:t>
        </w:r>
        <w:r w:rsidRPr="009C5807">
          <w:rPr>
            <w:rFonts w:cs="v4.2.0"/>
          </w:rPr>
          <w:t>.1.</w:t>
        </w:r>
        <w:r>
          <w:rPr>
            <w:rFonts w:cs="v4.2.0"/>
          </w:rPr>
          <w:t>3</w:t>
        </w:r>
        <w:r w:rsidRPr="009C5807">
          <w:rPr>
            <w:rFonts w:cs="v4.2.0"/>
          </w:rPr>
          <w:t>.2.</w:t>
        </w:r>
      </w:ins>
    </w:p>
    <w:p w14:paraId="66752ABC" w14:textId="77777777" w:rsidR="00224B72" w:rsidRPr="009C5807" w:rsidRDefault="00224B72" w:rsidP="00224B72">
      <w:pPr>
        <w:pStyle w:val="Heading5"/>
        <w:rPr>
          <w:ins w:id="154" w:author="Author"/>
        </w:rPr>
      </w:pPr>
      <w:ins w:id="155" w:author="Author">
        <w:r w:rsidRPr="009C5807">
          <w:t>6.1</w:t>
        </w:r>
        <w:r>
          <w:t>B</w:t>
        </w:r>
        <w:r w:rsidRPr="009C5807">
          <w:t>.1.</w:t>
        </w:r>
        <w:r>
          <w:t>3</w:t>
        </w:r>
        <w:r w:rsidRPr="009C5807">
          <w:t>.2</w:t>
        </w:r>
        <w:r w:rsidRPr="009C5807">
          <w:tab/>
          <w:t>Interruption time</w:t>
        </w:r>
        <w:bookmarkEnd w:id="148"/>
      </w:ins>
    </w:p>
    <w:p w14:paraId="37F55E9D" w14:textId="77777777" w:rsidR="00224B72" w:rsidRPr="009C5807" w:rsidRDefault="00224B72" w:rsidP="00224B72">
      <w:pPr>
        <w:rPr>
          <w:ins w:id="156" w:author="Author"/>
          <w:rFonts w:cs="v4.2.0"/>
        </w:rPr>
      </w:pPr>
      <w:ins w:id="157" w:author="Author">
        <w:r w:rsidRPr="009C5807">
          <w:rPr>
            <w:rFonts w:cs="v4.2.0"/>
          </w:rPr>
          <w:t>The interruption time is the time between end of the last TTI containing the RRC command on the old PDSCH and the time the UE starts transmission of the new PRACH</w:t>
        </w:r>
        <w:r w:rsidRPr="009C5807">
          <w:rPr>
            <w:rFonts w:eastAsia="MS Mincho" w:cs="v4.2.0"/>
          </w:rPr>
          <w:t>, excluding the RRC procedure delay</w:t>
        </w:r>
        <w:r w:rsidRPr="009C5807">
          <w:rPr>
            <w:rFonts w:cs="v4.2.0"/>
          </w:rPr>
          <w:t>.</w:t>
        </w:r>
      </w:ins>
    </w:p>
    <w:p w14:paraId="5B3B9196" w14:textId="77777777" w:rsidR="00224B72" w:rsidRPr="009C5807" w:rsidRDefault="00224B72" w:rsidP="00224B72">
      <w:pPr>
        <w:rPr>
          <w:ins w:id="158" w:author="Author"/>
          <w:rFonts w:cs="v4.2.0"/>
          <w:position w:val="-6"/>
        </w:rPr>
      </w:pPr>
      <w:ins w:id="159" w:author="Author">
        <w:r w:rsidRPr="009C5807">
          <w:rPr>
            <w:rFonts w:cs="v4.2.0"/>
          </w:rPr>
          <w:t xml:space="preserve">When intra-frequency or inter-frequency handover is commanded, the interruption time shall be less than </w:t>
        </w:r>
        <w:proofErr w:type="spellStart"/>
        <w:r w:rsidRPr="009C5807">
          <w:rPr>
            <w:rFonts w:cs="v4.2.0"/>
          </w:rPr>
          <w:t>T</w:t>
        </w:r>
        <w:r w:rsidRPr="009C5807">
          <w:rPr>
            <w:rFonts w:cs="v4.2.0"/>
            <w:vertAlign w:val="subscript"/>
          </w:rPr>
          <w:t>interrupt</w:t>
        </w:r>
        <w:proofErr w:type="spellEnd"/>
      </w:ins>
    </w:p>
    <w:p w14:paraId="174D1E8E" w14:textId="77777777" w:rsidR="00224B72" w:rsidRPr="009C5807" w:rsidRDefault="00224B72" w:rsidP="00224B72">
      <w:pPr>
        <w:pStyle w:val="EQ"/>
        <w:rPr>
          <w:ins w:id="160" w:author="Author"/>
        </w:rPr>
      </w:pPr>
      <w:ins w:id="161" w:author="Author">
        <w:r w:rsidRPr="009C5807">
          <w:tab/>
        </w:r>
        <w:r w:rsidRPr="009C5807">
          <w:rPr>
            <w:rFonts w:cs="v4.2.0"/>
          </w:rPr>
          <w:t>T</w:t>
        </w:r>
        <w:r w:rsidRPr="009C5807">
          <w:rPr>
            <w:rFonts w:cs="v4.2.0"/>
            <w:vertAlign w:val="subscript"/>
          </w:rPr>
          <w:t>interrupt</w:t>
        </w:r>
        <w:r w:rsidRPr="009C5807">
          <w:t xml:space="preserve"> = T</w:t>
        </w:r>
        <w:r w:rsidRPr="009C5807">
          <w:rPr>
            <w:vertAlign w:val="subscript"/>
          </w:rPr>
          <w:t>search</w:t>
        </w:r>
        <w:r w:rsidRPr="009C5807">
          <w:t xml:space="preserve"> + T</w:t>
        </w:r>
        <w:r w:rsidRPr="009C5807">
          <w:rPr>
            <w:vertAlign w:val="subscript"/>
          </w:rPr>
          <w:t>IU</w:t>
        </w:r>
        <w:r w:rsidRPr="009C5807">
          <w:t xml:space="preserve"> + </w:t>
        </w:r>
        <w:r w:rsidRPr="009C5807">
          <w:rPr>
            <w:lang w:eastAsia="zh-CN"/>
          </w:rPr>
          <w:t>T</w:t>
        </w:r>
        <w:r w:rsidRPr="009C5807">
          <w:rPr>
            <w:vertAlign w:val="subscript"/>
            <w:lang w:eastAsia="zh-CN"/>
          </w:rPr>
          <w:t xml:space="preserve">processing </w:t>
        </w:r>
        <w:r w:rsidRPr="009C5807">
          <w:rPr>
            <w:lang w:eastAsia="zh-CN"/>
          </w:rPr>
          <w:t>+ T</w:t>
        </w:r>
        <w:r w:rsidRPr="009C5807">
          <w:rPr>
            <w:vertAlign w:val="subscript"/>
            <w:lang w:eastAsia="zh-CN"/>
          </w:rPr>
          <w:t xml:space="preserve">∆ </w:t>
        </w:r>
        <w:r w:rsidRPr="009C5807">
          <w:rPr>
            <w:lang w:eastAsia="zh-CN"/>
          </w:rPr>
          <w:t>+ T</w:t>
        </w:r>
        <w:r w:rsidRPr="009C5807">
          <w:rPr>
            <w:vertAlign w:val="subscript"/>
            <w:lang w:eastAsia="zh-CN"/>
          </w:rPr>
          <w:t>margin</w:t>
        </w:r>
        <w:r w:rsidRPr="009C5807">
          <w:rPr>
            <w:lang w:eastAsia="zh-CN"/>
          </w:rPr>
          <w:t xml:space="preserve"> </w:t>
        </w:r>
        <w:r w:rsidRPr="009C5807">
          <w:t>ms</w:t>
        </w:r>
      </w:ins>
    </w:p>
    <w:p w14:paraId="0499F91E" w14:textId="77777777" w:rsidR="00224B72" w:rsidRPr="009C5807" w:rsidRDefault="00224B72" w:rsidP="00224B72">
      <w:pPr>
        <w:rPr>
          <w:ins w:id="162" w:author="Author"/>
          <w:rFonts w:cs="v4.2.0"/>
        </w:rPr>
      </w:pPr>
      <w:ins w:id="163" w:author="Author">
        <w:r w:rsidRPr="009C5807">
          <w:rPr>
            <w:rFonts w:cs="v4.2.0"/>
          </w:rPr>
          <w:t>Where:</w:t>
        </w:r>
      </w:ins>
    </w:p>
    <w:p w14:paraId="21F6AAF9" w14:textId="19E8E542" w:rsidR="00224B72" w:rsidRPr="009C5807" w:rsidRDefault="00224B72" w:rsidP="00224B72">
      <w:pPr>
        <w:pStyle w:val="B10"/>
        <w:rPr>
          <w:ins w:id="164" w:author="Author"/>
        </w:rPr>
      </w:pPr>
      <w:ins w:id="165" w:author="Author">
        <w:r>
          <w:tab/>
        </w:r>
        <w:proofErr w:type="spellStart"/>
        <w:r w:rsidRPr="009C5807">
          <w:t>T</w:t>
        </w:r>
        <w:r w:rsidRPr="009C5807">
          <w:rPr>
            <w:vertAlign w:val="subscript"/>
          </w:rPr>
          <w:t>search</w:t>
        </w:r>
        <w:proofErr w:type="spellEnd"/>
        <w:r w:rsidRPr="009C5807">
          <w:t xml:space="preserve"> is the time required to search the target cell when the handover command is received by the UE. If the target cell is a known cell, then </w:t>
        </w:r>
        <w:proofErr w:type="spellStart"/>
        <w:r w:rsidRPr="009C5807">
          <w:t>T</w:t>
        </w:r>
        <w:r w:rsidRPr="009C5807">
          <w:rPr>
            <w:vertAlign w:val="subscript"/>
          </w:rPr>
          <w:t>search</w:t>
        </w:r>
        <w:proofErr w:type="spellEnd"/>
        <w:r w:rsidRPr="009C5807">
          <w:t xml:space="preserve"> = 0 </w:t>
        </w:r>
        <w:proofErr w:type="spellStart"/>
        <w:r w:rsidRPr="009C5807">
          <w:t>ms</w:t>
        </w:r>
        <w:proofErr w:type="spellEnd"/>
        <w:r w:rsidRPr="009C5807">
          <w:t>. If the target cell is an unknown intra-frequency cell and the target cell Es/</w:t>
        </w:r>
        <w:proofErr w:type="spellStart"/>
        <w:r w:rsidRPr="009C5807">
          <w:t>Iot</w:t>
        </w:r>
        <w:proofErr w:type="spellEnd"/>
        <w:r w:rsidRPr="009C5807">
          <w:rPr>
            <w:rFonts w:hint="eastAsia"/>
          </w:rPr>
          <w:t>≥</w:t>
        </w:r>
        <w:r w:rsidRPr="009C5807">
          <w:t xml:space="preserve">-2 dB, then </w:t>
        </w:r>
        <w:proofErr w:type="spellStart"/>
        <w:r w:rsidRPr="009C5807">
          <w:t>T</w:t>
        </w:r>
        <w:r w:rsidRPr="009C5807">
          <w:rPr>
            <w:vertAlign w:val="subscript"/>
          </w:rPr>
          <w:t>search</w:t>
        </w:r>
        <w:proofErr w:type="spellEnd"/>
        <w:r w:rsidRPr="009C5807">
          <w:t xml:space="preserve"> = </w:t>
        </w:r>
        <w:r>
          <w:t>(</w:t>
        </w:r>
        <w:r w:rsidRPr="00B50221">
          <w:rPr>
            <w:lang w:val="en-US"/>
          </w:rPr>
          <w:t>1</w:t>
        </w:r>
        <w:r w:rsidRPr="002C0D21">
          <w:t>+L</w:t>
        </w:r>
        <w:r w:rsidRPr="002C0D21">
          <w:rPr>
            <w:vertAlign w:val="subscript"/>
          </w:rPr>
          <w:t>1</w:t>
        </w:r>
        <w:r w:rsidRPr="002C0D21">
          <w:t xml:space="preserve">) </w:t>
        </w:r>
        <w:r w:rsidRPr="00E305D6">
          <w:rPr>
            <w:lang w:val="en-US"/>
          </w:rPr>
          <w:t>*</w:t>
        </w:r>
        <w:r w:rsidRPr="00DC7BF2">
          <w:t xml:space="preserve"> </w:t>
        </w:r>
        <w:r w:rsidRPr="00B95D3E">
          <w:t>N</w:t>
        </w:r>
        <w:r>
          <w:t xml:space="preserve"> </w:t>
        </w:r>
        <w:r w:rsidRPr="009C5807">
          <w:t xml:space="preserve">* </w:t>
        </w:r>
        <w:proofErr w:type="spellStart"/>
        <w:r w:rsidRPr="009C5807">
          <w:t>T</w:t>
        </w:r>
        <w:r w:rsidRPr="009C5807">
          <w:rPr>
            <w:vertAlign w:val="subscript"/>
          </w:rPr>
          <w:t>rs</w:t>
        </w:r>
        <w:proofErr w:type="spellEnd"/>
        <w:r w:rsidRPr="009C5807">
          <w:t xml:space="preserve"> </w:t>
        </w:r>
        <w:proofErr w:type="spellStart"/>
        <w:r w:rsidRPr="009C5807">
          <w:t>ms</w:t>
        </w:r>
        <w:proofErr w:type="spellEnd"/>
        <w:r w:rsidRPr="009C5807">
          <w:t>. If the target cell is an unknown inter-frequency cell and the target cell Es/</w:t>
        </w:r>
        <w:proofErr w:type="spellStart"/>
        <w:r w:rsidRPr="009C5807">
          <w:t>Iot</w:t>
        </w:r>
        <w:proofErr w:type="spellEnd"/>
        <w:r w:rsidRPr="009C5807">
          <w:rPr>
            <w:rFonts w:hint="eastAsia"/>
          </w:rPr>
          <w:t>≥</w:t>
        </w:r>
        <w:r w:rsidRPr="009C5807">
          <w:t xml:space="preserve">-2 dB, then </w:t>
        </w:r>
        <w:proofErr w:type="spellStart"/>
        <w:r w:rsidRPr="009C5807">
          <w:t>T</w:t>
        </w:r>
        <w:r w:rsidRPr="009C5807">
          <w:rPr>
            <w:vertAlign w:val="subscript"/>
          </w:rPr>
          <w:t>search</w:t>
        </w:r>
        <w:proofErr w:type="spellEnd"/>
        <w:r w:rsidRPr="009C5807">
          <w:t xml:space="preserve"> = </w:t>
        </w:r>
        <w:r>
          <w:t>(</w:t>
        </w:r>
        <w:r w:rsidRPr="009C5807">
          <w:rPr>
            <w:lang w:eastAsia="zh-CN"/>
          </w:rPr>
          <w:t>3</w:t>
        </w:r>
        <w:r>
          <w:rPr>
            <w:lang w:eastAsia="zh-CN"/>
          </w:rPr>
          <w:t>+</w:t>
        </w:r>
        <w:r w:rsidRPr="002C0D21">
          <w:t>L</w:t>
        </w:r>
        <w:r w:rsidRPr="002C0D21">
          <w:rPr>
            <w:vertAlign w:val="subscript"/>
          </w:rPr>
          <w:t>1</w:t>
        </w:r>
        <w:r w:rsidRPr="002C0D21">
          <w:t>´</w:t>
        </w:r>
        <w:r>
          <w:t xml:space="preserve">) </w:t>
        </w:r>
        <w:r w:rsidRPr="00E305D6">
          <w:rPr>
            <w:lang w:val="en-US"/>
          </w:rPr>
          <w:t>*</w:t>
        </w:r>
        <w:r w:rsidRPr="00DC7BF2">
          <w:t xml:space="preserve"> </w:t>
        </w:r>
        <w:r w:rsidRPr="00B95D3E">
          <w:t>N</w:t>
        </w:r>
        <w:r>
          <w:t xml:space="preserve"> </w:t>
        </w:r>
        <w:r w:rsidRPr="009C5807">
          <w:t xml:space="preserve">* </w:t>
        </w:r>
        <w:proofErr w:type="spellStart"/>
        <w:r w:rsidRPr="009C5807">
          <w:t>T</w:t>
        </w:r>
        <w:r w:rsidRPr="009C5807">
          <w:rPr>
            <w:vertAlign w:val="subscript"/>
          </w:rPr>
          <w:t>rs</w:t>
        </w:r>
        <w:proofErr w:type="spellEnd"/>
        <w:r w:rsidRPr="009C5807">
          <w:t xml:space="preserve"> </w:t>
        </w:r>
        <w:r>
          <w:t xml:space="preserve">where </w:t>
        </w:r>
        <w:r w:rsidRPr="002F5786">
          <w:rPr>
            <w:lang w:val="en-US"/>
          </w:rPr>
          <w:t>L</w:t>
        </w:r>
        <w:r w:rsidRPr="002F5786">
          <w:rPr>
            <w:vertAlign w:val="subscript"/>
            <w:lang w:val="en-US"/>
          </w:rPr>
          <w:t xml:space="preserve">1 </w:t>
        </w:r>
        <w:r w:rsidRPr="001F2AF6">
          <w:rPr>
            <w:lang w:val="en-US"/>
          </w:rPr>
          <w:t>and</w:t>
        </w:r>
        <w:r>
          <w:rPr>
            <w:lang w:val="en-US"/>
          </w:rPr>
          <w:t xml:space="preserve"> </w:t>
        </w:r>
        <w:r w:rsidRPr="002F5786">
          <w:rPr>
            <w:lang w:val="en-US"/>
          </w:rPr>
          <w:t>L</w:t>
        </w:r>
        <w:r w:rsidRPr="002F5786">
          <w:rPr>
            <w:vertAlign w:val="subscript"/>
            <w:lang w:val="en-US"/>
          </w:rPr>
          <w:t>1</w:t>
        </w:r>
        <w:r w:rsidRPr="002F5786">
          <w:rPr>
            <w:lang w:val="en-US"/>
          </w:rPr>
          <w:t>´</w:t>
        </w:r>
        <w:r>
          <w:rPr>
            <w:lang w:val="en-US"/>
          </w:rPr>
          <w:t xml:space="preserve"> </w:t>
        </w:r>
        <w:r>
          <w:rPr>
            <w:lang w:eastAsia="zh-CN"/>
          </w:rPr>
          <w:t xml:space="preserve">are the number of SMTC occasion </w:t>
        </w:r>
        <w:r>
          <w:rPr>
            <w:lang w:eastAsia="zh-CN"/>
          </w:rPr>
          <w:lastRenderedPageBreak/>
          <w:t xml:space="preserve">groups not available at the UE </w:t>
        </w:r>
        <w:r w:rsidRPr="002C0D21">
          <w:t>during the intra-frequency and inter-frequency detection period, respectively</w:t>
        </w:r>
        <w:r>
          <w:t xml:space="preserve">. An SMTC occasion group consists of </w:t>
        </w:r>
        <w:r w:rsidRPr="00B95D3E">
          <w:t>N</w:t>
        </w:r>
        <w:r>
          <w:t xml:space="preserve"> consecutive SMTC occasions. An SMTC occasion group is not available, when at least one SMTC occasion in the group is not transmitted by the </w:t>
        </w:r>
        <w:proofErr w:type="spellStart"/>
        <w:r>
          <w:t>gNB</w:t>
        </w:r>
        <w:proofErr w:type="spellEnd"/>
        <w:r>
          <w:t xml:space="preserve">. </w:t>
        </w:r>
        <w:r w:rsidRPr="00B95D3E">
          <w:t>N</w:t>
        </w:r>
        <w:r>
          <w:t xml:space="preserve"> is equal to [8]. </w:t>
        </w:r>
        <w:r w:rsidRPr="009C5807">
          <w:t xml:space="preserve">Regardless of whether DRX is in use by the UE, </w:t>
        </w:r>
        <w:proofErr w:type="spellStart"/>
        <w:r w:rsidRPr="009C5807">
          <w:t>T</w:t>
        </w:r>
        <w:r w:rsidRPr="009C5807">
          <w:rPr>
            <w:vertAlign w:val="subscript"/>
          </w:rPr>
          <w:t>search</w:t>
        </w:r>
        <w:proofErr w:type="spellEnd"/>
        <w:r w:rsidRPr="009C5807">
          <w:t xml:space="preserve"> shall still be based on non-DRX target cell search times.</w:t>
        </w:r>
      </w:ins>
    </w:p>
    <w:p w14:paraId="0F09D958" w14:textId="77777777" w:rsidR="00224B72" w:rsidRPr="00447B9E" w:rsidRDefault="00224B72" w:rsidP="00224B72">
      <w:pPr>
        <w:pStyle w:val="B10"/>
        <w:rPr>
          <w:ins w:id="166" w:author="Author"/>
          <w:lang w:val="en-US"/>
        </w:rPr>
      </w:pPr>
      <w:ins w:id="167" w:author="Author">
        <w:r>
          <w:tab/>
        </w:r>
        <w:proofErr w:type="spellStart"/>
        <w:r w:rsidRPr="009C5807">
          <w:t>T</w:t>
        </w:r>
        <w:r w:rsidRPr="009C5807">
          <w:rPr>
            <w:vertAlign w:val="subscript"/>
            <w:lang w:eastAsia="zh-CN"/>
          </w:rPr>
          <w:t>processing</w:t>
        </w:r>
        <w:proofErr w:type="spellEnd"/>
        <w:r w:rsidRPr="009C5807">
          <w:t xml:space="preserve"> is time for UE processing. </w:t>
        </w:r>
        <w:proofErr w:type="spellStart"/>
        <w:r w:rsidRPr="009C5807">
          <w:t>T</w:t>
        </w:r>
        <w:r w:rsidRPr="009C5807">
          <w:rPr>
            <w:vertAlign w:val="subscript"/>
            <w:lang w:eastAsia="zh-CN"/>
          </w:rPr>
          <w:t>processing</w:t>
        </w:r>
        <w:proofErr w:type="spellEnd"/>
        <w:r w:rsidRPr="009C5807">
          <w:t xml:space="preserve"> can be up to 20ms. </w:t>
        </w:r>
      </w:ins>
    </w:p>
    <w:p w14:paraId="07E3B201" w14:textId="77777777" w:rsidR="00224B72" w:rsidRPr="009C5807" w:rsidRDefault="00224B72" w:rsidP="00224B72">
      <w:pPr>
        <w:pStyle w:val="B10"/>
        <w:rPr>
          <w:ins w:id="168" w:author="Author"/>
        </w:rPr>
      </w:pPr>
      <w:ins w:id="169" w:author="Author">
        <w:r>
          <w:rPr>
            <w:lang w:eastAsia="zh-CN"/>
          </w:rPr>
          <w:tab/>
        </w:r>
        <w:proofErr w:type="spellStart"/>
        <w:r w:rsidRPr="009C5807">
          <w:rPr>
            <w:lang w:eastAsia="zh-CN"/>
          </w:rPr>
          <w:t>T</w:t>
        </w:r>
        <w:r w:rsidRPr="009C5807">
          <w:rPr>
            <w:vertAlign w:val="subscript"/>
            <w:lang w:eastAsia="zh-CN"/>
          </w:rPr>
          <w:t>margin</w:t>
        </w:r>
        <w:proofErr w:type="spellEnd"/>
        <w:r w:rsidRPr="009C5807">
          <w:rPr>
            <w:vertAlign w:val="subscript"/>
            <w:lang w:eastAsia="zh-CN"/>
          </w:rPr>
          <w:t xml:space="preserve"> </w:t>
        </w:r>
        <w:r w:rsidRPr="009C5807">
          <w:rPr>
            <w:lang w:eastAsia="zh-CN"/>
          </w:rPr>
          <w:t xml:space="preserve">is time for SSB post-processing. </w:t>
        </w:r>
        <w:proofErr w:type="spellStart"/>
        <w:r w:rsidRPr="009C5807">
          <w:rPr>
            <w:lang w:eastAsia="zh-CN"/>
          </w:rPr>
          <w:t>T</w:t>
        </w:r>
        <w:r w:rsidRPr="009C5807">
          <w:rPr>
            <w:vertAlign w:val="subscript"/>
            <w:lang w:eastAsia="zh-CN"/>
          </w:rPr>
          <w:t>margin</w:t>
        </w:r>
        <w:proofErr w:type="spellEnd"/>
        <w:r w:rsidRPr="009C5807">
          <w:rPr>
            <w:vertAlign w:val="subscript"/>
            <w:lang w:eastAsia="zh-CN"/>
          </w:rPr>
          <w:t xml:space="preserve"> </w:t>
        </w:r>
        <w:r w:rsidRPr="009C5807">
          <w:rPr>
            <w:lang w:eastAsia="zh-CN"/>
          </w:rPr>
          <w:t>can be up to 2ms.</w:t>
        </w:r>
      </w:ins>
    </w:p>
    <w:p w14:paraId="45308A35" w14:textId="77777777" w:rsidR="00224B72" w:rsidRPr="009C5807" w:rsidRDefault="00224B72" w:rsidP="00224B72">
      <w:pPr>
        <w:pStyle w:val="B10"/>
        <w:rPr>
          <w:ins w:id="170" w:author="Author"/>
        </w:rPr>
      </w:pPr>
      <w:ins w:id="171" w:author="Author">
        <w:r>
          <w:tab/>
        </w:r>
        <w:r w:rsidRPr="009C5807">
          <w:t>T</w:t>
        </w:r>
        <w:r w:rsidRPr="009C5807">
          <w:rPr>
            <w:vertAlign w:val="subscript"/>
          </w:rPr>
          <w:t>∆</w:t>
        </w:r>
        <w:r w:rsidRPr="009C5807">
          <w:t xml:space="preserve"> is time for fine time tracking and acquiring full timing information of the target cell. T</w:t>
        </w:r>
        <w:r w:rsidRPr="009C5807">
          <w:rPr>
            <w:vertAlign w:val="subscript"/>
          </w:rPr>
          <w:t>∆</w:t>
        </w:r>
        <w:r w:rsidRPr="009C5807">
          <w:t xml:space="preserve"> = </w:t>
        </w:r>
        <w:r w:rsidRPr="002C0D21">
          <w:rPr>
            <w:color w:val="000000" w:themeColor="text1"/>
          </w:rPr>
          <w:t>(1+</w:t>
        </w:r>
        <w:r w:rsidRPr="002C0D21">
          <w:rPr>
            <w:rFonts w:cs="v4.2.0"/>
            <w:color w:val="000000" w:themeColor="text1"/>
          </w:rPr>
          <w:t xml:space="preserve"> L</w:t>
        </w:r>
        <w:r w:rsidRPr="002C0D21">
          <w:rPr>
            <w:rFonts w:cs="v4.2.0"/>
            <w:color w:val="000000" w:themeColor="text1"/>
            <w:vertAlign w:val="subscript"/>
          </w:rPr>
          <w:t>2</w:t>
        </w:r>
        <w:r w:rsidRPr="002C0D21">
          <w:rPr>
            <w:rFonts w:cs="v4.2.0"/>
            <w:color w:val="000000" w:themeColor="text1"/>
          </w:rPr>
          <w:t xml:space="preserve">) </w:t>
        </w:r>
        <w:r>
          <w:rPr>
            <w:rFonts w:cs="v4.2.0"/>
            <w:color w:val="000000" w:themeColor="text1"/>
          </w:rPr>
          <w:t>*</w:t>
        </w:r>
        <w:r w:rsidRPr="009C5807">
          <w:t xml:space="preserve"> </w:t>
        </w:r>
        <w:proofErr w:type="spellStart"/>
        <w:r w:rsidRPr="009C5807">
          <w:t>T</w:t>
        </w:r>
        <w:r w:rsidRPr="009C5807">
          <w:rPr>
            <w:vertAlign w:val="subscript"/>
          </w:rPr>
          <w:t>rs</w:t>
        </w:r>
        <w:proofErr w:type="spellEnd"/>
        <w:r>
          <w:t xml:space="preserve">, </w:t>
        </w:r>
        <w:r w:rsidRPr="002C0D21">
          <w:rPr>
            <w:color w:val="000000" w:themeColor="text1"/>
          </w:rPr>
          <w:t xml:space="preserve">where </w:t>
        </w:r>
        <w:r w:rsidRPr="002C0D21">
          <w:rPr>
            <w:rFonts w:cs="v4.2.0"/>
            <w:color w:val="000000" w:themeColor="text1"/>
          </w:rPr>
          <w:t>L</w:t>
        </w:r>
        <w:r w:rsidRPr="002C0D21">
          <w:rPr>
            <w:rFonts w:cs="v4.2.0"/>
            <w:color w:val="000000" w:themeColor="text1"/>
            <w:vertAlign w:val="subscript"/>
          </w:rPr>
          <w:t>2</w:t>
        </w:r>
        <w:r w:rsidRPr="002C0D21">
          <w:rPr>
            <w:color w:val="000000" w:themeColor="text1"/>
          </w:rPr>
          <w:t xml:space="preserve"> is the number of SMTC </w:t>
        </w:r>
        <w:r w:rsidRPr="002C0D21">
          <w:rPr>
            <w:rFonts w:cs="v4.2.0"/>
            <w:color w:val="000000" w:themeColor="text1"/>
          </w:rPr>
          <w:t>occasions</w:t>
        </w:r>
        <w:r w:rsidRPr="002C0D21">
          <w:rPr>
            <w:color w:val="000000" w:themeColor="text1"/>
          </w:rPr>
          <w:t xml:space="preserve"> not available at the UE during the time tracking period</w:t>
        </w:r>
        <w:r w:rsidRPr="009C5807">
          <w:t>.</w:t>
        </w:r>
      </w:ins>
    </w:p>
    <w:p w14:paraId="7232F5C8" w14:textId="77777777" w:rsidR="00224B72" w:rsidRPr="009C5807" w:rsidRDefault="00224B72" w:rsidP="00224B72">
      <w:pPr>
        <w:pStyle w:val="B10"/>
        <w:rPr>
          <w:ins w:id="172" w:author="Author"/>
          <w:lang w:eastAsia="zh-CN"/>
        </w:rPr>
      </w:pPr>
      <w:ins w:id="173" w:author="Author">
        <w:r>
          <w:tab/>
        </w:r>
        <w:r w:rsidRPr="009C5807">
          <w:t>T</w:t>
        </w:r>
        <w:r w:rsidRPr="009C5807">
          <w:rPr>
            <w:vertAlign w:val="subscript"/>
          </w:rPr>
          <w:t>IU</w:t>
        </w:r>
        <w:r w:rsidRPr="009C5807">
          <w:t xml:space="preserve"> is the interruption uncertainty</w:t>
        </w:r>
        <w:r w:rsidRPr="00422AEA">
          <w:rPr>
            <w:color w:val="000000" w:themeColor="text1"/>
          </w:rPr>
          <w:t xml:space="preserve"> </w:t>
        </w:r>
        <w:r w:rsidRPr="002C0D21">
          <w:rPr>
            <w:color w:val="000000" w:themeColor="text1"/>
          </w:rPr>
          <w:t xml:space="preserve">due to the </w:t>
        </w:r>
        <w:proofErr w:type="gramStart"/>
        <w:r w:rsidRPr="002C0D21">
          <w:rPr>
            <w:color w:val="000000" w:themeColor="text1"/>
          </w:rPr>
          <w:t>random access</w:t>
        </w:r>
        <w:proofErr w:type="gramEnd"/>
        <w:r w:rsidRPr="002C0D21">
          <w:rPr>
            <w:color w:val="000000" w:themeColor="text1"/>
          </w:rPr>
          <w:t xml:space="preserve"> procedure when sending PRACH to the new cell</w:t>
        </w:r>
        <w:r w:rsidRPr="009C5807">
          <w:t>. T</w:t>
        </w:r>
        <w:r w:rsidRPr="009C5807">
          <w:rPr>
            <w:vertAlign w:val="subscript"/>
          </w:rPr>
          <w:t>IU</w:t>
        </w:r>
        <w:r w:rsidRPr="009C5807">
          <w:t xml:space="preserve"> can be up to </w:t>
        </w:r>
        <w:r>
          <w:t>(1+</w:t>
        </w:r>
        <w:r>
          <w:rPr>
            <w:bCs/>
          </w:rPr>
          <w:t xml:space="preserve"> L</w:t>
        </w:r>
        <w:proofErr w:type="gramStart"/>
        <w:r>
          <w:rPr>
            <w:bCs/>
            <w:vertAlign w:val="subscript"/>
          </w:rPr>
          <w:t>3</w:t>
        </w:r>
        <w:r>
          <w:t>)*</w:t>
        </w:r>
        <w:proofErr w:type="gramEnd"/>
        <w:r w:rsidRPr="002C0D21">
          <w:rPr>
            <w:color w:val="000000" w:themeColor="text1"/>
          </w:rPr>
          <w:t>T</w:t>
        </w:r>
        <w:r w:rsidRPr="002C0D21">
          <w:rPr>
            <w:color w:val="000000" w:themeColor="text1"/>
            <w:vertAlign w:val="subscript"/>
          </w:rPr>
          <w:t>SSB,RO</w:t>
        </w:r>
        <w:r w:rsidRPr="002C0D21">
          <w:rPr>
            <w:color w:val="000000" w:themeColor="text1"/>
          </w:rPr>
          <w:t xml:space="preserve"> + 10</w:t>
        </w:r>
        <w:r w:rsidRPr="009C5807">
          <w:t>ms</w:t>
        </w:r>
        <w:r>
          <w:t>,</w:t>
        </w:r>
        <w:r w:rsidRPr="009C5807">
          <w:t xml:space="preserve"> </w:t>
        </w:r>
        <w:r w:rsidRPr="002C0D21">
          <w:rPr>
            <w:color w:val="000000" w:themeColor="text1"/>
          </w:rPr>
          <w:t>where T</w:t>
        </w:r>
        <w:r w:rsidRPr="002C0D21">
          <w:rPr>
            <w:color w:val="000000" w:themeColor="text1"/>
            <w:vertAlign w:val="subscript"/>
          </w:rPr>
          <w:t xml:space="preserve">SSB,RO </w:t>
        </w:r>
        <w:r w:rsidRPr="002C0D21">
          <w:rPr>
            <w:color w:val="000000" w:themeColor="text1"/>
          </w:rPr>
          <w:t xml:space="preserve">is </w:t>
        </w:r>
        <w:r w:rsidRPr="009C5807">
          <w:t>SSB to PRACH occasion associated period is defined in the table 8.1-1 of TS 38.213 [3]</w:t>
        </w:r>
        <w:r>
          <w:t xml:space="preserve"> </w:t>
        </w:r>
        <w:r w:rsidRPr="002C0D21">
          <w:rPr>
            <w:color w:val="000000" w:themeColor="text1"/>
          </w:rPr>
          <w:t>and L</w:t>
        </w:r>
        <w:r w:rsidRPr="002C0D21">
          <w:rPr>
            <w:color w:val="000000" w:themeColor="text1"/>
            <w:vertAlign w:val="subscript"/>
          </w:rPr>
          <w:t>3</w:t>
        </w:r>
        <w:r w:rsidRPr="002C0D21">
          <w:rPr>
            <w:color w:val="000000" w:themeColor="text1"/>
          </w:rPr>
          <w:t xml:space="preserve"> is the number of consecutive </w:t>
        </w:r>
        <w:r>
          <w:t xml:space="preserve">SSB to PRACH occasion association periods during which no </w:t>
        </w:r>
        <w:r w:rsidRPr="002C0D21">
          <w:rPr>
            <w:color w:val="000000" w:themeColor="text1"/>
          </w:rPr>
          <w:t>PRACH occasion</w:t>
        </w:r>
        <w:r>
          <w:rPr>
            <w:color w:val="000000" w:themeColor="text1"/>
          </w:rPr>
          <w:t xml:space="preserve"> is</w:t>
        </w:r>
        <w:r w:rsidRPr="002C0D21">
          <w:rPr>
            <w:color w:val="000000" w:themeColor="text1"/>
          </w:rPr>
          <w:t xml:space="preserve"> available for PRACH transmission due to UL CCA failure</w:t>
        </w:r>
        <w:r>
          <w:rPr>
            <w:color w:val="000000" w:themeColor="text1"/>
          </w:rPr>
          <w:t xml:space="preserve">. </w:t>
        </w:r>
        <w:r w:rsidRPr="006C5DAC">
          <w:rPr>
            <w:color w:val="000000" w:themeColor="text1"/>
          </w:rPr>
          <w:t>L</w:t>
        </w:r>
        <w:r w:rsidRPr="00E83105">
          <w:rPr>
            <w:color w:val="000000" w:themeColor="text1"/>
            <w:vertAlign w:val="subscript"/>
          </w:rPr>
          <w:t>3</w:t>
        </w:r>
        <w:r w:rsidRPr="006C5DAC">
          <w:rPr>
            <w:color w:val="000000" w:themeColor="text1"/>
          </w:rPr>
          <w:t xml:space="preserve"> = 0 for Type </w:t>
        </w:r>
        <w:r>
          <w:rPr>
            <w:color w:val="000000" w:themeColor="text1"/>
          </w:rPr>
          <w:t>3</w:t>
        </w:r>
        <w:r w:rsidRPr="006C5DAC">
          <w:rPr>
            <w:color w:val="000000" w:themeColor="text1"/>
          </w:rPr>
          <w:t xml:space="preserve"> channel access procedure as defined in TS 37.213 [33].</w:t>
        </w:r>
      </w:ins>
    </w:p>
    <w:p w14:paraId="280BF464" w14:textId="77777777" w:rsidR="00224B72" w:rsidRPr="009C5807" w:rsidRDefault="00224B72" w:rsidP="00224B72">
      <w:pPr>
        <w:rPr>
          <w:ins w:id="174" w:author="Author"/>
        </w:rPr>
      </w:pPr>
      <w:proofErr w:type="spellStart"/>
      <w:ins w:id="175" w:author="Author">
        <w:r w:rsidRPr="009C5807">
          <w:t>T</w:t>
        </w:r>
        <w:r w:rsidRPr="009C5807">
          <w:rPr>
            <w:vertAlign w:val="subscript"/>
          </w:rPr>
          <w:t>rs</w:t>
        </w:r>
        <w:proofErr w:type="spellEnd"/>
        <w:r w:rsidRPr="009C5807">
          <w:t xml:space="preserve"> is the SMTC periodicity </w:t>
        </w:r>
        <w:r w:rsidRPr="002C0D21">
          <w:t>of the target NR cell in a carrier frequency with CCA</w:t>
        </w:r>
        <w:r w:rsidRPr="009C5807">
          <w:t xml:space="preserve"> if the UE has been provided with an SMTC configuration for the target cell in the handover command, otherwise </w:t>
        </w:r>
        <w:proofErr w:type="spellStart"/>
        <w:r w:rsidRPr="009C5807">
          <w:t>Trs</w:t>
        </w:r>
        <w:proofErr w:type="spellEnd"/>
        <w:r w:rsidRPr="009C5807">
          <w:t xml:space="preserve"> is the SMTC configured in the </w:t>
        </w:r>
        <w:proofErr w:type="spellStart"/>
        <w:r w:rsidRPr="009C5807">
          <w:t>measObjectNR</w:t>
        </w:r>
        <w:proofErr w:type="spellEnd"/>
        <w:r w:rsidRPr="009C5807">
          <w:t xml:space="preserve"> having the same SSB frequency and subcarrier spacing. If the UE is not provided SMTC configuration or measurement object on this frequency, the requirement in this clause is applied with </w:t>
        </w:r>
        <w:proofErr w:type="spellStart"/>
        <w:r w:rsidRPr="009C5807">
          <w:t>T</w:t>
        </w:r>
        <w:r w:rsidRPr="009C5807">
          <w:rPr>
            <w:vertAlign w:val="subscript"/>
          </w:rPr>
          <w:t>rs</w:t>
        </w:r>
        <w:proofErr w:type="spellEnd"/>
        <w:r w:rsidRPr="009C5807">
          <w:t xml:space="preserve">=5ms assuming the SSB transmission periodicity is 5ms. There is no requirement if the SSB transmission periodicity is not 5ms. </w:t>
        </w:r>
      </w:ins>
    </w:p>
    <w:p w14:paraId="6DAB682F" w14:textId="77777777" w:rsidR="00224B72" w:rsidRPr="00DD3199" w:rsidRDefault="00224B72" w:rsidP="00224B72">
      <w:pPr>
        <w:pStyle w:val="NO"/>
        <w:rPr>
          <w:ins w:id="176" w:author="Author"/>
        </w:rPr>
      </w:pPr>
      <w:ins w:id="177" w:author="Author">
        <w:r w:rsidRPr="002F5786">
          <w:t>NOTE 1:</w:t>
        </w:r>
        <w:r w:rsidRPr="002F5786">
          <w:rPr>
            <w:lang w:eastAsia="zh-CN"/>
          </w:rPr>
          <w:tab/>
        </w:r>
        <w:r w:rsidRPr="002F5786">
          <w:t xml:space="preserve">The interruption time considering the potential extensions caused by </w:t>
        </w:r>
        <w:r w:rsidRPr="002F5786">
          <w:rPr>
            <w:lang w:val="en-US"/>
          </w:rPr>
          <w:t>L</w:t>
        </w:r>
        <w:r w:rsidRPr="002F5786">
          <w:rPr>
            <w:vertAlign w:val="subscript"/>
            <w:lang w:val="en-US"/>
          </w:rPr>
          <w:t>1</w:t>
        </w:r>
        <w:r w:rsidRPr="002F5786">
          <w:rPr>
            <w:lang w:val="en-US"/>
          </w:rPr>
          <w:t>,</w:t>
        </w:r>
        <w:r w:rsidRPr="002F5786">
          <w:rPr>
            <w:vertAlign w:val="subscript"/>
            <w:lang w:val="en-US"/>
          </w:rPr>
          <w:t xml:space="preserve"> </w:t>
        </w:r>
        <w:r w:rsidRPr="002F5786">
          <w:rPr>
            <w:lang w:val="en-US"/>
          </w:rPr>
          <w:t>L</w:t>
        </w:r>
        <w:r w:rsidRPr="002F5786">
          <w:rPr>
            <w:vertAlign w:val="subscript"/>
            <w:lang w:val="en-US"/>
          </w:rPr>
          <w:t>1</w:t>
        </w:r>
        <w:proofErr w:type="gramStart"/>
        <w:r w:rsidRPr="002F5786">
          <w:rPr>
            <w:lang w:val="en-US"/>
          </w:rPr>
          <w:t>´,L</w:t>
        </w:r>
        <w:proofErr w:type="gramEnd"/>
        <w:r w:rsidRPr="002F5786">
          <w:rPr>
            <w:vertAlign w:val="subscript"/>
            <w:lang w:val="en-US"/>
          </w:rPr>
          <w:t xml:space="preserve">2 </w:t>
        </w:r>
        <w:r w:rsidRPr="002F5786">
          <w:rPr>
            <w:lang w:val="en-US"/>
          </w:rPr>
          <w:t>, L</w:t>
        </w:r>
        <w:r w:rsidRPr="002F5786">
          <w:rPr>
            <w:vertAlign w:val="subscript"/>
            <w:lang w:val="en-US"/>
          </w:rPr>
          <w:t xml:space="preserve">3  </w:t>
        </w:r>
        <w:r w:rsidRPr="002F5786">
          <w:rPr>
            <w:iCs/>
          </w:rPr>
          <w:t xml:space="preserve">and by the UL CCA failure detection/recovery mechanism </w:t>
        </w:r>
        <w:proofErr w:type="spellStart"/>
        <w:r w:rsidRPr="004D2960">
          <w:rPr>
            <w:lang w:val="en-US"/>
          </w:rPr>
          <w:t>i</w:t>
        </w:r>
        <w:proofErr w:type="spellEnd"/>
        <w:r w:rsidRPr="004D2960">
          <w:t>s limited by the T304 timer. The UE behaviour at the T304 timer expiry is detailed in TS 38.331 [2</w:t>
        </w:r>
        <w:r w:rsidRPr="00F964D4">
          <w:t>].</w:t>
        </w:r>
      </w:ins>
    </w:p>
    <w:p w14:paraId="63C8B454" w14:textId="77777777" w:rsidR="00224B72" w:rsidRPr="009C5807" w:rsidRDefault="00224B72" w:rsidP="00224B72">
      <w:pPr>
        <w:overflowPunct w:val="0"/>
        <w:autoSpaceDE w:val="0"/>
        <w:autoSpaceDN w:val="0"/>
        <w:adjustRightInd w:val="0"/>
        <w:textAlignment w:val="baseline"/>
        <w:rPr>
          <w:ins w:id="178" w:author="Author"/>
          <w:lang w:eastAsia="ko-KR"/>
        </w:rPr>
      </w:pPr>
      <w:ins w:id="179" w:author="Author">
        <w:r w:rsidRPr="009C5807">
          <w:rPr>
            <w:rFonts w:cs="v4.2.0"/>
            <w:lang w:eastAsia="zh-CN"/>
          </w:rPr>
          <w:t>In FR2</w:t>
        </w:r>
        <w:r>
          <w:rPr>
            <w:rFonts w:cs="v4.2.0"/>
            <w:lang w:eastAsia="zh-CN"/>
          </w:rPr>
          <w:t>-2</w:t>
        </w:r>
        <w:r w:rsidRPr="009C5807">
          <w:rPr>
            <w:rFonts w:cs="v4.2.0"/>
            <w:lang w:eastAsia="zh-CN"/>
          </w:rPr>
          <w:t>, the target cell</w:t>
        </w:r>
        <w:r w:rsidRPr="009C5807">
          <w:rPr>
            <w:rFonts w:cs="v4.2.0"/>
            <w:lang w:eastAsia="ko-KR"/>
          </w:rPr>
          <w:t xml:space="preserve"> is known if it </w:t>
        </w:r>
        <w:r w:rsidRPr="009C5807">
          <w:rPr>
            <w:lang w:eastAsia="ko-KR"/>
          </w:rPr>
          <w:t>has been meeting the following conditions:</w:t>
        </w:r>
      </w:ins>
    </w:p>
    <w:p w14:paraId="25BAF207" w14:textId="77777777" w:rsidR="00224B72" w:rsidRPr="009C5807" w:rsidRDefault="00224B72" w:rsidP="00224B72">
      <w:pPr>
        <w:pStyle w:val="B10"/>
        <w:rPr>
          <w:ins w:id="180" w:author="Author"/>
          <w:lang w:eastAsia="ko-KR"/>
        </w:rPr>
      </w:pPr>
      <w:ins w:id="181" w:author="Author">
        <w:r>
          <w:rPr>
            <w:lang w:eastAsia="ko-KR"/>
          </w:rPr>
          <w:t>-</w:t>
        </w:r>
        <w:r>
          <w:rPr>
            <w:lang w:eastAsia="ko-KR"/>
          </w:rPr>
          <w:tab/>
        </w:r>
        <w:r w:rsidRPr="009C5807">
          <w:rPr>
            <w:lang w:eastAsia="ko-KR"/>
          </w:rPr>
          <w:t>During the last 5 seconds before the reception of the handover command:</w:t>
        </w:r>
      </w:ins>
    </w:p>
    <w:p w14:paraId="0FE3C585" w14:textId="77777777" w:rsidR="00224B72" w:rsidRPr="009C5807" w:rsidRDefault="00224B72" w:rsidP="00224B72">
      <w:pPr>
        <w:pStyle w:val="B20"/>
        <w:rPr>
          <w:ins w:id="182" w:author="Author"/>
          <w:lang w:eastAsia="ko-KR"/>
        </w:rPr>
      </w:pPr>
      <w:ins w:id="183" w:author="Author">
        <w:r w:rsidRPr="009C5807">
          <w:rPr>
            <w:lang w:eastAsia="ko-KR"/>
          </w:rPr>
          <w:t>-</w:t>
        </w:r>
        <w:r w:rsidRPr="009C5807">
          <w:rPr>
            <w:lang w:eastAsia="ko-KR"/>
          </w:rPr>
          <w:tab/>
          <w:t>the UE has sent a valid measurement report for the target cell and</w:t>
        </w:r>
      </w:ins>
    </w:p>
    <w:p w14:paraId="301D4407" w14:textId="77777777" w:rsidR="00224B72" w:rsidRPr="009C5807" w:rsidRDefault="00224B72" w:rsidP="00224B72">
      <w:pPr>
        <w:pStyle w:val="B20"/>
        <w:rPr>
          <w:ins w:id="184" w:author="Author"/>
          <w:lang w:eastAsia="ko-KR"/>
        </w:rPr>
      </w:pPr>
      <w:bookmarkStart w:id="185" w:name="_Toc526331619"/>
      <w:ins w:id="186" w:author="Author">
        <w:r w:rsidRPr="009C5807">
          <w:rPr>
            <w:lang w:eastAsia="ko-KR"/>
          </w:rPr>
          <w:t>-</w:t>
        </w:r>
        <w:r w:rsidRPr="009C5807">
          <w:rPr>
            <w:lang w:eastAsia="ko-KR"/>
          </w:rPr>
          <w:tab/>
          <w:t xml:space="preserve">One of the SSBs measured from the NR target cell being </w:t>
        </w:r>
        <w:r w:rsidRPr="009C5807">
          <w:rPr>
            <w:lang w:eastAsia="zh-CN"/>
          </w:rPr>
          <w:t>configured</w:t>
        </w:r>
        <w:r w:rsidRPr="009C5807">
          <w:rPr>
            <w:lang w:eastAsia="ko-KR"/>
          </w:rPr>
          <w:t xml:space="preserve"> remains detectable according to the cell identification conditions specified in </w:t>
        </w:r>
        <w:r w:rsidRPr="00DD3199">
          <w:t>Clause 9.2</w:t>
        </w:r>
        <w:r>
          <w:t>A</w:t>
        </w:r>
        <w:r w:rsidRPr="00DD3199">
          <w:t>.5 for intra-frequency handover and Clause 9.3</w:t>
        </w:r>
        <w:r>
          <w:t>A</w:t>
        </w:r>
        <w:r w:rsidRPr="00DD3199">
          <w:t>.</w:t>
        </w:r>
        <w:r>
          <w:t>4</w:t>
        </w:r>
        <w:r w:rsidRPr="00DD3199">
          <w:t xml:space="preserve"> for inter-frequency handover</w:t>
        </w:r>
        <w:r>
          <w:t xml:space="preserve"> to a carrier frequency with CCA</w:t>
        </w:r>
        <w:r w:rsidRPr="009C5807">
          <w:rPr>
            <w:lang w:eastAsia="ko-KR"/>
          </w:rPr>
          <w:t>,</w:t>
        </w:r>
      </w:ins>
    </w:p>
    <w:p w14:paraId="6DC789AC" w14:textId="77777777" w:rsidR="00224B72" w:rsidRPr="009C5807" w:rsidRDefault="00224B72" w:rsidP="00224B72">
      <w:pPr>
        <w:pStyle w:val="B10"/>
        <w:rPr>
          <w:ins w:id="187" w:author="Author"/>
          <w:lang w:eastAsia="ko-KR"/>
        </w:rPr>
      </w:pPr>
      <w:ins w:id="188" w:author="Author">
        <w:r w:rsidRPr="009C5807">
          <w:rPr>
            <w:lang w:eastAsia="ko-KR"/>
          </w:rPr>
          <w:t>-</w:t>
        </w:r>
        <w:r w:rsidRPr="009C5807">
          <w:rPr>
            <w:lang w:eastAsia="ko-KR"/>
          </w:rPr>
          <w:tab/>
          <w:t>One of the SSBs measured from the target cell also remains detectable during the handover delay according to the cell identification conditions specified in</w:t>
        </w:r>
        <w:r>
          <w:rPr>
            <w:lang w:eastAsia="ko-KR"/>
          </w:rPr>
          <w:t xml:space="preserve"> </w:t>
        </w:r>
        <w:r w:rsidRPr="00DD3199">
          <w:t>Clause 9.2</w:t>
        </w:r>
        <w:r>
          <w:t>A</w:t>
        </w:r>
        <w:r w:rsidRPr="00DD3199">
          <w:t>.5 for intra-frequency handover and Clause 9.3</w:t>
        </w:r>
        <w:r>
          <w:t>A</w:t>
        </w:r>
        <w:r w:rsidRPr="00DD3199">
          <w:t>.</w:t>
        </w:r>
        <w:r>
          <w:t>4</w:t>
        </w:r>
        <w:r w:rsidRPr="00DD3199">
          <w:t xml:space="preserve"> for inter-frequency handover</w:t>
        </w:r>
        <w:r>
          <w:t xml:space="preserve"> to a carrier frequency with CCA</w:t>
        </w:r>
        <w:r w:rsidRPr="009C5807">
          <w:rPr>
            <w:lang w:eastAsia="ko-KR"/>
          </w:rPr>
          <w:t>.</w:t>
        </w:r>
      </w:ins>
    </w:p>
    <w:p w14:paraId="1AF9701E" w14:textId="77777777" w:rsidR="00224B72" w:rsidRPr="009C5807" w:rsidRDefault="00224B72" w:rsidP="00224B72">
      <w:pPr>
        <w:overflowPunct w:val="0"/>
        <w:autoSpaceDE w:val="0"/>
        <w:autoSpaceDN w:val="0"/>
        <w:adjustRightInd w:val="0"/>
        <w:textAlignment w:val="baseline"/>
        <w:rPr>
          <w:ins w:id="189" w:author="Author"/>
          <w:lang w:eastAsia="ko-KR"/>
        </w:rPr>
      </w:pPr>
      <w:proofErr w:type="gramStart"/>
      <w:ins w:id="190" w:author="Author">
        <w:r w:rsidRPr="009C5807">
          <w:rPr>
            <w:lang w:eastAsia="ko-KR"/>
          </w:rPr>
          <w:t>otherwise</w:t>
        </w:r>
        <w:proofErr w:type="gramEnd"/>
        <w:r w:rsidRPr="009C5807">
          <w:rPr>
            <w:lang w:eastAsia="ko-KR"/>
          </w:rPr>
          <w:t xml:space="preserve"> it is unknown.</w:t>
        </w:r>
      </w:ins>
    </w:p>
    <w:p w14:paraId="6E4EE046" w14:textId="77777777" w:rsidR="00224B72" w:rsidRPr="009C5807" w:rsidRDefault="00224B72" w:rsidP="00224B72">
      <w:pPr>
        <w:pStyle w:val="Heading4"/>
        <w:overflowPunct w:val="0"/>
        <w:autoSpaceDE w:val="0"/>
        <w:autoSpaceDN w:val="0"/>
        <w:adjustRightInd w:val="0"/>
        <w:textAlignment w:val="baseline"/>
        <w:rPr>
          <w:ins w:id="191" w:author="Author"/>
          <w:lang w:val="en-US" w:eastAsia="zh-CN"/>
        </w:rPr>
      </w:pPr>
      <w:ins w:id="192" w:author="Author">
        <w:r w:rsidRPr="009C5807">
          <w:rPr>
            <w:lang w:val="en-US" w:eastAsia="zh-CN"/>
          </w:rPr>
          <w:t>6.1</w:t>
        </w:r>
        <w:r>
          <w:rPr>
            <w:lang w:val="en-US" w:eastAsia="zh-CN"/>
          </w:rPr>
          <w:t>B</w:t>
        </w:r>
        <w:r w:rsidRPr="009C5807">
          <w:rPr>
            <w:lang w:val="en-US" w:eastAsia="zh-CN"/>
          </w:rPr>
          <w:t>.1.</w:t>
        </w:r>
        <w:r>
          <w:rPr>
            <w:lang w:val="en-US" w:eastAsia="zh-CN"/>
          </w:rPr>
          <w:t>4</w:t>
        </w:r>
        <w:r w:rsidRPr="009C5807">
          <w:rPr>
            <w:lang w:val="en-US" w:eastAsia="zh-CN"/>
          </w:rPr>
          <w:tab/>
          <w:t>NR FR1- NR FR2</w:t>
        </w:r>
        <w:r>
          <w:rPr>
            <w:lang w:val="en-US" w:eastAsia="zh-CN"/>
          </w:rPr>
          <w:t>-2</w:t>
        </w:r>
        <w:r w:rsidRPr="009C5807">
          <w:rPr>
            <w:lang w:val="en-US" w:eastAsia="zh-CN"/>
          </w:rPr>
          <w:t xml:space="preserve"> Handover</w:t>
        </w:r>
        <w:bookmarkEnd w:id="185"/>
      </w:ins>
    </w:p>
    <w:p w14:paraId="62FED22B" w14:textId="77777777" w:rsidR="00224B72" w:rsidRPr="009C5807" w:rsidRDefault="00224B72" w:rsidP="00224B72">
      <w:pPr>
        <w:rPr>
          <w:ins w:id="193" w:author="Author"/>
        </w:rPr>
      </w:pPr>
      <w:ins w:id="194" w:author="Author">
        <w:r w:rsidRPr="009C5807">
          <w:t>The requirements in this clause are applicable to inter-frequency handovers from NR FR1 cell to NR FR2</w:t>
        </w:r>
        <w:r>
          <w:t>-2</w:t>
        </w:r>
        <w:r w:rsidRPr="009C5807">
          <w:t xml:space="preserve"> cell</w:t>
        </w:r>
        <w:r w:rsidRPr="00D971CF">
          <w:rPr>
            <w:color w:val="000000" w:themeColor="text1"/>
          </w:rPr>
          <w:t xml:space="preserve"> </w:t>
        </w:r>
        <w:r w:rsidRPr="002C0D21">
          <w:rPr>
            <w:color w:val="000000" w:themeColor="text1"/>
          </w:rPr>
          <w:t>in carrier frequencies with CCA</w:t>
        </w:r>
        <w:r w:rsidRPr="009C5807">
          <w:t>.</w:t>
        </w:r>
      </w:ins>
    </w:p>
    <w:p w14:paraId="64D19575" w14:textId="77777777" w:rsidR="00224B72" w:rsidRPr="009C5807" w:rsidRDefault="00224B72" w:rsidP="00224B72">
      <w:pPr>
        <w:pStyle w:val="Heading5"/>
        <w:rPr>
          <w:ins w:id="195" w:author="Author"/>
        </w:rPr>
      </w:pPr>
      <w:bookmarkStart w:id="196" w:name="_Toc526331620"/>
      <w:ins w:id="197" w:author="Author">
        <w:r w:rsidRPr="009C5807">
          <w:t>6.1</w:t>
        </w:r>
        <w:r>
          <w:t>B</w:t>
        </w:r>
        <w:r w:rsidRPr="009C5807">
          <w:t>.1.</w:t>
        </w:r>
        <w:r>
          <w:t>4</w:t>
        </w:r>
        <w:r w:rsidRPr="009C5807">
          <w:t>.1</w:t>
        </w:r>
        <w:r w:rsidRPr="009C5807">
          <w:tab/>
          <w:t>Handover delay</w:t>
        </w:r>
        <w:bookmarkEnd w:id="196"/>
      </w:ins>
    </w:p>
    <w:p w14:paraId="575FA18A" w14:textId="77777777" w:rsidR="00224B72" w:rsidRPr="009C5807" w:rsidRDefault="00224B72" w:rsidP="00224B72">
      <w:pPr>
        <w:rPr>
          <w:ins w:id="198" w:author="Author"/>
          <w:rFonts w:cs="v4.2.0"/>
        </w:rPr>
      </w:pPr>
      <w:bookmarkStart w:id="199" w:name="_Toc526331621"/>
      <w:ins w:id="200" w:author="Author">
        <w:r w:rsidRPr="009C5807">
          <w:rPr>
            <w:rFonts w:cs="v4.2.0"/>
          </w:rPr>
          <w:t xml:space="preserve">When the UE receives a RRC message implying handover the UE shall be ready to </w:t>
        </w:r>
        <w:r w:rsidRPr="009C5807">
          <w:rPr>
            <w:rFonts w:cs="v4.2.0"/>
            <w:snapToGrid w:val="0"/>
          </w:rPr>
          <w:t>start the transmission of the new uplink PRACH channel</w:t>
        </w:r>
        <w:r w:rsidRPr="009C5807">
          <w:rPr>
            <w:rFonts w:cs="v4.2.0"/>
          </w:rPr>
          <w:t xml:space="preserve"> within </w:t>
        </w:r>
        <w:proofErr w:type="spellStart"/>
        <w:r w:rsidRPr="009C5807">
          <w:rPr>
            <w:rFonts w:cs="v4.2.0"/>
          </w:rPr>
          <w:t>D</w:t>
        </w:r>
        <w:r w:rsidRPr="009C5807">
          <w:rPr>
            <w:rFonts w:cs="v4.2.0"/>
            <w:vertAlign w:val="subscript"/>
          </w:rPr>
          <w:t>handover</w:t>
        </w:r>
        <w:proofErr w:type="spellEnd"/>
        <w:r w:rsidRPr="009C5807">
          <w:rPr>
            <w:rFonts w:cs="v4.2.0"/>
          </w:rPr>
          <w:t xml:space="preserve"> </w:t>
        </w:r>
        <w:proofErr w:type="spellStart"/>
        <w:r w:rsidRPr="009C5807">
          <w:rPr>
            <w:rFonts w:cs="v4.2.0" w:hint="eastAsia"/>
            <w:lang w:val="en-US" w:eastAsia="zh-CN"/>
          </w:rPr>
          <w:t>ms</w:t>
        </w:r>
        <w:proofErr w:type="spellEnd"/>
        <w:r w:rsidRPr="009C5807">
          <w:rPr>
            <w:rFonts w:cs="v4.2.0" w:hint="eastAsia"/>
            <w:lang w:val="en-US" w:eastAsia="zh-CN"/>
          </w:rPr>
          <w:t xml:space="preserve"> </w:t>
        </w:r>
        <w:r w:rsidRPr="009C5807">
          <w:rPr>
            <w:rFonts w:cs="v4.2.0"/>
          </w:rPr>
          <w:t>from the end of the last TTI containing the RRC command.</w:t>
        </w:r>
      </w:ins>
    </w:p>
    <w:p w14:paraId="0AC50487" w14:textId="77777777" w:rsidR="00224B72" w:rsidRPr="009C5807" w:rsidRDefault="00224B72" w:rsidP="00224B72">
      <w:pPr>
        <w:rPr>
          <w:ins w:id="201" w:author="Author"/>
          <w:rFonts w:cs="v4.2.0"/>
        </w:rPr>
      </w:pPr>
      <w:ins w:id="202" w:author="Author">
        <w:r w:rsidRPr="009C5807">
          <w:rPr>
            <w:rFonts w:cs="v4.2.0"/>
          </w:rPr>
          <w:t>Where:</w:t>
        </w:r>
      </w:ins>
    </w:p>
    <w:p w14:paraId="434B56E8" w14:textId="77777777" w:rsidR="00224B72" w:rsidRPr="009C5807" w:rsidRDefault="00224B72" w:rsidP="00224B72">
      <w:pPr>
        <w:rPr>
          <w:ins w:id="203" w:author="Author"/>
          <w:rFonts w:cs="v4.2.0"/>
        </w:rPr>
      </w:pPr>
      <w:proofErr w:type="spellStart"/>
      <w:ins w:id="204" w:author="Author">
        <w:r w:rsidRPr="009C5807">
          <w:rPr>
            <w:rFonts w:cs="v4.2.0"/>
          </w:rPr>
          <w:t>D</w:t>
        </w:r>
        <w:r w:rsidRPr="009C5807">
          <w:rPr>
            <w:rFonts w:cs="v4.2.0"/>
            <w:vertAlign w:val="subscript"/>
          </w:rPr>
          <w:t>handover</w:t>
        </w:r>
        <w:proofErr w:type="spellEnd"/>
        <w:r w:rsidRPr="009C5807">
          <w:rPr>
            <w:rFonts w:cs="v4.2.0"/>
          </w:rPr>
          <w:t xml:space="preserve"> equals the </w:t>
        </w:r>
        <w:r w:rsidRPr="009C5807">
          <w:rPr>
            <w:rFonts w:cs="v4.2.0" w:hint="eastAsia"/>
            <w:lang w:val="en-US" w:eastAsia="zh-CN"/>
          </w:rPr>
          <w:t>applicable</w:t>
        </w:r>
        <w:r w:rsidRPr="009C5807">
          <w:rPr>
            <w:rFonts w:cs="v4.2.0"/>
          </w:rPr>
          <w:t xml:space="preserve"> RRC procedure delay defined in clause </w:t>
        </w:r>
        <w:r w:rsidRPr="009C5807">
          <w:rPr>
            <w:rFonts w:cs="v4.2.0"/>
            <w:lang w:eastAsia="zh-CN"/>
          </w:rPr>
          <w:t>12</w:t>
        </w:r>
        <w:r w:rsidRPr="009C5807">
          <w:rPr>
            <w:rFonts w:cs="v4.2.0"/>
          </w:rPr>
          <w:t xml:space="preserve"> in </w:t>
        </w:r>
        <w:r w:rsidRPr="009C5807">
          <w:t>TS 38.331 [2]</w:t>
        </w:r>
        <w:r w:rsidRPr="009C5807">
          <w:rPr>
            <w:rFonts w:cs="v4.2.0"/>
          </w:rPr>
          <w:t xml:space="preserve"> plus the interruption time stated in clause 6.1</w:t>
        </w:r>
        <w:r>
          <w:rPr>
            <w:rFonts w:cs="v4.2.0"/>
          </w:rPr>
          <w:t>B</w:t>
        </w:r>
        <w:r w:rsidRPr="009C5807">
          <w:rPr>
            <w:rFonts w:cs="v4.2.0"/>
          </w:rPr>
          <w:t>.1.</w:t>
        </w:r>
        <w:r>
          <w:rPr>
            <w:rFonts w:cs="v4.2.0"/>
          </w:rPr>
          <w:t>4</w:t>
        </w:r>
        <w:r w:rsidRPr="009C5807">
          <w:rPr>
            <w:rFonts w:cs="v4.2.0"/>
          </w:rPr>
          <w:t>.2.</w:t>
        </w:r>
      </w:ins>
    </w:p>
    <w:p w14:paraId="3C51CE09" w14:textId="77777777" w:rsidR="00224B72" w:rsidRPr="009C5807" w:rsidRDefault="00224B72" w:rsidP="00224B72">
      <w:pPr>
        <w:pStyle w:val="Heading5"/>
        <w:rPr>
          <w:ins w:id="205" w:author="Author"/>
        </w:rPr>
      </w:pPr>
      <w:ins w:id="206" w:author="Author">
        <w:r w:rsidRPr="009C5807">
          <w:t>6.1</w:t>
        </w:r>
        <w:r>
          <w:t>B</w:t>
        </w:r>
        <w:r w:rsidRPr="009C5807">
          <w:t>.1.</w:t>
        </w:r>
        <w:r>
          <w:t>4</w:t>
        </w:r>
        <w:r w:rsidRPr="009C5807">
          <w:t>.2</w:t>
        </w:r>
        <w:r w:rsidRPr="009C5807">
          <w:tab/>
          <w:t>Interruption time</w:t>
        </w:r>
        <w:bookmarkEnd w:id="199"/>
      </w:ins>
    </w:p>
    <w:p w14:paraId="2959FB40" w14:textId="77777777" w:rsidR="00224B72" w:rsidRPr="009C5807" w:rsidRDefault="00224B72" w:rsidP="00224B72">
      <w:pPr>
        <w:rPr>
          <w:ins w:id="207" w:author="Author"/>
          <w:rFonts w:cs="v4.2.0"/>
        </w:rPr>
      </w:pPr>
      <w:ins w:id="208" w:author="Author">
        <w:r w:rsidRPr="009C5807">
          <w:rPr>
            <w:rFonts w:cs="v4.2.0"/>
          </w:rPr>
          <w:t>The interruption time is the time between end of the last TTI containing the RRC command on the old PDSCH and the time the UE starts transmission of the new PRACH</w:t>
        </w:r>
        <w:r w:rsidRPr="009C5807">
          <w:rPr>
            <w:rFonts w:eastAsia="MS Mincho" w:cs="v4.2.0"/>
          </w:rPr>
          <w:t>, excluding the RRC procedure delay</w:t>
        </w:r>
        <w:r w:rsidRPr="009C5807">
          <w:rPr>
            <w:rFonts w:cs="v4.2.0"/>
          </w:rPr>
          <w:t>.</w:t>
        </w:r>
      </w:ins>
    </w:p>
    <w:p w14:paraId="7C0880C4" w14:textId="77777777" w:rsidR="00224B72" w:rsidRPr="009C5807" w:rsidRDefault="00224B72" w:rsidP="00224B72">
      <w:pPr>
        <w:rPr>
          <w:ins w:id="209" w:author="Author"/>
          <w:rFonts w:cs="v4.2.0"/>
          <w:position w:val="-6"/>
        </w:rPr>
      </w:pPr>
      <w:ins w:id="210" w:author="Author">
        <w:r w:rsidRPr="009C5807">
          <w:rPr>
            <w:rFonts w:cs="v4.2.0"/>
          </w:rPr>
          <w:t>When in</w:t>
        </w:r>
        <w:r w:rsidRPr="009C5807" w:rsidDel="000F5CD8">
          <w:rPr>
            <w:rFonts w:cs="v4.2.0"/>
          </w:rPr>
          <w:t xml:space="preserve"> </w:t>
        </w:r>
        <w:r w:rsidRPr="009C5807">
          <w:rPr>
            <w:rFonts w:cs="v4.2.0"/>
          </w:rPr>
          <w:t xml:space="preserve">inter-frequency handover is commanded, the interruption time shall be less than </w:t>
        </w:r>
        <w:proofErr w:type="spellStart"/>
        <w:r w:rsidRPr="009C5807">
          <w:rPr>
            <w:rFonts w:cs="v4.2.0"/>
          </w:rPr>
          <w:t>T</w:t>
        </w:r>
        <w:r w:rsidRPr="009C5807">
          <w:rPr>
            <w:rFonts w:cs="v4.2.0"/>
            <w:vertAlign w:val="subscript"/>
          </w:rPr>
          <w:t>interrupt</w:t>
        </w:r>
        <w:proofErr w:type="spellEnd"/>
      </w:ins>
    </w:p>
    <w:p w14:paraId="6D40DA15" w14:textId="77777777" w:rsidR="00224B72" w:rsidRPr="009C5807" w:rsidRDefault="00224B72" w:rsidP="00224B72">
      <w:pPr>
        <w:pStyle w:val="EQ"/>
        <w:rPr>
          <w:ins w:id="211" w:author="Author"/>
        </w:rPr>
      </w:pPr>
      <w:ins w:id="212" w:author="Author">
        <w:r w:rsidRPr="009C5807">
          <w:lastRenderedPageBreak/>
          <w:tab/>
        </w:r>
        <w:r w:rsidRPr="009C5807">
          <w:rPr>
            <w:rFonts w:cs="v4.2.0"/>
          </w:rPr>
          <w:t>T</w:t>
        </w:r>
        <w:r w:rsidRPr="009C5807">
          <w:rPr>
            <w:rFonts w:cs="v4.2.0"/>
            <w:vertAlign w:val="subscript"/>
          </w:rPr>
          <w:t>interrupt</w:t>
        </w:r>
        <w:r w:rsidRPr="009C5807">
          <w:t xml:space="preserve"> = T</w:t>
        </w:r>
        <w:r w:rsidRPr="009C5807">
          <w:rPr>
            <w:vertAlign w:val="subscript"/>
          </w:rPr>
          <w:t>search</w:t>
        </w:r>
        <w:r w:rsidRPr="009C5807">
          <w:t xml:space="preserve"> + T</w:t>
        </w:r>
        <w:r w:rsidRPr="009C5807">
          <w:rPr>
            <w:vertAlign w:val="subscript"/>
          </w:rPr>
          <w:t>IU</w:t>
        </w:r>
        <w:r w:rsidRPr="009C5807">
          <w:t xml:space="preserve"> + </w:t>
        </w:r>
        <w:r w:rsidRPr="009C5807">
          <w:rPr>
            <w:lang w:eastAsia="zh-CN"/>
          </w:rPr>
          <w:t>T</w:t>
        </w:r>
        <w:r w:rsidRPr="009C5807">
          <w:rPr>
            <w:vertAlign w:val="subscript"/>
            <w:lang w:eastAsia="zh-CN"/>
          </w:rPr>
          <w:t xml:space="preserve">processing </w:t>
        </w:r>
        <w:r w:rsidRPr="009C5807">
          <w:rPr>
            <w:lang w:eastAsia="zh-CN"/>
          </w:rPr>
          <w:t>+ T</w:t>
        </w:r>
        <w:r w:rsidRPr="009C5807">
          <w:rPr>
            <w:vertAlign w:val="subscript"/>
            <w:lang w:eastAsia="zh-CN"/>
          </w:rPr>
          <w:t xml:space="preserve">∆ </w:t>
        </w:r>
        <w:r w:rsidRPr="009C5807">
          <w:rPr>
            <w:lang w:eastAsia="zh-CN"/>
          </w:rPr>
          <w:t>+ T</w:t>
        </w:r>
        <w:r w:rsidRPr="009C5807">
          <w:rPr>
            <w:vertAlign w:val="subscript"/>
            <w:lang w:eastAsia="zh-CN"/>
          </w:rPr>
          <w:t>margin</w:t>
        </w:r>
        <w:r w:rsidRPr="009C5807">
          <w:rPr>
            <w:lang w:eastAsia="zh-CN"/>
          </w:rPr>
          <w:t xml:space="preserve"> </w:t>
        </w:r>
        <w:r w:rsidRPr="009C5807">
          <w:t>ms</w:t>
        </w:r>
      </w:ins>
    </w:p>
    <w:p w14:paraId="6BFB53A2" w14:textId="77777777" w:rsidR="00224B72" w:rsidRPr="009C5807" w:rsidRDefault="00224B72" w:rsidP="00224B72">
      <w:pPr>
        <w:rPr>
          <w:ins w:id="213" w:author="Author"/>
          <w:rFonts w:cs="v4.2.0"/>
        </w:rPr>
      </w:pPr>
      <w:ins w:id="214" w:author="Author">
        <w:r w:rsidRPr="009C5807">
          <w:rPr>
            <w:rFonts w:cs="v4.2.0"/>
          </w:rPr>
          <w:t>Where:</w:t>
        </w:r>
      </w:ins>
    </w:p>
    <w:p w14:paraId="23C45F5F" w14:textId="25983CC4" w:rsidR="00224B72" w:rsidRPr="009C5807" w:rsidRDefault="00224B72" w:rsidP="00224B72">
      <w:pPr>
        <w:pStyle w:val="B10"/>
        <w:rPr>
          <w:ins w:id="215" w:author="Author"/>
        </w:rPr>
      </w:pPr>
      <w:ins w:id="216" w:author="Author">
        <w:r>
          <w:tab/>
        </w:r>
        <w:proofErr w:type="spellStart"/>
        <w:r w:rsidRPr="009C5807">
          <w:t>T</w:t>
        </w:r>
        <w:r w:rsidRPr="009C5807">
          <w:rPr>
            <w:vertAlign w:val="subscript"/>
          </w:rPr>
          <w:t>search</w:t>
        </w:r>
        <w:proofErr w:type="spellEnd"/>
        <w:r w:rsidRPr="009C5807">
          <w:t xml:space="preserve"> is the time required to search the target cell when the handover command is received by the UE. If the target cell is a known cell, then </w:t>
        </w:r>
        <w:proofErr w:type="spellStart"/>
        <w:r w:rsidRPr="009C5807">
          <w:t>T</w:t>
        </w:r>
        <w:r w:rsidRPr="009C5807">
          <w:rPr>
            <w:vertAlign w:val="subscript"/>
          </w:rPr>
          <w:t>search</w:t>
        </w:r>
        <w:proofErr w:type="spellEnd"/>
        <w:r w:rsidRPr="009C5807">
          <w:t xml:space="preserve"> = 0 </w:t>
        </w:r>
        <w:proofErr w:type="spellStart"/>
        <w:r w:rsidRPr="009C5807">
          <w:t>ms</w:t>
        </w:r>
        <w:proofErr w:type="spellEnd"/>
        <w:r w:rsidRPr="009C5807">
          <w:t>. If the target cell is an unknown inter-frequency cell and the target cell Es/</w:t>
        </w:r>
        <w:proofErr w:type="spellStart"/>
        <w:r w:rsidRPr="009C5807">
          <w:t>Iot</w:t>
        </w:r>
        <w:proofErr w:type="spellEnd"/>
        <w:r w:rsidRPr="009C5807">
          <w:rPr>
            <w:rFonts w:hint="eastAsia"/>
          </w:rPr>
          <w:t>≥</w:t>
        </w:r>
        <w:r w:rsidRPr="009C5807">
          <w:t xml:space="preserve">-2 dB, then </w:t>
        </w:r>
        <w:proofErr w:type="spellStart"/>
        <w:r w:rsidRPr="009C5807">
          <w:t>T</w:t>
        </w:r>
        <w:r w:rsidRPr="009C5807">
          <w:rPr>
            <w:vertAlign w:val="subscript"/>
          </w:rPr>
          <w:t>search</w:t>
        </w:r>
        <w:proofErr w:type="spellEnd"/>
        <w:r w:rsidRPr="009C5807">
          <w:t xml:space="preserve"> = </w:t>
        </w:r>
        <w:r>
          <w:t>(</w:t>
        </w:r>
        <w:r w:rsidRPr="009C5807">
          <w:rPr>
            <w:lang w:eastAsia="zh-CN"/>
          </w:rPr>
          <w:t>3</w:t>
        </w:r>
        <w:r>
          <w:rPr>
            <w:lang w:eastAsia="zh-CN"/>
          </w:rPr>
          <w:t>+</w:t>
        </w:r>
        <w:r w:rsidRPr="002C0D21">
          <w:t>L</w:t>
        </w:r>
        <w:r w:rsidRPr="002C0D21">
          <w:rPr>
            <w:vertAlign w:val="subscript"/>
          </w:rPr>
          <w:t>1</w:t>
        </w:r>
        <w:r>
          <w:t>) *</w:t>
        </w:r>
        <w:r w:rsidRPr="00DC7BF2">
          <w:t xml:space="preserve"> </w:t>
        </w:r>
        <w:r w:rsidRPr="00B95D3E">
          <w:t>N</w:t>
        </w:r>
        <w:r>
          <w:t xml:space="preserve"> </w:t>
        </w:r>
        <w:r w:rsidRPr="009C5807">
          <w:t xml:space="preserve">* </w:t>
        </w:r>
        <w:proofErr w:type="spellStart"/>
        <w:r w:rsidRPr="009C5807">
          <w:t>T</w:t>
        </w:r>
        <w:r w:rsidRPr="009C5807">
          <w:rPr>
            <w:vertAlign w:val="subscript"/>
          </w:rPr>
          <w:t>rs</w:t>
        </w:r>
        <w:proofErr w:type="spellEnd"/>
        <w:r w:rsidRPr="001A21B8">
          <w:t>,</w:t>
        </w:r>
        <w:r w:rsidRPr="009C5807">
          <w:t xml:space="preserve"> </w:t>
        </w:r>
        <w:r>
          <w:t>where</w:t>
        </w:r>
        <w:r>
          <w:rPr>
            <w:lang w:eastAsia="zh-CN"/>
          </w:rPr>
          <w:t xml:space="preserve"> </w:t>
        </w:r>
        <w:r w:rsidRPr="002F5786">
          <w:rPr>
            <w:lang w:val="en-US"/>
          </w:rPr>
          <w:t>L</w:t>
        </w:r>
        <w:r w:rsidRPr="002F5786">
          <w:rPr>
            <w:vertAlign w:val="subscript"/>
            <w:lang w:val="en-US"/>
          </w:rPr>
          <w:t>1</w:t>
        </w:r>
        <w:r>
          <w:rPr>
            <w:lang w:eastAsia="zh-CN"/>
          </w:rPr>
          <w:t xml:space="preserve"> is the number </w:t>
        </w:r>
        <w:proofErr w:type="gramStart"/>
        <w:r>
          <w:rPr>
            <w:lang w:eastAsia="zh-CN"/>
          </w:rPr>
          <w:t>of  SMTC</w:t>
        </w:r>
        <w:proofErr w:type="gramEnd"/>
        <w:r>
          <w:rPr>
            <w:lang w:eastAsia="zh-CN"/>
          </w:rPr>
          <w:t xml:space="preserve"> occasion groups not available at the UE </w:t>
        </w:r>
        <w:r w:rsidRPr="002C0D21">
          <w:t>during the inter-frequency detection period</w:t>
        </w:r>
        <w:r>
          <w:rPr>
            <w:lang w:eastAsia="zh-CN"/>
          </w:rPr>
          <w:t>.</w:t>
        </w:r>
        <w:r w:rsidRPr="009C5807">
          <w:t xml:space="preserve"> </w:t>
        </w:r>
        <w:r>
          <w:t xml:space="preserve">An SMTC occasion group consists of </w:t>
        </w:r>
        <w:r w:rsidRPr="00B95D3E">
          <w:t>N</w:t>
        </w:r>
        <w:r>
          <w:t xml:space="preserve"> consecutive SMTC occasions. An SMTC occasion group is not available, when at least one SMTC occasion in the group is not transmitted by the </w:t>
        </w:r>
        <w:proofErr w:type="spellStart"/>
        <w:r>
          <w:t>gNB</w:t>
        </w:r>
        <w:proofErr w:type="spellEnd"/>
        <w:r>
          <w:t xml:space="preserve">. </w:t>
        </w:r>
        <w:r w:rsidRPr="00B95D3E">
          <w:t>N</w:t>
        </w:r>
        <w:r>
          <w:t xml:space="preserve"> is equal to [8]. </w:t>
        </w:r>
        <w:r w:rsidRPr="009C5807">
          <w:t xml:space="preserve">Regardless of whether DRX is in use by the UE, </w:t>
        </w:r>
        <w:proofErr w:type="spellStart"/>
        <w:r w:rsidRPr="009C5807">
          <w:t>T</w:t>
        </w:r>
        <w:r w:rsidRPr="009C5807">
          <w:rPr>
            <w:vertAlign w:val="subscript"/>
          </w:rPr>
          <w:t>search</w:t>
        </w:r>
        <w:proofErr w:type="spellEnd"/>
        <w:r w:rsidRPr="009C5807">
          <w:t xml:space="preserve"> shall still be based on non-DRX target cell search times.</w:t>
        </w:r>
      </w:ins>
    </w:p>
    <w:p w14:paraId="3F8B7A2E" w14:textId="77777777" w:rsidR="00224B72" w:rsidRPr="009C5807" w:rsidRDefault="00224B72" w:rsidP="00224B72">
      <w:pPr>
        <w:pStyle w:val="B10"/>
        <w:rPr>
          <w:ins w:id="217" w:author="Author"/>
        </w:rPr>
      </w:pPr>
      <w:ins w:id="218" w:author="Author">
        <w:r>
          <w:tab/>
        </w:r>
        <w:proofErr w:type="spellStart"/>
        <w:r w:rsidRPr="009C5807">
          <w:t>T</w:t>
        </w:r>
        <w:r w:rsidRPr="009C5807">
          <w:rPr>
            <w:vertAlign w:val="subscript"/>
            <w:lang w:eastAsia="zh-CN"/>
          </w:rPr>
          <w:t>processing</w:t>
        </w:r>
        <w:proofErr w:type="spellEnd"/>
        <w:r w:rsidRPr="009C5807">
          <w:t xml:space="preserve"> is time for UE processing. </w:t>
        </w:r>
        <w:proofErr w:type="spellStart"/>
        <w:r w:rsidRPr="009C5807">
          <w:t>T</w:t>
        </w:r>
        <w:r w:rsidRPr="009C5807">
          <w:rPr>
            <w:vertAlign w:val="subscript"/>
            <w:lang w:eastAsia="zh-CN"/>
          </w:rPr>
          <w:t>processing</w:t>
        </w:r>
        <w:proofErr w:type="spellEnd"/>
        <w:r w:rsidRPr="009C5807">
          <w:t xml:space="preserve"> can be up 40ms. </w:t>
        </w:r>
      </w:ins>
    </w:p>
    <w:p w14:paraId="64DB192A" w14:textId="77777777" w:rsidR="00224B72" w:rsidRPr="009C5807" w:rsidRDefault="00224B72" w:rsidP="00224B72">
      <w:pPr>
        <w:pStyle w:val="B10"/>
        <w:rPr>
          <w:ins w:id="219" w:author="Author"/>
        </w:rPr>
      </w:pPr>
      <w:ins w:id="220" w:author="Author">
        <w:r>
          <w:rPr>
            <w:lang w:eastAsia="zh-CN"/>
          </w:rPr>
          <w:tab/>
        </w:r>
        <w:proofErr w:type="spellStart"/>
        <w:r w:rsidRPr="009C5807">
          <w:rPr>
            <w:lang w:eastAsia="zh-CN"/>
          </w:rPr>
          <w:t>T</w:t>
        </w:r>
        <w:r w:rsidRPr="009C5807">
          <w:rPr>
            <w:vertAlign w:val="subscript"/>
            <w:lang w:eastAsia="zh-CN"/>
          </w:rPr>
          <w:t>margin</w:t>
        </w:r>
        <w:proofErr w:type="spellEnd"/>
        <w:r w:rsidRPr="009C5807">
          <w:rPr>
            <w:vertAlign w:val="subscript"/>
            <w:lang w:eastAsia="zh-CN"/>
          </w:rPr>
          <w:t xml:space="preserve"> </w:t>
        </w:r>
        <w:r w:rsidRPr="009C5807">
          <w:rPr>
            <w:lang w:eastAsia="zh-CN"/>
          </w:rPr>
          <w:t xml:space="preserve">is time for SSB post-processing. </w:t>
        </w:r>
        <w:proofErr w:type="spellStart"/>
        <w:r w:rsidRPr="009C5807">
          <w:rPr>
            <w:lang w:eastAsia="zh-CN"/>
          </w:rPr>
          <w:t>T</w:t>
        </w:r>
        <w:r w:rsidRPr="009C5807">
          <w:rPr>
            <w:vertAlign w:val="subscript"/>
            <w:lang w:eastAsia="zh-CN"/>
          </w:rPr>
          <w:t>margin</w:t>
        </w:r>
        <w:proofErr w:type="spellEnd"/>
        <w:r w:rsidRPr="009C5807">
          <w:rPr>
            <w:vertAlign w:val="subscript"/>
            <w:lang w:eastAsia="zh-CN"/>
          </w:rPr>
          <w:t xml:space="preserve"> </w:t>
        </w:r>
        <w:r w:rsidRPr="009C5807">
          <w:rPr>
            <w:lang w:eastAsia="zh-CN"/>
          </w:rPr>
          <w:t>can be up to 2ms.</w:t>
        </w:r>
      </w:ins>
    </w:p>
    <w:p w14:paraId="44615406" w14:textId="77777777" w:rsidR="00224B72" w:rsidRPr="009C5807" w:rsidRDefault="00224B72" w:rsidP="00224B72">
      <w:pPr>
        <w:pStyle w:val="B10"/>
        <w:rPr>
          <w:ins w:id="221" w:author="Author"/>
        </w:rPr>
      </w:pPr>
      <w:ins w:id="222" w:author="Author">
        <w:r>
          <w:tab/>
        </w:r>
        <w:r w:rsidRPr="009C5807">
          <w:t>T</w:t>
        </w:r>
        <w:r w:rsidRPr="009C5807">
          <w:rPr>
            <w:vertAlign w:val="subscript"/>
          </w:rPr>
          <w:t>∆</w:t>
        </w:r>
        <w:r w:rsidRPr="009C5807">
          <w:t xml:space="preserve"> is time for fine time tracking and acquiring full timing information of the target cell. T</w:t>
        </w:r>
        <w:r w:rsidRPr="009C5807">
          <w:rPr>
            <w:vertAlign w:val="subscript"/>
          </w:rPr>
          <w:t>∆</w:t>
        </w:r>
        <w:r w:rsidRPr="009C5807">
          <w:t xml:space="preserve"> = </w:t>
        </w:r>
        <w:r w:rsidRPr="002C0D21">
          <w:rPr>
            <w:color w:val="000000" w:themeColor="text1"/>
          </w:rPr>
          <w:t>(1+</w:t>
        </w:r>
        <w:r w:rsidRPr="002C0D21">
          <w:rPr>
            <w:rFonts w:cs="v4.2.0"/>
            <w:color w:val="000000" w:themeColor="text1"/>
          </w:rPr>
          <w:t xml:space="preserve"> L</w:t>
        </w:r>
        <w:r w:rsidRPr="002C0D21">
          <w:rPr>
            <w:rFonts w:cs="v4.2.0"/>
            <w:color w:val="000000" w:themeColor="text1"/>
            <w:vertAlign w:val="subscript"/>
          </w:rPr>
          <w:t>2</w:t>
        </w:r>
        <w:r w:rsidRPr="002C0D21">
          <w:rPr>
            <w:rFonts w:cs="v4.2.0"/>
            <w:color w:val="000000" w:themeColor="text1"/>
          </w:rPr>
          <w:t xml:space="preserve">) </w:t>
        </w:r>
        <w:r>
          <w:rPr>
            <w:rFonts w:cs="v4.2.0"/>
            <w:color w:val="000000" w:themeColor="text1"/>
          </w:rPr>
          <w:t>*</w:t>
        </w:r>
        <w:r w:rsidRPr="009C5807">
          <w:t xml:space="preserve"> </w:t>
        </w:r>
        <w:proofErr w:type="spellStart"/>
        <w:r w:rsidRPr="009C5807">
          <w:t>T</w:t>
        </w:r>
        <w:r w:rsidRPr="009C5807">
          <w:rPr>
            <w:vertAlign w:val="subscript"/>
          </w:rPr>
          <w:t>rs</w:t>
        </w:r>
        <w:proofErr w:type="spellEnd"/>
        <w:r>
          <w:t xml:space="preserve">, </w:t>
        </w:r>
        <w:r w:rsidRPr="002C0D21">
          <w:rPr>
            <w:color w:val="000000" w:themeColor="text1"/>
          </w:rPr>
          <w:t xml:space="preserve">where </w:t>
        </w:r>
        <w:r w:rsidRPr="002C0D21">
          <w:rPr>
            <w:rFonts w:cs="v4.2.0"/>
            <w:color w:val="000000" w:themeColor="text1"/>
          </w:rPr>
          <w:t>L</w:t>
        </w:r>
        <w:r w:rsidRPr="002C0D21">
          <w:rPr>
            <w:rFonts w:cs="v4.2.0"/>
            <w:color w:val="000000" w:themeColor="text1"/>
            <w:vertAlign w:val="subscript"/>
          </w:rPr>
          <w:t>2</w:t>
        </w:r>
        <w:r w:rsidRPr="002C0D21">
          <w:rPr>
            <w:color w:val="000000" w:themeColor="text1"/>
          </w:rPr>
          <w:t xml:space="preserve"> is the number of SMTC </w:t>
        </w:r>
        <w:r w:rsidRPr="002C0D21">
          <w:rPr>
            <w:rFonts w:cs="v4.2.0"/>
            <w:color w:val="000000" w:themeColor="text1"/>
          </w:rPr>
          <w:t>occasions</w:t>
        </w:r>
        <w:r w:rsidRPr="002C0D21">
          <w:rPr>
            <w:color w:val="000000" w:themeColor="text1"/>
          </w:rPr>
          <w:t xml:space="preserve"> not available at the UE during the time tracking period</w:t>
        </w:r>
        <w:r w:rsidRPr="009C5807">
          <w:t>.</w:t>
        </w:r>
      </w:ins>
    </w:p>
    <w:p w14:paraId="64E13601" w14:textId="77777777" w:rsidR="00224B72" w:rsidRPr="009C5807" w:rsidRDefault="00224B72" w:rsidP="00224B72">
      <w:pPr>
        <w:pStyle w:val="B10"/>
        <w:rPr>
          <w:ins w:id="223" w:author="Author"/>
          <w:lang w:eastAsia="zh-CN"/>
        </w:rPr>
      </w:pPr>
      <w:ins w:id="224" w:author="Author">
        <w:r>
          <w:tab/>
        </w:r>
        <w:r w:rsidRPr="009C5807">
          <w:t>T</w:t>
        </w:r>
        <w:r w:rsidRPr="009C5807">
          <w:rPr>
            <w:vertAlign w:val="subscript"/>
          </w:rPr>
          <w:t>IU</w:t>
        </w:r>
        <w:r w:rsidRPr="009C5807">
          <w:t xml:space="preserve"> is the interruption uncertainty</w:t>
        </w:r>
        <w:r w:rsidRPr="00422AEA">
          <w:rPr>
            <w:color w:val="000000" w:themeColor="text1"/>
          </w:rPr>
          <w:t xml:space="preserve"> </w:t>
        </w:r>
        <w:r w:rsidRPr="002C0D21">
          <w:rPr>
            <w:color w:val="000000" w:themeColor="text1"/>
          </w:rPr>
          <w:t xml:space="preserve">due to the </w:t>
        </w:r>
        <w:proofErr w:type="gramStart"/>
        <w:r w:rsidRPr="002C0D21">
          <w:rPr>
            <w:color w:val="000000" w:themeColor="text1"/>
          </w:rPr>
          <w:t>random access</w:t>
        </w:r>
        <w:proofErr w:type="gramEnd"/>
        <w:r w:rsidRPr="002C0D21">
          <w:rPr>
            <w:color w:val="000000" w:themeColor="text1"/>
          </w:rPr>
          <w:t xml:space="preserve"> procedure when sending PRACH to the new cell</w:t>
        </w:r>
        <w:r w:rsidRPr="009C5807">
          <w:t>. T</w:t>
        </w:r>
        <w:r w:rsidRPr="009C5807">
          <w:rPr>
            <w:vertAlign w:val="subscript"/>
          </w:rPr>
          <w:t>IU</w:t>
        </w:r>
        <w:r w:rsidRPr="009C5807">
          <w:t xml:space="preserve"> can be up to </w:t>
        </w:r>
        <w:r>
          <w:t>(1+</w:t>
        </w:r>
        <w:r>
          <w:rPr>
            <w:bCs/>
          </w:rPr>
          <w:t xml:space="preserve"> L</w:t>
        </w:r>
        <w:proofErr w:type="gramStart"/>
        <w:r>
          <w:rPr>
            <w:bCs/>
            <w:vertAlign w:val="subscript"/>
          </w:rPr>
          <w:t>3</w:t>
        </w:r>
        <w:r>
          <w:t>)*</w:t>
        </w:r>
        <w:proofErr w:type="gramEnd"/>
        <w:r w:rsidRPr="002C0D21">
          <w:rPr>
            <w:color w:val="000000" w:themeColor="text1"/>
          </w:rPr>
          <w:t>T</w:t>
        </w:r>
        <w:r w:rsidRPr="002C0D21">
          <w:rPr>
            <w:color w:val="000000" w:themeColor="text1"/>
            <w:vertAlign w:val="subscript"/>
          </w:rPr>
          <w:t>SSB,RO</w:t>
        </w:r>
        <w:r w:rsidRPr="002C0D21">
          <w:rPr>
            <w:color w:val="000000" w:themeColor="text1"/>
          </w:rPr>
          <w:t xml:space="preserve"> + 10</w:t>
        </w:r>
        <w:r w:rsidRPr="009C5807">
          <w:t>ms</w:t>
        </w:r>
        <w:r>
          <w:t>,</w:t>
        </w:r>
        <w:r w:rsidRPr="009C5807">
          <w:t xml:space="preserve"> </w:t>
        </w:r>
        <w:r w:rsidRPr="002C0D21">
          <w:rPr>
            <w:color w:val="000000" w:themeColor="text1"/>
          </w:rPr>
          <w:t>where T</w:t>
        </w:r>
        <w:r w:rsidRPr="002C0D21">
          <w:rPr>
            <w:color w:val="000000" w:themeColor="text1"/>
            <w:vertAlign w:val="subscript"/>
          </w:rPr>
          <w:t xml:space="preserve">SSB,RO </w:t>
        </w:r>
        <w:r w:rsidRPr="002C0D21">
          <w:rPr>
            <w:color w:val="000000" w:themeColor="text1"/>
          </w:rPr>
          <w:t xml:space="preserve">is </w:t>
        </w:r>
        <w:r w:rsidRPr="009C5807">
          <w:t>SSB to PRACH occasion associated period is defined in the table 8.1-1 of TS 38.213 [3]</w:t>
        </w:r>
        <w:r>
          <w:t xml:space="preserve"> </w:t>
        </w:r>
        <w:r w:rsidRPr="002C0D21">
          <w:rPr>
            <w:color w:val="000000" w:themeColor="text1"/>
          </w:rPr>
          <w:t>and L</w:t>
        </w:r>
        <w:r w:rsidRPr="002C0D21">
          <w:rPr>
            <w:color w:val="000000" w:themeColor="text1"/>
            <w:vertAlign w:val="subscript"/>
          </w:rPr>
          <w:t>3</w:t>
        </w:r>
        <w:r w:rsidRPr="002C0D21">
          <w:rPr>
            <w:color w:val="000000" w:themeColor="text1"/>
          </w:rPr>
          <w:t xml:space="preserve"> is the number of consecutive </w:t>
        </w:r>
        <w:r>
          <w:t xml:space="preserve">SSB to PRACH occasion association periods during which no </w:t>
        </w:r>
        <w:r w:rsidRPr="002C0D21">
          <w:rPr>
            <w:color w:val="000000" w:themeColor="text1"/>
          </w:rPr>
          <w:t>PRACH occasion</w:t>
        </w:r>
        <w:r>
          <w:rPr>
            <w:color w:val="000000" w:themeColor="text1"/>
          </w:rPr>
          <w:t xml:space="preserve"> is</w:t>
        </w:r>
        <w:r w:rsidRPr="002C0D21">
          <w:rPr>
            <w:color w:val="000000" w:themeColor="text1"/>
          </w:rPr>
          <w:t xml:space="preserve"> available for PRACH transmission due to UL CCA failure</w:t>
        </w:r>
        <w:r>
          <w:rPr>
            <w:color w:val="000000" w:themeColor="text1"/>
          </w:rPr>
          <w:t xml:space="preserve">. </w:t>
        </w:r>
        <w:r w:rsidRPr="006C5DAC">
          <w:rPr>
            <w:color w:val="000000" w:themeColor="text1"/>
          </w:rPr>
          <w:t>L</w:t>
        </w:r>
        <w:r w:rsidRPr="00E83105">
          <w:rPr>
            <w:color w:val="000000" w:themeColor="text1"/>
            <w:vertAlign w:val="subscript"/>
          </w:rPr>
          <w:t>3</w:t>
        </w:r>
        <w:r w:rsidRPr="006C5DAC">
          <w:rPr>
            <w:color w:val="000000" w:themeColor="text1"/>
          </w:rPr>
          <w:t xml:space="preserve"> = 0 for Type </w:t>
        </w:r>
        <w:r>
          <w:rPr>
            <w:color w:val="000000" w:themeColor="text1"/>
          </w:rPr>
          <w:t>3</w:t>
        </w:r>
        <w:r w:rsidRPr="006C5DAC">
          <w:rPr>
            <w:color w:val="000000" w:themeColor="text1"/>
          </w:rPr>
          <w:t xml:space="preserve"> channel access procedure as defined in TS 37.213 [33].</w:t>
        </w:r>
      </w:ins>
    </w:p>
    <w:p w14:paraId="2EE1BDAC" w14:textId="77777777" w:rsidR="00224B72" w:rsidRPr="009C5807" w:rsidRDefault="00224B72" w:rsidP="00224B72">
      <w:pPr>
        <w:rPr>
          <w:ins w:id="225" w:author="Author"/>
        </w:rPr>
      </w:pPr>
      <w:proofErr w:type="spellStart"/>
      <w:ins w:id="226" w:author="Author">
        <w:r w:rsidRPr="009C5807">
          <w:t>T</w:t>
        </w:r>
        <w:r w:rsidRPr="009C5807">
          <w:rPr>
            <w:vertAlign w:val="subscript"/>
          </w:rPr>
          <w:t>rs</w:t>
        </w:r>
        <w:proofErr w:type="spellEnd"/>
        <w:r w:rsidRPr="009C5807">
          <w:t xml:space="preserve"> is the SMTC periodicity of the target NR cell </w:t>
        </w:r>
        <w:r w:rsidRPr="002C0D21">
          <w:t>in a carrier frequency with CCA</w:t>
        </w:r>
        <w:r w:rsidRPr="009C5807">
          <w:t xml:space="preserve"> if the UE has been provided with an SMTC configuration for the target cell in the handover command, otherwise </w:t>
        </w:r>
        <w:proofErr w:type="spellStart"/>
        <w:r w:rsidRPr="009C5807">
          <w:t>Trs</w:t>
        </w:r>
        <w:proofErr w:type="spellEnd"/>
        <w:r w:rsidRPr="009C5807">
          <w:t xml:space="preserve"> is the SMTC configured in the </w:t>
        </w:r>
        <w:proofErr w:type="spellStart"/>
        <w:r w:rsidRPr="009C5807">
          <w:t>measObjectNR</w:t>
        </w:r>
        <w:proofErr w:type="spellEnd"/>
        <w:r w:rsidRPr="009C5807">
          <w:t xml:space="preserve"> having the same SSB frequency and subcarrier spacing.</w:t>
        </w:r>
        <w:r>
          <w:t xml:space="preserve"> </w:t>
        </w:r>
        <w:r w:rsidRPr="009C5807">
          <w:t xml:space="preserve">If the UE is not provided SMTC configuration or measurement object on this frequency, the requirement in this clause is applied with </w:t>
        </w:r>
        <w:proofErr w:type="spellStart"/>
        <w:r w:rsidRPr="009C5807">
          <w:t>T</w:t>
        </w:r>
        <w:r w:rsidRPr="009C5807">
          <w:rPr>
            <w:vertAlign w:val="subscript"/>
          </w:rPr>
          <w:t>rs</w:t>
        </w:r>
        <w:proofErr w:type="spellEnd"/>
        <w:r w:rsidRPr="009C5807">
          <w:t xml:space="preserve">=5ms assuming the SSB transmission periodicity is 5ms. There is no requirement if the SSB transmission periodicity is not 5ms. </w:t>
        </w:r>
      </w:ins>
    </w:p>
    <w:p w14:paraId="25364C3F" w14:textId="77777777" w:rsidR="00224B72" w:rsidRPr="00DD3199" w:rsidRDefault="00224B72" w:rsidP="00224B72">
      <w:pPr>
        <w:pStyle w:val="NO"/>
        <w:rPr>
          <w:ins w:id="227" w:author="Author"/>
        </w:rPr>
      </w:pPr>
      <w:ins w:id="228" w:author="Author">
        <w:r w:rsidRPr="002F5786">
          <w:t>NOTE 1:</w:t>
        </w:r>
        <w:r w:rsidRPr="002F5786">
          <w:rPr>
            <w:lang w:eastAsia="zh-CN"/>
          </w:rPr>
          <w:tab/>
        </w:r>
        <w:r w:rsidRPr="002F5786">
          <w:t xml:space="preserve">The interruption time considering the potential extensions caused by </w:t>
        </w:r>
        <w:r w:rsidRPr="002F5786">
          <w:rPr>
            <w:lang w:val="en-US"/>
          </w:rPr>
          <w:t>L</w:t>
        </w:r>
        <w:r w:rsidRPr="002F5786">
          <w:rPr>
            <w:vertAlign w:val="subscript"/>
            <w:lang w:val="en-US"/>
          </w:rPr>
          <w:t>1</w:t>
        </w:r>
        <w:r w:rsidRPr="002F5786">
          <w:rPr>
            <w:lang w:val="en-US"/>
          </w:rPr>
          <w:t>,</w:t>
        </w:r>
        <w:r w:rsidRPr="002F5786">
          <w:rPr>
            <w:vertAlign w:val="subscript"/>
            <w:lang w:val="en-US"/>
          </w:rPr>
          <w:t xml:space="preserve"> </w:t>
        </w:r>
        <w:r w:rsidRPr="002F5786">
          <w:rPr>
            <w:lang w:val="en-US"/>
          </w:rPr>
          <w:t>L</w:t>
        </w:r>
        <w:proofErr w:type="gramStart"/>
        <w:r w:rsidRPr="002F5786">
          <w:rPr>
            <w:vertAlign w:val="subscript"/>
            <w:lang w:val="en-US"/>
          </w:rPr>
          <w:t xml:space="preserve">2 </w:t>
        </w:r>
        <w:r w:rsidRPr="002F5786">
          <w:rPr>
            <w:lang w:val="en-US"/>
          </w:rPr>
          <w:t>,</w:t>
        </w:r>
        <w:proofErr w:type="gramEnd"/>
        <w:r w:rsidRPr="002F5786">
          <w:rPr>
            <w:lang w:val="en-US"/>
          </w:rPr>
          <w:t xml:space="preserve"> L</w:t>
        </w:r>
        <w:r w:rsidRPr="002F5786">
          <w:rPr>
            <w:vertAlign w:val="subscript"/>
            <w:lang w:val="en-US"/>
          </w:rPr>
          <w:t xml:space="preserve">3  </w:t>
        </w:r>
        <w:r w:rsidRPr="002F5786">
          <w:rPr>
            <w:iCs/>
          </w:rPr>
          <w:t xml:space="preserve">and by the UL CCA failure detection/recovery mechanism </w:t>
        </w:r>
        <w:proofErr w:type="spellStart"/>
        <w:r w:rsidRPr="004D2960">
          <w:rPr>
            <w:lang w:val="en-US"/>
          </w:rPr>
          <w:t>i</w:t>
        </w:r>
        <w:proofErr w:type="spellEnd"/>
        <w:r w:rsidRPr="004D2960">
          <w:t>s limited by the T304 timer. The UE behaviour at the T304 timer expiry is detailed in TS 38.331 [2</w:t>
        </w:r>
        <w:r w:rsidRPr="00F964D4">
          <w:t>].</w:t>
        </w:r>
      </w:ins>
    </w:p>
    <w:p w14:paraId="2F17E1C8" w14:textId="77777777" w:rsidR="00224B72" w:rsidRPr="009C5807" w:rsidRDefault="00224B72" w:rsidP="00224B72">
      <w:pPr>
        <w:overflowPunct w:val="0"/>
        <w:autoSpaceDE w:val="0"/>
        <w:autoSpaceDN w:val="0"/>
        <w:adjustRightInd w:val="0"/>
        <w:textAlignment w:val="baseline"/>
        <w:rPr>
          <w:ins w:id="229" w:author="Author"/>
          <w:lang w:eastAsia="ko-KR"/>
        </w:rPr>
      </w:pPr>
      <w:ins w:id="230" w:author="Author">
        <w:r w:rsidRPr="009C5807">
          <w:rPr>
            <w:rFonts w:cs="v4.2.0"/>
            <w:lang w:eastAsia="zh-CN"/>
          </w:rPr>
          <w:t>In FR2</w:t>
        </w:r>
        <w:r>
          <w:rPr>
            <w:rFonts w:cs="v4.2.0"/>
            <w:lang w:eastAsia="zh-CN"/>
          </w:rPr>
          <w:t>-2</w:t>
        </w:r>
        <w:r w:rsidRPr="009C5807">
          <w:rPr>
            <w:rFonts w:cs="v4.2.0"/>
            <w:lang w:eastAsia="zh-CN"/>
          </w:rPr>
          <w:t>, the target cell</w:t>
        </w:r>
        <w:r w:rsidRPr="009C5807">
          <w:rPr>
            <w:rFonts w:cs="v4.2.0"/>
            <w:lang w:eastAsia="ko-KR"/>
          </w:rPr>
          <w:t xml:space="preserve"> is known if it </w:t>
        </w:r>
        <w:r w:rsidRPr="009C5807">
          <w:rPr>
            <w:lang w:eastAsia="ko-KR"/>
          </w:rPr>
          <w:t>has been meeting the following conditions:</w:t>
        </w:r>
      </w:ins>
    </w:p>
    <w:p w14:paraId="423D87C7" w14:textId="77777777" w:rsidR="00224B72" w:rsidRPr="009C5807" w:rsidRDefault="00224B72" w:rsidP="00224B72">
      <w:pPr>
        <w:pStyle w:val="B10"/>
        <w:rPr>
          <w:ins w:id="231" w:author="Author"/>
          <w:lang w:eastAsia="ko-KR"/>
        </w:rPr>
      </w:pPr>
      <w:ins w:id="232" w:author="Author">
        <w:r w:rsidRPr="009C5807">
          <w:rPr>
            <w:lang w:eastAsia="ko-KR"/>
          </w:rPr>
          <w:t>During the last 5 seconds before the reception of the handover command:</w:t>
        </w:r>
      </w:ins>
    </w:p>
    <w:p w14:paraId="4D8EBA21" w14:textId="77777777" w:rsidR="00224B72" w:rsidRPr="009C5807" w:rsidRDefault="00224B72" w:rsidP="00224B72">
      <w:pPr>
        <w:pStyle w:val="B20"/>
        <w:rPr>
          <w:ins w:id="233" w:author="Author"/>
          <w:lang w:eastAsia="ko-KR"/>
        </w:rPr>
      </w:pPr>
      <w:ins w:id="234" w:author="Author">
        <w:r w:rsidRPr="009C5807">
          <w:rPr>
            <w:lang w:eastAsia="ko-KR"/>
          </w:rPr>
          <w:t>-</w:t>
        </w:r>
        <w:r w:rsidRPr="009C5807">
          <w:rPr>
            <w:lang w:eastAsia="ko-KR"/>
          </w:rPr>
          <w:tab/>
          <w:t>the UE has sent a valid measurement report for the target cell and</w:t>
        </w:r>
      </w:ins>
    </w:p>
    <w:p w14:paraId="77875FD9" w14:textId="77777777" w:rsidR="00224B72" w:rsidRPr="009C5807" w:rsidRDefault="00224B72" w:rsidP="00224B72">
      <w:pPr>
        <w:pStyle w:val="B20"/>
        <w:rPr>
          <w:ins w:id="235" w:author="Author"/>
          <w:lang w:eastAsia="ko-KR"/>
        </w:rPr>
      </w:pPr>
      <w:ins w:id="236" w:author="Author">
        <w:r w:rsidRPr="009C5807">
          <w:rPr>
            <w:lang w:eastAsia="ko-KR"/>
          </w:rPr>
          <w:tab/>
          <w:t xml:space="preserve">One of the SSBs measured from the NR target cell being </w:t>
        </w:r>
        <w:r w:rsidRPr="009C5807">
          <w:rPr>
            <w:lang w:eastAsia="zh-CN"/>
          </w:rPr>
          <w:t>configured</w:t>
        </w:r>
        <w:r w:rsidRPr="009C5807">
          <w:rPr>
            <w:lang w:eastAsia="ko-KR"/>
          </w:rPr>
          <w:t xml:space="preserve"> remains detectable according to the cell identification conditions specified in </w:t>
        </w:r>
        <w:r w:rsidRPr="00DD3199">
          <w:t>Clause 9.2</w:t>
        </w:r>
        <w:r>
          <w:t>A</w:t>
        </w:r>
        <w:r w:rsidRPr="00DD3199">
          <w:t>.5 for intra-frequency handover and Clause 9.3</w:t>
        </w:r>
        <w:r>
          <w:t>A</w:t>
        </w:r>
        <w:r w:rsidRPr="00DD3199">
          <w:t>.</w:t>
        </w:r>
        <w:r>
          <w:t>4</w:t>
        </w:r>
        <w:r w:rsidRPr="00DD3199">
          <w:t xml:space="preserve"> for inter-frequency handover</w:t>
        </w:r>
        <w:r>
          <w:t xml:space="preserve"> to a carrier frequency with CCA</w:t>
        </w:r>
        <w:r w:rsidRPr="009C5807">
          <w:rPr>
            <w:lang w:eastAsia="ko-KR"/>
          </w:rPr>
          <w:t>,</w:t>
        </w:r>
      </w:ins>
    </w:p>
    <w:p w14:paraId="1F74FC33" w14:textId="77777777" w:rsidR="00224B72" w:rsidRPr="009C5807" w:rsidRDefault="00224B72" w:rsidP="00224B72">
      <w:pPr>
        <w:pStyle w:val="B10"/>
        <w:rPr>
          <w:ins w:id="237" w:author="Author"/>
          <w:lang w:eastAsia="ko-KR"/>
        </w:rPr>
      </w:pPr>
      <w:ins w:id="238" w:author="Author">
        <w:r w:rsidRPr="009C5807">
          <w:rPr>
            <w:lang w:eastAsia="ko-KR"/>
          </w:rPr>
          <w:t>-</w:t>
        </w:r>
        <w:r w:rsidRPr="009C5807">
          <w:rPr>
            <w:lang w:eastAsia="ko-KR"/>
          </w:rPr>
          <w:tab/>
          <w:t>One of the SSBs measured from the target cell also remains detectable during the handover delay according to the cell identification conditions specified in</w:t>
        </w:r>
        <w:r>
          <w:rPr>
            <w:lang w:eastAsia="ko-KR"/>
          </w:rPr>
          <w:t xml:space="preserve"> </w:t>
        </w:r>
        <w:r w:rsidRPr="00DD3199">
          <w:t>Clause 9.2</w:t>
        </w:r>
        <w:r>
          <w:t>A</w:t>
        </w:r>
        <w:r w:rsidRPr="00DD3199">
          <w:t>.5 for intra-frequency handover and Clause 9.3</w:t>
        </w:r>
        <w:r>
          <w:t>A</w:t>
        </w:r>
        <w:r w:rsidRPr="00DD3199">
          <w:t>.</w:t>
        </w:r>
        <w:r>
          <w:t>4</w:t>
        </w:r>
        <w:r w:rsidRPr="00DD3199">
          <w:t xml:space="preserve"> for inter-frequency handover</w:t>
        </w:r>
        <w:r>
          <w:t xml:space="preserve"> to a carrier frequency with CCA</w:t>
        </w:r>
        <w:r w:rsidRPr="009C5807">
          <w:rPr>
            <w:lang w:eastAsia="ko-KR"/>
          </w:rPr>
          <w:t>.</w:t>
        </w:r>
      </w:ins>
    </w:p>
    <w:p w14:paraId="65FBE773" w14:textId="77777777" w:rsidR="00224B72" w:rsidRPr="009C5807" w:rsidRDefault="00224B72" w:rsidP="00224B72">
      <w:pPr>
        <w:overflowPunct w:val="0"/>
        <w:autoSpaceDE w:val="0"/>
        <w:autoSpaceDN w:val="0"/>
        <w:adjustRightInd w:val="0"/>
        <w:textAlignment w:val="baseline"/>
        <w:rPr>
          <w:ins w:id="239" w:author="Author"/>
          <w:lang w:eastAsia="ko-KR"/>
        </w:rPr>
      </w:pPr>
      <w:proofErr w:type="gramStart"/>
      <w:ins w:id="240" w:author="Author">
        <w:r w:rsidRPr="009C5807">
          <w:rPr>
            <w:lang w:eastAsia="ko-KR"/>
          </w:rPr>
          <w:t>otherwise</w:t>
        </w:r>
        <w:proofErr w:type="gramEnd"/>
        <w:r w:rsidRPr="009C5807">
          <w:rPr>
            <w:lang w:eastAsia="ko-KR"/>
          </w:rPr>
          <w:t xml:space="preserve"> it is unknown.</w:t>
        </w:r>
      </w:ins>
    </w:p>
    <w:p w14:paraId="0BEB0617" w14:textId="77777777" w:rsidR="00224B72" w:rsidRDefault="00224B72" w:rsidP="00224B72">
      <w:pPr>
        <w:jc w:val="center"/>
        <w:rPr>
          <w:rFonts w:eastAsia="SimSun"/>
          <w:noProof/>
          <w:sz w:val="26"/>
          <w:szCs w:val="26"/>
          <w:highlight w:val="yellow"/>
          <w:lang w:eastAsia="zh-CN"/>
        </w:rPr>
      </w:pPr>
    </w:p>
    <w:p w14:paraId="525555A1" w14:textId="3FBD2400" w:rsidR="00224B72" w:rsidRDefault="00224B72" w:rsidP="00224B72">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A50476">
        <w:rPr>
          <w:rFonts w:eastAsia="SimSun"/>
          <w:noProof/>
          <w:sz w:val="26"/>
          <w:szCs w:val="26"/>
          <w:highlight w:val="yellow"/>
          <w:lang w:eastAsia="zh-CN"/>
        </w:rPr>
        <w:t>3</w:t>
      </w:r>
      <w:r w:rsidRPr="00DB400C">
        <w:rPr>
          <w:rFonts w:eastAsia="SimSun" w:hint="eastAsia"/>
          <w:noProof/>
          <w:sz w:val="26"/>
          <w:szCs w:val="26"/>
          <w:highlight w:val="yellow"/>
          <w:lang w:eastAsia="zh-CN"/>
        </w:rPr>
        <w:t>&gt;</w:t>
      </w:r>
    </w:p>
    <w:p w14:paraId="561AD75C" w14:textId="77777777" w:rsidR="00A50476" w:rsidRDefault="00A50476" w:rsidP="00224B72">
      <w:pPr>
        <w:jc w:val="center"/>
        <w:rPr>
          <w:rFonts w:eastAsia="SimSun"/>
          <w:noProof/>
          <w:sz w:val="26"/>
          <w:szCs w:val="26"/>
          <w:lang w:eastAsia="zh-CN"/>
        </w:rPr>
      </w:pPr>
    </w:p>
    <w:p w14:paraId="2EC2E0F3" w14:textId="3E75EE7C" w:rsidR="00224B72" w:rsidRDefault="00224B72" w:rsidP="00224B72">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A50476">
        <w:rPr>
          <w:noProof/>
          <w:sz w:val="26"/>
          <w:szCs w:val="14"/>
          <w:highlight w:val="yellow"/>
          <w:lang w:eastAsia="zh-CN"/>
        </w:rPr>
        <w:t>4</w:t>
      </w:r>
      <w:r w:rsidRPr="00ED5785">
        <w:rPr>
          <w:noProof/>
          <w:sz w:val="26"/>
          <w:szCs w:val="14"/>
          <w:highlight w:val="yellow"/>
          <w:lang w:val="en-US" w:eastAsia="zh-CN"/>
        </w:rPr>
        <w:t xml:space="preserve"> </w:t>
      </w:r>
      <w:r w:rsidRPr="00CE63AB">
        <w:rPr>
          <w:noProof/>
          <w:sz w:val="26"/>
          <w:szCs w:val="14"/>
          <w:highlight w:val="yellow"/>
          <w:lang w:eastAsia="zh-CN"/>
        </w:rPr>
        <w:t>(R4-220</w:t>
      </w:r>
      <w:r w:rsidRPr="00ED5785">
        <w:rPr>
          <w:noProof/>
          <w:sz w:val="26"/>
          <w:szCs w:val="14"/>
          <w:highlight w:val="yellow"/>
          <w:lang w:val="en-US" w:eastAsia="zh-CN"/>
        </w:rPr>
        <w:t>6931</w:t>
      </w:r>
      <w:r w:rsidRPr="00CE63AB">
        <w:rPr>
          <w:noProof/>
          <w:sz w:val="26"/>
          <w:szCs w:val="14"/>
          <w:highlight w:val="yellow"/>
          <w:lang w:eastAsia="zh-CN"/>
        </w:rPr>
        <w:t>)</w:t>
      </w:r>
      <w:r w:rsidRPr="00DB400C">
        <w:rPr>
          <w:noProof/>
          <w:sz w:val="26"/>
          <w:szCs w:val="14"/>
          <w:highlight w:val="yellow"/>
          <w:lang w:eastAsia="zh-CN"/>
        </w:rPr>
        <w:t>&gt;</w:t>
      </w:r>
    </w:p>
    <w:p w14:paraId="053C8D7E" w14:textId="77777777" w:rsidR="00224B72" w:rsidRPr="00885F53" w:rsidRDefault="00224B72" w:rsidP="00224B72">
      <w:pPr>
        <w:pStyle w:val="Heading5"/>
        <w:rPr>
          <w:lang w:val="en-US" w:eastAsia="zh-CN"/>
        </w:rPr>
      </w:pPr>
      <w:r w:rsidRPr="00885F53">
        <w:rPr>
          <w:lang w:val="en-US" w:eastAsia="zh-CN"/>
        </w:rPr>
        <w:t>6.2.1</w:t>
      </w:r>
      <w:r>
        <w:rPr>
          <w:lang w:val="en-US" w:eastAsia="zh-CN"/>
        </w:rPr>
        <w:t>A</w:t>
      </w:r>
      <w:r w:rsidRPr="00885F53">
        <w:rPr>
          <w:lang w:val="en-US" w:eastAsia="zh-CN"/>
        </w:rPr>
        <w:t>.2.1</w:t>
      </w:r>
      <w:r w:rsidRPr="00885F53">
        <w:rPr>
          <w:lang w:val="en-US" w:eastAsia="zh-CN"/>
        </w:rPr>
        <w:tab/>
        <w:t>UE Re-establishment</w:t>
      </w:r>
      <w:r>
        <w:rPr>
          <w:lang w:val="en-US" w:eastAsia="zh-CN"/>
        </w:rPr>
        <w:t xml:space="preserve"> with CCA</w:t>
      </w:r>
      <w:r w:rsidRPr="00885F53">
        <w:rPr>
          <w:lang w:val="en-US" w:eastAsia="zh-CN"/>
        </w:rPr>
        <w:t xml:space="preserve"> delay requirement</w:t>
      </w:r>
    </w:p>
    <w:p w14:paraId="7F0CCBA0" w14:textId="77777777" w:rsidR="00224B72" w:rsidRPr="00885F53" w:rsidRDefault="00224B72" w:rsidP="00224B72">
      <w:pPr>
        <w:rPr>
          <w:lang w:eastAsia="ko-KR"/>
        </w:rPr>
      </w:pPr>
      <w:r w:rsidRPr="00885F53">
        <w:rPr>
          <w:lang w:eastAsia="ko-KR"/>
        </w:rPr>
        <w:t xml:space="preserve">The UE re-establishment </w:t>
      </w:r>
      <w:r>
        <w:rPr>
          <w:lang w:eastAsia="ko-KR"/>
        </w:rPr>
        <w:t xml:space="preserve">on the carrier with </w:t>
      </w:r>
      <w:proofErr w:type="gramStart"/>
      <w:r>
        <w:rPr>
          <w:lang w:eastAsia="ko-KR"/>
        </w:rPr>
        <w:t xml:space="preserve">CCA  </w:t>
      </w:r>
      <w:r w:rsidRPr="00885F53">
        <w:rPr>
          <w:lang w:eastAsia="ko-KR"/>
        </w:rPr>
        <w:t>delay</w:t>
      </w:r>
      <w:proofErr w:type="gramEnd"/>
      <w:r w:rsidRPr="00885F53">
        <w:rPr>
          <w:lang w:eastAsia="ko-KR"/>
        </w:rPr>
        <w:t xml:space="preserve"> (</w:t>
      </w:r>
      <w:proofErr w:type="spellStart"/>
      <w:r w:rsidRPr="00885F53">
        <w:rPr>
          <w:lang w:eastAsia="ko-KR"/>
        </w:rPr>
        <w:t>T</w:t>
      </w:r>
      <w:r w:rsidRPr="00885F53">
        <w:rPr>
          <w:vertAlign w:val="subscript"/>
          <w:lang w:eastAsia="ko-KR"/>
        </w:rPr>
        <w:t>UE_re-establish_delay</w:t>
      </w:r>
      <w:r>
        <w:rPr>
          <w:vertAlign w:val="subscript"/>
          <w:lang w:eastAsia="ko-KR"/>
        </w:rPr>
        <w:t>_CCA</w:t>
      </w:r>
      <w:proofErr w:type="spellEnd"/>
      <w:r w:rsidRPr="00885F53">
        <w:rPr>
          <w:lang w:eastAsia="ko-KR"/>
        </w:rPr>
        <w:t xml:space="preserve">) is the time between the moments when any of the conditions requiring RRC </w:t>
      </w:r>
      <w:r w:rsidRPr="00885F53">
        <w:rPr>
          <w:lang w:eastAsia="zh-CN"/>
        </w:rPr>
        <w:t>re-establishment</w:t>
      </w:r>
      <w:r w:rsidRPr="00885F53">
        <w:rPr>
          <w:lang w:eastAsia="ko-KR"/>
        </w:rPr>
        <w:t xml:space="preserve"> </w:t>
      </w:r>
      <w:r>
        <w:rPr>
          <w:lang w:eastAsia="ko-KR"/>
        </w:rPr>
        <w:t xml:space="preserve">on the carrier with CCA  </w:t>
      </w:r>
      <w:r w:rsidRPr="00885F53">
        <w:rPr>
          <w:lang w:eastAsia="ko-KR"/>
        </w:rPr>
        <w:t>as defined in clause </w:t>
      </w:r>
      <w:smartTag w:uri="urn:schemas-microsoft-com:office:smarttags" w:element="chsdate">
        <w:smartTagPr>
          <w:attr w:name="Year" w:val="1899"/>
          <w:attr w:name="Month" w:val="12"/>
          <w:attr w:name="Day" w:val="30"/>
          <w:attr w:name="IsLunarDate" w:val="False"/>
          <w:attr w:name="IsROCDate" w:val="False"/>
        </w:smartTagPr>
        <w:r w:rsidRPr="00885F53">
          <w:rPr>
            <w:lang w:eastAsia="ko-KR"/>
          </w:rPr>
          <w:t>5.</w:t>
        </w:r>
        <w:smartTag w:uri="urn:schemas-microsoft-com:office:smarttags" w:element="chmetcnv">
          <w:smartTagPr>
            <w:attr w:name="UnitName" w:val="in"/>
            <w:attr w:name="SourceValue" w:val="3.7"/>
            <w:attr w:name="HasSpace" w:val="True"/>
            <w:attr w:name="Negative" w:val="False"/>
            <w:attr w:name="NumberType" w:val="1"/>
            <w:attr w:name="TCSC" w:val="0"/>
          </w:smartTagPr>
          <w:r w:rsidRPr="00885F53">
            <w:rPr>
              <w:lang w:eastAsia="ko-KR"/>
            </w:rPr>
            <w:t>3.7</w:t>
          </w:r>
        </w:smartTag>
      </w:smartTag>
      <w:r w:rsidRPr="00885F53">
        <w:rPr>
          <w:lang w:eastAsia="ko-KR"/>
        </w:rPr>
        <w:t xml:space="preserve"> in TS 38.331 [2] is detected </w:t>
      </w:r>
      <w:r w:rsidRPr="00885F53">
        <w:rPr>
          <w:snapToGrid w:val="0"/>
          <w:lang w:eastAsia="ko-KR"/>
        </w:rPr>
        <w:t>by the UE</w:t>
      </w:r>
      <w:r w:rsidRPr="00885F53">
        <w:rPr>
          <w:lang w:eastAsia="ko-KR"/>
        </w:rPr>
        <w:t xml:space="preserve"> and when the UE sends PRACH to the target </w:t>
      </w:r>
      <w:proofErr w:type="spellStart"/>
      <w:r w:rsidRPr="00885F53">
        <w:rPr>
          <w:lang w:eastAsia="zh-CN"/>
        </w:rPr>
        <w:t>PC</w:t>
      </w:r>
      <w:r w:rsidRPr="00885F53">
        <w:rPr>
          <w:lang w:eastAsia="ko-KR"/>
        </w:rPr>
        <w:t>ell</w:t>
      </w:r>
      <w:proofErr w:type="spellEnd"/>
      <w:r>
        <w:rPr>
          <w:lang w:eastAsia="ko-KR"/>
        </w:rPr>
        <w:t xml:space="preserve"> on the carrier with CCA </w:t>
      </w:r>
      <w:r w:rsidRPr="00885F53">
        <w:rPr>
          <w:lang w:eastAsia="ko-KR"/>
        </w:rPr>
        <w:t>. The UE re-establishment</w:t>
      </w:r>
      <w:r>
        <w:rPr>
          <w:lang w:eastAsia="ko-KR"/>
        </w:rPr>
        <w:t xml:space="preserve"> </w:t>
      </w:r>
      <w:r w:rsidRPr="00885F53">
        <w:rPr>
          <w:lang w:eastAsia="ko-KR"/>
        </w:rPr>
        <w:t xml:space="preserve">delay </w:t>
      </w:r>
      <w:r>
        <w:rPr>
          <w:lang w:eastAsia="ko-KR"/>
        </w:rPr>
        <w:t xml:space="preserve">requirement </w:t>
      </w:r>
      <w:r w:rsidRPr="00885F53">
        <w:rPr>
          <w:lang w:eastAsia="ko-KR"/>
        </w:rPr>
        <w:t>(</w:t>
      </w:r>
      <w:proofErr w:type="spellStart"/>
      <w:r w:rsidRPr="00885F53">
        <w:rPr>
          <w:lang w:eastAsia="ko-KR"/>
        </w:rPr>
        <w:t>T</w:t>
      </w:r>
      <w:r w:rsidRPr="00885F53">
        <w:rPr>
          <w:vertAlign w:val="subscript"/>
          <w:lang w:eastAsia="ko-KR"/>
        </w:rPr>
        <w:t>UE_re-establish_delay</w:t>
      </w:r>
      <w:r>
        <w:rPr>
          <w:vertAlign w:val="subscript"/>
          <w:lang w:eastAsia="ko-KR"/>
        </w:rPr>
        <w:t>_CCA</w:t>
      </w:r>
      <w:proofErr w:type="spellEnd"/>
      <w:r w:rsidRPr="00885F53">
        <w:rPr>
          <w:lang w:eastAsia="ko-KR"/>
        </w:rPr>
        <w:t xml:space="preserve">) </w:t>
      </w:r>
      <w:r>
        <w:rPr>
          <w:lang w:eastAsia="ko-KR"/>
        </w:rPr>
        <w:t xml:space="preserve">on the carrier with CCA </w:t>
      </w:r>
      <w:r w:rsidRPr="00885F53">
        <w:rPr>
          <w:lang w:eastAsia="ko-KR"/>
        </w:rPr>
        <w:t>shall be less than:</w:t>
      </w:r>
    </w:p>
    <w:p w14:paraId="28ECA373" w14:textId="77777777" w:rsidR="00224B72" w:rsidRPr="00885F53" w:rsidRDefault="0021151B" w:rsidP="00224B72">
      <w:pPr>
        <w:pStyle w:val="EQ"/>
        <w:jc w:val="center"/>
        <w:rPr>
          <w:lang w:eastAsia="ko-KR"/>
        </w:rPr>
      </w:pPr>
      <m:oMathPara>
        <m:oMath>
          <m:sSub>
            <m:sSubPr>
              <m:ctrlPr>
                <w:rPr>
                  <w:rFonts w:ascii="Cambria Math" w:hAnsi="Cambria Math"/>
                  <w:noProof w:val="0"/>
                  <w:lang w:eastAsia="ko-KR"/>
                </w:rPr>
              </m:ctrlPr>
            </m:sSubPr>
            <m:e>
              <m:r>
                <w:rPr>
                  <w:rFonts w:ascii="Cambria Math" w:hAnsi="Cambria Math"/>
                  <w:noProof w:val="0"/>
                  <w:lang w:eastAsia="ko-KR"/>
                </w:rPr>
                <m:t>T</m:t>
              </m:r>
            </m:e>
            <m:sub>
              <m:r>
                <w:rPr>
                  <w:rFonts w:ascii="Cambria Math" w:hAnsi="Cambria Math"/>
                  <w:noProof w:val="0"/>
                  <w:lang w:eastAsia="ko-KR"/>
                </w:rPr>
                <m:t>UE_re-establish_delay_CCA</m:t>
              </m:r>
            </m:sub>
          </m:sSub>
          <m:r>
            <w:rPr>
              <w:rFonts w:ascii="Cambria Math" w:hAnsi="Cambria Math"/>
              <w:noProof w:val="0"/>
              <w:lang w:eastAsia="ko-KR"/>
            </w:rPr>
            <m:t xml:space="preserve">=50 </m:t>
          </m:r>
          <m:r>
            <m:rPr>
              <m:sty m:val="p"/>
            </m:rPr>
            <w:rPr>
              <w:rFonts w:ascii="Cambria Math" w:hAnsi="Cambria Math"/>
              <w:noProof w:val="0"/>
              <w:lang w:eastAsia="ko-KR"/>
            </w:rPr>
            <m:t>ms</m:t>
          </m:r>
          <m:r>
            <w:rPr>
              <w:rFonts w:ascii="Cambria Math" w:hAnsi="Cambria Math"/>
              <w:noProof w:val="0"/>
              <w:lang w:eastAsia="ko-KR"/>
            </w:rPr>
            <m:t>+</m:t>
          </m:r>
          <m:sSub>
            <m:sSubPr>
              <m:ctrlPr>
                <w:rPr>
                  <w:rFonts w:ascii="Cambria Math" w:hAnsi="Cambria Math"/>
                  <w:i/>
                  <w:noProof w:val="0"/>
                  <w:lang w:eastAsia="ko-KR"/>
                </w:rPr>
              </m:ctrlPr>
            </m:sSubPr>
            <m:e>
              <m:r>
                <w:rPr>
                  <w:rFonts w:ascii="Cambria Math" w:hAnsi="Cambria Math"/>
                  <w:noProof w:val="0"/>
                  <w:lang w:eastAsia="ko-KR"/>
                </w:rPr>
                <m:t>T</m:t>
              </m:r>
            </m:e>
            <m:sub>
              <m:r>
                <w:rPr>
                  <w:rFonts w:ascii="Cambria Math" w:hAnsi="Cambria Math"/>
                  <w:noProof w:val="0"/>
                  <w:lang w:eastAsia="ko-KR"/>
                </w:rPr>
                <m:t>identify_intra_NR_CCA</m:t>
              </m:r>
            </m:sub>
          </m:sSub>
          <m:r>
            <w:rPr>
              <w:rFonts w:ascii="Cambria Math" w:hAnsi="Cambria Math"/>
              <w:noProof w:val="0"/>
              <w:lang w:eastAsia="ko-KR"/>
            </w:rPr>
            <m:t>+</m:t>
          </m:r>
          <m:nary>
            <m:naryPr>
              <m:chr m:val="∑"/>
              <m:limLoc m:val="subSup"/>
              <m:ctrlPr>
                <w:rPr>
                  <w:rFonts w:ascii="Cambria Math" w:hAnsi="Cambria Math"/>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freq</m:t>
                  </m:r>
                </m:sub>
              </m:sSub>
              <m:r>
                <w:rPr>
                  <w:rFonts w:ascii="Cambria Math" w:hAnsi="Cambria Math"/>
                </w:rPr>
                <m:t>-1</m:t>
              </m:r>
            </m:sup>
            <m:e>
              <m:sSub>
                <m:sSubPr>
                  <m:ctrlPr>
                    <w:rPr>
                      <w:rFonts w:ascii="Cambria Math" w:hAnsi="Cambria Math"/>
                      <w:i/>
                    </w:rPr>
                  </m:ctrlPr>
                </m:sSubPr>
                <m:e>
                  <m:r>
                    <w:rPr>
                      <w:rFonts w:ascii="Cambria Math" w:hAnsi="Cambria Math"/>
                    </w:rPr>
                    <m:t>T</m:t>
                  </m:r>
                </m:e>
                <m:sub>
                  <m:r>
                    <w:rPr>
                      <w:rFonts w:ascii="Cambria Math" w:hAnsi="Cambria Math"/>
                    </w:rPr>
                    <m:t>identify_inter_NR_CCA,i</m:t>
                  </m:r>
                </m:sub>
              </m:sSub>
            </m:e>
          </m:nary>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SI-NR_CCA</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T</m:t>
              </m:r>
            </m:e>
            <m:sub>
              <m:r>
                <w:rPr>
                  <w:rFonts w:ascii="Cambria Math" w:hAnsi="Cambria Math"/>
                  <w:vertAlign w:val="subscript"/>
                </w:rPr>
                <m:t>PRACH_CCA</m:t>
              </m:r>
            </m:sub>
          </m:sSub>
        </m:oMath>
      </m:oMathPara>
    </w:p>
    <w:p w14:paraId="19474307" w14:textId="77777777" w:rsidR="00224B72" w:rsidRPr="00885F53" w:rsidRDefault="00224B72" w:rsidP="00224B72">
      <w:pPr>
        <w:rPr>
          <w:rFonts w:cs="v4.2.0"/>
          <w:lang w:eastAsia="ko-KR"/>
        </w:rPr>
      </w:pPr>
      <w:r w:rsidRPr="00885F53">
        <w:rPr>
          <w:lang w:eastAsia="ko-KR"/>
        </w:rPr>
        <w:t xml:space="preserve">The intra-frequency target NR cell </w:t>
      </w:r>
      <w:r>
        <w:rPr>
          <w:lang w:eastAsia="ko-KR"/>
        </w:rPr>
        <w:t xml:space="preserve">with CCA </w:t>
      </w:r>
      <w:r w:rsidRPr="00885F53">
        <w:rPr>
          <w:lang w:eastAsia="ko-KR"/>
        </w:rPr>
        <w:t>shall be considered detectable</w:t>
      </w:r>
      <w:r w:rsidRPr="00885F53">
        <w:rPr>
          <w:rFonts w:cs="v4.2.0"/>
          <w:lang w:eastAsia="ko-KR"/>
        </w:rPr>
        <w:t xml:space="preserve"> </w:t>
      </w:r>
      <w:r w:rsidRPr="00885F53">
        <w:rPr>
          <w:rFonts w:cs="v4.2.0" w:hint="eastAsia"/>
          <w:lang w:eastAsia="zh-CN"/>
        </w:rPr>
        <w:t>if</w:t>
      </w:r>
      <w:r w:rsidRPr="00885F53">
        <w:rPr>
          <w:rFonts w:cs="v4.2.0"/>
          <w:lang w:eastAsia="ko-KR"/>
        </w:rPr>
        <w:t xml:space="preserve"> each relevant SSB</w:t>
      </w:r>
      <w:r w:rsidRPr="00885F53">
        <w:rPr>
          <w:rFonts w:cs="v4.2.0" w:hint="eastAsia"/>
          <w:lang w:eastAsia="zh-CN"/>
        </w:rPr>
        <w:t xml:space="preserve"> can satisfy that</w:t>
      </w:r>
      <w:r w:rsidRPr="00885F53">
        <w:rPr>
          <w:rFonts w:cs="v4.2.0"/>
          <w:lang w:eastAsia="ko-KR"/>
        </w:rPr>
        <w:t>:</w:t>
      </w:r>
    </w:p>
    <w:p w14:paraId="5DE32B9F" w14:textId="77777777" w:rsidR="00224B72" w:rsidRPr="00885F53" w:rsidRDefault="00224B72" w:rsidP="00224B72">
      <w:pPr>
        <w:pStyle w:val="B10"/>
        <w:rPr>
          <w:lang w:eastAsia="zh-CN"/>
        </w:rPr>
      </w:pPr>
      <w:r w:rsidRPr="00885F53">
        <w:t>-</w:t>
      </w:r>
      <w:r w:rsidRPr="00885F53">
        <w:tab/>
        <w:t xml:space="preserve">SS-RSRP related side conditions given in clause 10.1.2 </w:t>
      </w:r>
      <w:ins w:id="241" w:author="Author">
        <w:r w:rsidRPr="009C5807">
          <w:t xml:space="preserve">and 10.1.3 </w:t>
        </w:r>
      </w:ins>
      <w:r w:rsidRPr="00885F53">
        <w:t>are fulfilled for a corresponding NR Band for FR1</w:t>
      </w:r>
      <w:ins w:id="242" w:author="Author">
        <w:r w:rsidRPr="002C64EB">
          <w:t xml:space="preserve"> </w:t>
        </w:r>
        <w:r w:rsidRPr="009C5807">
          <w:t>and FR2</w:t>
        </w:r>
        <w:r>
          <w:t>-2</w:t>
        </w:r>
      </w:ins>
      <w:r w:rsidRPr="00885F53">
        <w:t>,</w:t>
      </w:r>
      <w:r w:rsidRPr="00885F53">
        <w:rPr>
          <w:rFonts w:hint="eastAsia"/>
          <w:lang w:eastAsia="zh-CN"/>
        </w:rPr>
        <w:t xml:space="preserve"> </w:t>
      </w:r>
      <w:ins w:id="243" w:author="Author">
        <w:r w:rsidRPr="009C5807">
          <w:t>respectively,</w:t>
        </w:r>
        <w:r w:rsidRPr="009C5807">
          <w:rPr>
            <w:rFonts w:hint="eastAsia"/>
            <w:lang w:eastAsia="zh-CN"/>
          </w:rPr>
          <w:t xml:space="preserve"> </w:t>
        </w:r>
      </w:ins>
      <w:r w:rsidRPr="00885F53">
        <w:rPr>
          <w:rFonts w:hint="eastAsia"/>
          <w:lang w:eastAsia="zh-CN"/>
        </w:rPr>
        <w:t>and</w:t>
      </w:r>
    </w:p>
    <w:p w14:paraId="6F0D68EC" w14:textId="77777777" w:rsidR="00224B72" w:rsidRPr="00885F53" w:rsidRDefault="00224B72" w:rsidP="00224B72">
      <w:pPr>
        <w:pStyle w:val="B10"/>
        <w:rPr>
          <w:rFonts w:cs="v4.2.0"/>
        </w:rPr>
      </w:pPr>
      <w:r w:rsidRPr="00885F53">
        <w:t>-</w:t>
      </w:r>
      <w:r w:rsidRPr="00885F53">
        <w:tab/>
      </w:r>
      <w:r w:rsidRPr="00885F53">
        <w:rPr>
          <w:rFonts w:hint="eastAsia"/>
          <w:lang w:eastAsia="zh-CN"/>
        </w:rPr>
        <w:t xml:space="preserve">the conditions of </w:t>
      </w:r>
      <w:r w:rsidRPr="00885F53">
        <w:t xml:space="preserve">SSB_RP and SSB </w:t>
      </w:r>
      <w:proofErr w:type="spellStart"/>
      <w:r w:rsidRPr="00885F53">
        <w:rPr>
          <w:lang w:val="en-US"/>
        </w:rPr>
        <w:t>Ês</w:t>
      </w:r>
      <w:proofErr w:type="spellEnd"/>
      <w:r w:rsidRPr="00885F53">
        <w:rPr>
          <w:lang w:val="en-US"/>
        </w:rPr>
        <w:t>/</w:t>
      </w:r>
      <w:proofErr w:type="spellStart"/>
      <w:r w:rsidRPr="00885F53">
        <w:rPr>
          <w:lang w:val="en-US"/>
        </w:rPr>
        <w:t>Iot</w:t>
      </w:r>
      <w:proofErr w:type="spellEnd"/>
      <w:r w:rsidRPr="00885F53">
        <w:t xml:space="preserve"> according to Annex B.</w:t>
      </w:r>
      <w:r>
        <w:t>2.3</w:t>
      </w:r>
      <w:r w:rsidRPr="00BE78B0">
        <w:t xml:space="preserve"> </w:t>
      </w:r>
      <w:r w:rsidRPr="00885F53">
        <w:t>for a corresponding NR Band</w:t>
      </w:r>
      <w:r>
        <w:t xml:space="preserve"> </w:t>
      </w:r>
      <w:r w:rsidRPr="00885F53">
        <w:rPr>
          <w:rFonts w:hint="eastAsia"/>
          <w:lang w:eastAsia="zh-CN"/>
        </w:rPr>
        <w:t>are fulfilled</w:t>
      </w:r>
      <w:r w:rsidRPr="00885F53">
        <w:t>.</w:t>
      </w:r>
    </w:p>
    <w:p w14:paraId="707F10BB" w14:textId="77777777" w:rsidR="00224B72" w:rsidRPr="00885F53" w:rsidRDefault="00224B72" w:rsidP="00224B72">
      <w:pPr>
        <w:overflowPunct w:val="0"/>
        <w:autoSpaceDE w:val="0"/>
        <w:autoSpaceDN w:val="0"/>
        <w:adjustRightInd w:val="0"/>
        <w:textAlignment w:val="baseline"/>
        <w:rPr>
          <w:rFonts w:cs="v4.2.0"/>
          <w:lang w:eastAsia="ko-KR"/>
        </w:rPr>
      </w:pPr>
      <w:r w:rsidRPr="00885F53">
        <w:rPr>
          <w:lang w:eastAsia="ko-KR"/>
        </w:rPr>
        <w:t>The inter-frequency target NR cell</w:t>
      </w:r>
      <w:r>
        <w:rPr>
          <w:lang w:eastAsia="ko-KR"/>
        </w:rPr>
        <w:t xml:space="preserve"> on the carrier with CCA </w:t>
      </w:r>
      <w:r w:rsidRPr="00885F53">
        <w:rPr>
          <w:lang w:eastAsia="ko-KR"/>
        </w:rPr>
        <w:t xml:space="preserve"> shall be considered detectable</w:t>
      </w:r>
      <w:r w:rsidRPr="00885F53">
        <w:rPr>
          <w:rFonts w:cs="v4.2.0"/>
          <w:lang w:eastAsia="ko-KR"/>
        </w:rPr>
        <w:t xml:space="preserve"> when for each relevant SSB:</w:t>
      </w:r>
    </w:p>
    <w:p w14:paraId="55B1BE75" w14:textId="77777777" w:rsidR="00224B72" w:rsidRPr="00EB1F19" w:rsidRDefault="00224B72" w:rsidP="00224B72">
      <w:pPr>
        <w:pStyle w:val="B10"/>
        <w:rPr>
          <w:lang w:eastAsia="zh-CN"/>
        </w:rPr>
      </w:pPr>
      <w:r w:rsidRPr="00EB1F19">
        <w:t>-</w:t>
      </w:r>
      <w:r w:rsidRPr="00EB1F19">
        <w:tab/>
        <w:t xml:space="preserve">SS-RSRP related side conditions given in clause 10.1.4 </w:t>
      </w:r>
      <w:ins w:id="244" w:author="Author">
        <w:r w:rsidRPr="009C5807">
          <w:t xml:space="preserve">and 10.1.5 </w:t>
        </w:r>
      </w:ins>
      <w:r w:rsidRPr="00EB1F19">
        <w:t>are fulfilled for a corresponding NR Band for FR1</w:t>
      </w:r>
      <w:ins w:id="245" w:author="Author">
        <w:r w:rsidRPr="00F55FDD">
          <w:t xml:space="preserve"> </w:t>
        </w:r>
        <w:r w:rsidRPr="009C5807">
          <w:t>and FR2</w:t>
        </w:r>
        <w:r>
          <w:t>-2</w:t>
        </w:r>
      </w:ins>
      <w:r w:rsidRPr="00EB1F19">
        <w:t>,</w:t>
      </w:r>
      <w:r w:rsidRPr="00EB1F19">
        <w:rPr>
          <w:rFonts w:hint="eastAsia"/>
          <w:lang w:eastAsia="zh-CN"/>
        </w:rPr>
        <w:t xml:space="preserve"> </w:t>
      </w:r>
      <w:ins w:id="246" w:author="Author">
        <w:r w:rsidRPr="009C5807">
          <w:t>respectively,</w:t>
        </w:r>
        <w:r w:rsidRPr="009C5807">
          <w:rPr>
            <w:rFonts w:hint="eastAsia"/>
            <w:lang w:eastAsia="zh-CN"/>
          </w:rPr>
          <w:t xml:space="preserve"> </w:t>
        </w:r>
      </w:ins>
      <w:r w:rsidRPr="00EB1F19">
        <w:rPr>
          <w:rFonts w:hint="eastAsia"/>
          <w:lang w:eastAsia="zh-CN"/>
        </w:rPr>
        <w:t>and</w:t>
      </w:r>
    </w:p>
    <w:p w14:paraId="1EE47755" w14:textId="77777777" w:rsidR="00224B72" w:rsidRPr="00EB1F19" w:rsidRDefault="00224B72" w:rsidP="00224B72">
      <w:pPr>
        <w:pStyle w:val="B10"/>
        <w:rPr>
          <w:rFonts w:cs="v4.2.0"/>
        </w:rPr>
      </w:pPr>
      <w:r w:rsidRPr="00EB1F19">
        <w:t>-</w:t>
      </w:r>
      <w:r w:rsidRPr="00EB1F19">
        <w:tab/>
      </w:r>
      <w:r w:rsidRPr="00EB1F19">
        <w:rPr>
          <w:rFonts w:hint="eastAsia"/>
          <w:lang w:eastAsia="zh-CN"/>
        </w:rPr>
        <w:t xml:space="preserve">the conditions of </w:t>
      </w:r>
      <w:r w:rsidRPr="00EB1F19">
        <w:t xml:space="preserve">SSB_RP and SSB </w:t>
      </w:r>
      <w:proofErr w:type="spellStart"/>
      <w:r w:rsidRPr="00EB1F19">
        <w:rPr>
          <w:lang w:val="en-US"/>
        </w:rPr>
        <w:t>Ês</w:t>
      </w:r>
      <w:proofErr w:type="spellEnd"/>
      <w:r w:rsidRPr="00EB1F19">
        <w:rPr>
          <w:lang w:val="en-US"/>
        </w:rPr>
        <w:t>/</w:t>
      </w:r>
      <w:proofErr w:type="spellStart"/>
      <w:r w:rsidRPr="00EB1F19">
        <w:rPr>
          <w:lang w:val="en-US"/>
        </w:rPr>
        <w:t>Iot</w:t>
      </w:r>
      <w:proofErr w:type="spellEnd"/>
      <w:r w:rsidRPr="00EB1F19">
        <w:t xml:space="preserve"> according to Annex B.2.2 for a corresponding NR Band</w:t>
      </w:r>
      <w:r w:rsidRPr="00EB1F19">
        <w:rPr>
          <w:rFonts w:hint="eastAsia"/>
          <w:lang w:eastAsia="zh-CN"/>
        </w:rPr>
        <w:t xml:space="preserve"> are fulfilled</w:t>
      </w:r>
      <w:r w:rsidRPr="00EB1F19">
        <w:t>.</w:t>
      </w:r>
    </w:p>
    <w:p w14:paraId="3DC2AFC7" w14:textId="77777777" w:rsidR="00224B72" w:rsidRPr="00EB1F19" w:rsidRDefault="00224B72" w:rsidP="00224B72">
      <w:pPr>
        <w:overflowPunct w:val="0"/>
        <w:autoSpaceDE w:val="0"/>
        <w:autoSpaceDN w:val="0"/>
        <w:adjustRightInd w:val="0"/>
        <w:textAlignment w:val="baseline"/>
        <w:rPr>
          <w:lang w:eastAsia="ko-KR"/>
        </w:rPr>
      </w:pPr>
      <w:proofErr w:type="spellStart"/>
      <w:r w:rsidRPr="00EB1F19">
        <w:rPr>
          <w:lang w:eastAsia="ko-KR"/>
        </w:rPr>
        <w:t>T</w:t>
      </w:r>
      <w:r w:rsidRPr="00EB1F19">
        <w:rPr>
          <w:vertAlign w:val="subscript"/>
          <w:lang w:eastAsia="ko-KR"/>
        </w:rPr>
        <w:t>identify_intra_NR_CCA</w:t>
      </w:r>
      <w:proofErr w:type="spellEnd"/>
      <w:r w:rsidRPr="00EB1F19">
        <w:rPr>
          <w:lang w:eastAsia="ko-KR"/>
        </w:rPr>
        <w:t xml:space="preserve">: If the target intra-frequency carrier is the carrier without CCA, it is the time to identify the target intra-frequency NR cell which is defined in clause 6.2.1; otherwise </w:t>
      </w:r>
      <w:r>
        <w:rPr>
          <w:lang w:eastAsia="ko-KR"/>
        </w:rPr>
        <w:t>i</w:t>
      </w:r>
      <w:r w:rsidRPr="00EB1F19">
        <w:rPr>
          <w:lang w:eastAsia="ko-KR"/>
        </w:rPr>
        <w:t xml:space="preserve">t is the time to identify the target intra-frequency NR cell on the carrier with CCA and it depends on whether the target NR cell on the carrier with CCA is known cell or unknown cell and on the frequency range (FR) of the target NR cell on the carrier with CCA. If the UE is not configured with intra-frequency NR carrier with CCA for RRC re-establishment then </w:t>
      </w:r>
      <w:proofErr w:type="spellStart"/>
      <w:r w:rsidRPr="00EB1F19">
        <w:rPr>
          <w:lang w:eastAsia="ko-KR"/>
        </w:rPr>
        <w:t>T</w:t>
      </w:r>
      <w:r w:rsidRPr="00EB1F19">
        <w:rPr>
          <w:vertAlign w:val="subscript"/>
          <w:lang w:eastAsia="ko-KR"/>
        </w:rPr>
        <w:t>identify_intra_NR_CCA</w:t>
      </w:r>
      <w:proofErr w:type="spellEnd"/>
      <w:r w:rsidRPr="00EB1F19">
        <w:rPr>
          <w:lang w:eastAsia="ko-KR"/>
        </w:rPr>
        <w:t xml:space="preserve">=0; otherwise </w:t>
      </w:r>
      <w:proofErr w:type="spellStart"/>
      <w:r w:rsidRPr="00EB1F19">
        <w:rPr>
          <w:lang w:eastAsia="ko-KR"/>
        </w:rPr>
        <w:t>T</w:t>
      </w:r>
      <w:r w:rsidRPr="00EB1F19">
        <w:rPr>
          <w:vertAlign w:val="subscript"/>
          <w:lang w:eastAsia="ko-KR"/>
        </w:rPr>
        <w:t>identify_intra_NR_CCA</w:t>
      </w:r>
      <w:proofErr w:type="spellEnd"/>
      <w:r w:rsidRPr="00EB1F19">
        <w:rPr>
          <w:lang w:eastAsia="ko-KR"/>
        </w:rPr>
        <w:t xml:space="preserve"> shall not exceed the values defined in </w:t>
      </w:r>
      <w:r w:rsidRPr="00EB1F19">
        <w:rPr>
          <w:rFonts w:hint="eastAsia"/>
          <w:lang w:eastAsia="zh-CN"/>
        </w:rPr>
        <w:t>T</w:t>
      </w:r>
      <w:r w:rsidRPr="00EB1F19">
        <w:rPr>
          <w:lang w:eastAsia="ko-KR"/>
        </w:rPr>
        <w:t>able 6.2.1A.2.1-1.</w:t>
      </w:r>
    </w:p>
    <w:p w14:paraId="70DE2C19" w14:textId="77777777" w:rsidR="00224B72" w:rsidRPr="00885F53" w:rsidRDefault="00224B72" w:rsidP="00224B72">
      <w:pPr>
        <w:overflowPunct w:val="0"/>
        <w:autoSpaceDE w:val="0"/>
        <w:autoSpaceDN w:val="0"/>
        <w:adjustRightInd w:val="0"/>
        <w:textAlignment w:val="baseline"/>
        <w:rPr>
          <w:lang w:eastAsia="ko-KR"/>
        </w:rPr>
      </w:pPr>
      <w:proofErr w:type="spellStart"/>
      <w:r w:rsidRPr="00EB1F19">
        <w:rPr>
          <w:lang w:eastAsia="ko-KR"/>
        </w:rPr>
        <w:t>T</w:t>
      </w:r>
      <w:r w:rsidRPr="00EB1F19">
        <w:rPr>
          <w:vertAlign w:val="subscript"/>
          <w:lang w:eastAsia="ko-KR"/>
        </w:rPr>
        <w:t>identify_inter_NR_CCA,i</w:t>
      </w:r>
      <w:proofErr w:type="spellEnd"/>
      <w:r w:rsidRPr="00EB1F19">
        <w:rPr>
          <w:lang w:eastAsia="ko-KR"/>
        </w:rPr>
        <w:t xml:space="preserve">: If the target inter-frequency carrier is the carrier without CCA, it is the time to identify the target inter-frequency NR cell which is defined in clause 6.2.1; otherwise </w:t>
      </w:r>
      <w:r>
        <w:rPr>
          <w:lang w:eastAsia="ko-KR"/>
        </w:rPr>
        <w:t>i</w:t>
      </w:r>
      <w:r w:rsidRPr="00EB1F19">
        <w:rPr>
          <w:lang w:eastAsia="ko-KR"/>
        </w:rPr>
        <w:t xml:space="preserve">t is the time to identify the target inter-frequency NR cell on inter-frequency carrier </w:t>
      </w:r>
      <w:proofErr w:type="spellStart"/>
      <w:r w:rsidRPr="00EB1F19">
        <w:rPr>
          <w:i/>
          <w:lang w:eastAsia="ko-KR"/>
        </w:rPr>
        <w:t>i</w:t>
      </w:r>
      <w:proofErr w:type="spellEnd"/>
      <w:r w:rsidRPr="00EB1F19">
        <w:rPr>
          <w:lang w:eastAsia="ko-KR"/>
        </w:rPr>
        <w:t xml:space="preserve"> </w:t>
      </w:r>
      <w:r>
        <w:rPr>
          <w:lang w:eastAsia="ko-KR"/>
        </w:rPr>
        <w:t xml:space="preserve">with CCA </w:t>
      </w:r>
      <w:r w:rsidRPr="00EB1F19">
        <w:rPr>
          <w:lang w:eastAsia="ko-KR"/>
        </w:rPr>
        <w:t>configured for RRC</w:t>
      </w:r>
      <w:r w:rsidRPr="00885F53">
        <w:rPr>
          <w:lang w:eastAsia="ko-KR"/>
        </w:rPr>
        <w:t xml:space="preserve"> re-establishment and it depends on whether the target NR cell </w:t>
      </w:r>
      <w:r>
        <w:rPr>
          <w:lang w:eastAsia="ko-KR"/>
        </w:rPr>
        <w:t xml:space="preserve">on the </w:t>
      </w:r>
      <w:r w:rsidRPr="00EB1F19">
        <w:rPr>
          <w:lang w:eastAsia="ko-KR"/>
        </w:rPr>
        <w:t xml:space="preserve">inter-frequency </w:t>
      </w:r>
      <w:r>
        <w:rPr>
          <w:lang w:eastAsia="ko-KR"/>
        </w:rPr>
        <w:t xml:space="preserve">carrier with CCA </w:t>
      </w:r>
      <w:r w:rsidRPr="00885F53">
        <w:rPr>
          <w:lang w:eastAsia="ko-KR"/>
        </w:rPr>
        <w:t xml:space="preserve">is known or unknown. </w:t>
      </w:r>
      <w:proofErr w:type="spellStart"/>
      <w:r w:rsidRPr="00885F53">
        <w:rPr>
          <w:lang w:eastAsia="ko-KR"/>
        </w:rPr>
        <w:t>T</w:t>
      </w:r>
      <w:r w:rsidRPr="00885F53">
        <w:rPr>
          <w:vertAlign w:val="subscript"/>
          <w:lang w:eastAsia="ko-KR"/>
        </w:rPr>
        <w:t>identify_inter_NR</w:t>
      </w:r>
      <w:r>
        <w:rPr>
          <w:vertAlign w:val="subscript"/>
          <w:lang w:eastAsia="ko-KR"/>
        </w:rPr>
        <w:t>_CCA</w:t>
      </w:r>
      <w:r w:rsidRPr="00885F53">
        <w:rPr>
          <w:vertAlign w:val="subscript"/>
          <w:lang w:eastAsia="ko-KR"/>
        </w:rPr>
        <w:t>,i</w:t>
      </w:r>
      <w:proofErr w:type="spellEnd"/>
      <w:r w:rsidRPr="00885F53">
        <w:rPr>
          <w:lang w:eastAsia="ko-KR"/>
        </w:rPr>
        <w:t xml:space="preserve"> shall not exceed the values defined in </w:t>
      </w:r>
      <w:r w:rsidRPr="00885F53">
        <w:rPr>
          <w:rFonts w:hint="eastAsia"/>
          <w:lang w:eastAsia="zh-CN"/>
        </w:rPr>
        <w:t>T</w:t>
      </w:r>
      <w:r w:rsidRPr="00885F53">
        <w:rPr>
          <w:lang w:eastAsia="ko-KR"/>
        </w:rPr>
        <w:t>able 6.2.1</w:t>
      </w:r>
      <w:r>
        <w:rPr>
          <w:lang w:eastAsia="ko-KR"/>
        </w:rPr>
        <w:t>A</w:t>
      </w:r>
      <w:r w:rsidRPr="00885F53">
        <w:rPr>
          <w:lang w:eastAsia="ko-KR"/>
        </w:rPr>
        <w:t>.2.1-2.</w:t>
      </w:r>
    </w:p>
    <w:p w14:paraId="164EADE0" w14:textId="77777777" w:rsidR="00224B72" w:rsidRPr="00885F53" w:rsidRDefault="00224B72" w:rsidP="00224B72">
      <w:pPr>
        <w:overflowPunct w:val="0"/>
        <w:autoSpaceDE w:val="0"/>
        <w:autoSpaceDN w:val="0"/>
        <w:adjustRightInd w:val="0"/>
        <w:textAlignment w:val="baseline"/>
      </w:pPr>
      <w:r w:rsidRPr="00885F53">
        <w:rPr>
          <w:lang w:eastAsia="ko-KR"/>
        </w:rPr>
        <w:t>T</w:t>
      </w:r>
      <w:r w:rsidRPr="00885F53">
        <w:rPr>
          <w:vertAlign w:val="subscript"/>
          <w:lang w:eastAsia="ko-KR"/>
        </w:rPr>
        <w:t>SMTC</w:t>
      </w:r>
      <w:r w:rsidRPr="00885F53">
        <w:rPr>
          <w:lang w:eastAsia="ko-KR"/>
        </w:rPr>
        <w:t>: It is the periodicity of the SMTC occasion configured for the intra-frequency carrier.</w:t>
      </w:r>
      <w:r w:rsidRPr="00885F53">
        <w:t xml:space="preserve"> If the UE has been provided with higher layer in TS 38.331 [2] </w:t>
      </w:r>
      <w:proofErr w:type="spellStart"/>
      <w:r w:rsidRPr="00885F53">
        <w:t>signaling</w:t>
      </w:r>
      <w:proofErr w:type="spellEnd"/>
      <w:r w:rsidRPr="00885F53">
        <w:t xml:space="preserve"> of </w:t>
      </w:r>
      <w:r w:rsidRPr="00885F53">
        <w:rPr>
          <w:i/>
        </w:rPr>
        <w:t>smtc2</w:t>
      </w:r>
      <w:r w:rsidRPr="00885F53">
        <w:t xml:space="preserve">, </w:t>
      </w:r>
      <w:proofErr w:type="spellStart"/>
      <w:r w:rsidRPr="00885F53">
        <w:t>T</w:t>
      </w:r>
      <w:r w:rsidRPr="00885F53">
        <w:rPr>
          <w:vertAlign w:val="subscript"/>
        </w:rPr>
        <w:t>smtc</w:t>
      </w:r>
      <w:proofErr w:type="spellEnd"/>
      <w:r w:rsidRPr="00885F53">
        <w:t xml:space="preserve"> follows </w:t>
      </w:r>
      <w:r w:rsidRPr="00885F53">
        <w:rPr>
          <w:i/>
        </w:rPr>
        <w:t>smtc1</w:t>
      </w:r>
      <w:r w:rsidRPr="00885F53">
        <w:t xml:space="preserve"> or </w:t>
      </w:r>
      <w:r w:rsidRPr="00885F53">
        <w:rPr>
          <w:i/>
        </w:rPr>
        <w:t>smtc2</w:t>
      </w:r>
      <w:r w:rsidRPr="00885F53">
        <w:t xml:space="preserve"> according to the physical cell ID of the target cell.</w:t>
      </w:r>
    </w:p>
    <w:p w14:paraId="63712857" w14:textId="77777777" w:rsidR="00224B72" w:rsidRPr="00885F53" w:rsidRDefault="00224B72" w:rsidP="00224B72">
      <w:pPr>
        <w:overflowPunct w:val="0"/>
        <w:autoSpaceDE w:val="0"/>
        <w:autoSpaceDN w:val="0"/>
        <w:adjustRightInd w:val="0"/>
        <w:textAlignment w:val="baseline"/>
        <w:rPr>
          <w:lang w:eastAsia="ko-KR"/>
        </w:rPr>
      </w:pPr>
      <w:proofErr w:type="spellStart"/>
      <w:r w:rsidRPr="00885F53">
        <w:rPr>
          <w:lang w:eastAsia="ko-KR"/>
        </w:rPr>
        <w:t>T</w:t>
      </w:r>
      <w:r w:rsidRPr="00885F53">
        <w:rPr>
          <w:vertAlign w:val="subscript"/>
          <w:lang w:eastAsia="ko-KR"/>
        </w:rPr>
        <w:t>SMTC,i</w:t>
      </w:r>
      <w:proofErr w:type="spellEnd"/>
      <w:r w:rsidRPr="00885F53">
        <w:rPr>
          <w:lang w:eastAsia="ko-KR"/>
        </w:rPr>
        <w:t xml:space="preserve">: It is the periodicity of the SMTC occasion configured for the inter-frequency carrier </w:t>
      </w:r>
      <w:proofErr w:type="spellStart"/>
      <w:r w:rsidRPr="00885F53">
        <w:rPr>
          <w:i/>
          <w:lang w:eastAsia="ko-KR"/>
        </w:rPr>
        <w:t>i</w:t>
      </w:r>
      <w:proofErr w:type="spellEnd"/>
      <w:r w:rsidRPr="00885F53">
        <w:rPr>
          <w:lang w:eastAsia="ko-KR"/>
        </w:rPr>
        <w:t>. If it is not configured, the UE may assume that the target SSB periodicity is no</w:t>
      </w:r>
      <w:r>
        <w:rPr>
          <w:lang w:eastAsia="ko-KR"/>
        </w:rPr>
        <w:t>t</w:t>
      </w:r>
      <w:r w:rsidRPr="00885F53">
        <w:rPr>
          <w:lang w:eastAsia="ko-KR"/>
        </w:rPr>
        <w:t xml:space="preserve"> larger than 20 </w:t>
      </w:r>
      <w:proofErr w:type="spellStart"/>
      <w:r w:rsidRPr="00885F53">
        <w:rPr>
          <w:lang w:eastAsia="ko-KR"/>
        </w:rPr>
        <w:t>ms</w:t>
      </w:r>
      <w:proofErr w:type="spellEnd"/>
      <w:r w:rsidRPr="00885F53">
        <w:rPr>
          <w:lang w:eastAsia="ko-KR"/>
        </w:rPr>
        <w:t>.</w:t>
      </w:r>
    </w:p>
    <w:p w14:paraId="072573C4" w14:textId="77777777" w:rsidR="00224B72" w:rsidRPr="00AA2187" w:rsidRDefault="00224B72" w:rsidP="00224B72">
      <w:pPr>
        <w:overflowPunct w:val="0"/>
        <w:autoSpaceDE w:val="0"/>
        <w:autoSpaceDN w:val="0"/>
        <w:adjustRightInd w:val="0"/>
        <w:textAlignment w:val="baseline"/>
        <w:rPr>
          <w:rFonts w:eastAsia="Times New Roman" w:cs="v4.2.0"/>
        </w:rPr>
      </w:pPr>
      <w:r w:rsidRPr="00AA2187">
        <w:rPr>
          <w:rFonts w:eastAsia="Times New Roman"/>
          <w:lang w:eastAsia="zh-CN"/>
        </w:rPr>
        <w:t>T</w:t>
      </w:r>
      <w:r w:rsidRPr="00AA2187">
        <w:rPr>
          <w:rFonts w:eastAsia="Times New Roman"/>
          <w:vertAlign w:val="subscript"/>
          <w:lang w:eastAsia="zh-CN"/>
        </w:rPr>
        <w:t>SI-NR_CCA</w:t>
      </w:r>
      <w:r w:rsidRPr="00AA2187">
        <w:rPr>
          <w:rFonts w:eastAsia="Times New Roman" w:hint="eastAsia"/>
          <w:lang w:eastAsia="zh-CN"/>
        </w:rPr>
        <w:t>:</w:t>
      </w:r>
      <w:r w:rsidRPr="00AA2187">
        <w:rPr>
          <w:rFonts w:eastAsia="Times New Roman"/>
          <w:lang w:eastAsia="zh-CN"/>
        </w:rPr>
        <w:t xml:space="preserve"> It</w:t>
      </w:r>
      <w:r w:rsidRPr="00AA2187">
        <w:rPr>
          <w:rFonts w:eastAsia="Times New Roman" w:cs="v4.2.0"/>
          <w:iCs/>
        </w:rPr>
        <w:t xml:space="preserve"> </w:t>
      </w:r>
      <w:r w:rsidRPr="00AA2187">
        <w:rPr>
          <w:rFonts w:eastAsia="Times New Roman" w:cs="v4.2.0"/>
        </w:rPr>
        <w:t xml:space="preserve">is the time required for receiving all the relevant system information according to the reception procedure and the RRC procedure delay of system information blocks defined in </w:t>
      </w:r>
      <w:r w:rsidRPr="00AA2187">
        <w:rPr>
          <w:rFonts w:eastAsia="Times New Roman"/>
        </w:rPr>
        <w:t>TS 38.331 [2]</w:t>
      </w:r>
      <w:r w:rsidRPr="00AA2187">
        <w:rPr>
          <w:rFonts w:eastAsia="Times New Roman" w:cs="v4.2.0"/>
        </w:rPr>
        <w:t xml:space="preserve"> for the</w:t>
      </w:r>
      <w:r w:rsidRPr="00AA2187">
        <w:rPr>
          <w:rFonts w:eastAsia="Times New Roman" w:cs="v4.2.0"/>
          <w:lang w:eastAsia="zh-CN"/>
        </w:rPr>
        <w:t xml:space="preserve"> target</w:t>
      </w:r>
      <w:r w:rsidRPr="00AA2187">
        <w:rPr>
          <w:rFonts w:eastAsia="Times New Roman" w:cs="v4.2.0"/>
        </w:rPr>
        <w:t xml:space="preserve"> NR cell on the carrier with CCA. </w:t>
      </w:r>
    </w:p>
    <w:p w14:paraId="42D6D7BB" w14:textId="77777777" w:rsidR="00224B72" w:rsidRPr="00AA2187" w:rsidRDefault="00224B72" w:rsidP="00224B72">
      <w:pPr>
        <w:overflowPunct w:val="0"/>
        <w:autoSpaceDE w:val="0"/>
        <w:autoSpaceDN w:val="0"/>
        <w:adjustRightInd w:val="0"/>
        <w:textAlignment w:val="baseline"/>
        <w:rPr>
          <w:rFonts w:eastAsia="Times New Roman"/>
          <w:lang w:eastAsia="zh-CN"/>
        </w:rPr>
      </w:pPr>
      <w:r w:rsidRPr="00AA2187">
        <w:rPr>
          <w:rFonts w:eastAsia="Times New Roman" w:hint="eastAsia"/>
          <w:lang w:eastAsia="zh-CN"/>
        </w:rPr>
        <w:t>T</w:t>
      </w:r>
      <w:r w:rsidRPr="00AA2187">
        <w:rPr>
          <w:rFonts w:eastAsia="Times New Roman"/>
          <w:vertAlign w:val="subscript"/>
          <w:lang w:eastAsia="zh-CN"/>
        </w:rPr>
        <w:t>PRACH_CCA</w:t>
      </w:r>
      <w:r w:rsidRPr="00AA2187">
        <w:rPr>
          <w:rFonts w:eastAsia="Times New Roman"/>
          <w:lang w:eastAsia="zh-CN"/>
        </w:rPr>
        <w:t xml:space="preserve"> is the delay uncertainty in acquiring the first available PRACH occasion in the target NR Cell on the carrier with CCA:</w:t>
      </w:r>
    </w:p>
    <w:p w14:paraId="471EFD3F" w14:textId="77777777" w:rsidR="00224B72" w:rsidRDefault="00224B72" w:rsidP="00224B72">
      <w:pPr>
        <w:overflowPunct w:val="0"/>
        <w:autoSpaceDE w:val="0"/>
        <w:autoSpaceDN w:val="0"/>
        <w:adjustRightInd w:val="0"/>
        <w:textAlignment w:val="baseline"/>
      </w:pPr>
      <w:r>
        <w:rPr>
          <w:rFonts w:hint="eastAsia"/>
          <w:lang w:eastAsia="zh-CN"/>
        </w:rPr>
        <w:t>T</w:t>
      </w:r>
      <w:r w:rsidRPr="00EF4F47">
        <w:rPr>
          <w:vertAlign w:val="subscript"/>
          <w:lang w:eastAsia="zh-CN"/>
        </w:rPr>
        <w:t>PRACH_CCA</w:t>
      </w:r>
      <w:r>
        <w:rPr>
          <w:vertAlign w:val="subscript"/>
          <w:lang w:eastAsia="zh-CN"/>
        </w:rPr>
        <w:t xml:space="preserve"> </w:t>
      </w:r>
      <w:r>
        <w:rPr>
          <w:lang w:eastAsia="zh-CN"/>
        </w:rPr>
        <w:t xml:space="preserve">= </w:t>
      </w:r>
      <w:r w:rsidRPr="00F93F6F">
        <w:t>(1+</w:t>
      </w:r>
      <w:r w:rsidRPr="00F93F6F">
        <w:rPr>
          <w:bCs/>
        </w:rPr>
        <w:t xml:space="preserve"> </w:t>
      </w:r>
      <w:r>
        <w:rPr>
          <w:bCs/>
        </w:rPr>
        <w:t>K</w:t>
      </w:r>
      <w:r w:rsidRPr="00F93F6F">
        <w:rPr>
          <w:bCs/>
          <w:vertAlign w:val="subscript"/>
        </w:rPr>
        <w:t>3</w:t>
      </w:r>
      <w:r w:rsidRPr="00F93F6F">
        <w:t>)*T</w:t>
      </w:r>
      <w:r w:rsidRPr="00F93F6F">
        <w:rPr>
          <w:vertAlign w:val="subscript"/>
        </w:rPr>
        <w:t>SSB,RO</w:t>
      </w:r>
      <w:r w:rsidRPr="00F93F6F">
        <w:t xml:space="preserve"> + 10 </w:t>
      </w:r>
      <w:proofErr w:type="spellStart"/>
      <w:r w:rsidRPr="00F93F6F">
        <w:t>ms</w:t>
      </w:r>
      <w:proofErr w:type="spellEnd"/>
      <w:r>
        <w:t>, where:</w:t>
      </w:r>
    </w:p>
    <w:p w14:paraId="0AE62B56" w14:textId="77777777" w:rsidR="00224B72" w:rsidRPr="00F93F6F" w:rsidRDefault="00224B72" w:rsidP="00224B72">
      <w:pPr>
        <w:pStyle w:val="B10"/>
      </w:pPr>
      <w:r>
        <w:t>-</w:t>
      </w:r>
      <w:r>
        <w:tab/>
      </w:r>
      <w:r w:rsidRPr="00F93F6F">
        <w:t>T</w:t>
      </w:r>
      <w:r w:rsidRPr="00F93F6F">
        <w:rPr>
          <w:vertAlign w:val="subscript"/>
        </w:rPr>
        <w:t xml:space="preserve">SSB,RO </w:t>
      </w:r>
      <w:r w:rsidRPr="00F93F6F">
        <w:t xml:space="preserve">is the SSB to PRACH occasion association period as defined </w:t>
      </w:r>
      <w:proofErr w:type="spellStart"/>
      <w:r>
        <w:t>inTable</w:t>
      </w:r>
      <w:proofErr w:type="spellEnd"/>
      <w:r>
        <w:t xml:space="preserve"> 8.1-1 of</w:t>
      </w:r>
      <w:r w:rsidRPr="00F93F6F">
        <w:t xml:space="preserve"> TS 38.213</w:t>
      </w:r>
      <w:r>
        <w:t xml:space="preserve"> [39]</w:t>
      </w:r>
      <w:r w:rsidRPr="00F93F6F">
        <w:t>.</w:t>
      </w:r>
    </w:p>
    <w:p w14:paraId="3B1946BA" w14:textId="77777777" w:rsidR="00224B72" w:rsidRPr="00F93F6F" w:rsidRDefault="00224B72" w:rsidP="00224B72">
      <w:pPr>
        <w:pStyle w:val="B10"/>
      </w:pPr>
      <w:r>
        <w:t>-</w:t>
      </w:r>
      <w:r>
        <w:tab/>
      </w:r>
      <w:r w:rsidRPr="00F93F6F">
        <w:t>K</w:t>
      </w:r>
      <w:r w:rsidRPr="00F93F6F">
        <w:rPr>
          <w:vertAlign w:val="subscript"/>
        </w:rPr>
        <w:t>3</w:t>
      </w:r>
      <w:r w:rsidRPr="00F93F6F">
        <w:t xml:space="preserve"> is the number of consecutive SSB to PRACH occasion association periods during which no PRACH occasion is available for PRACH transmission due to UL CCA failure. </w:t>
      </w:r>
      <w:r>
        <w:t>K</w:t>
      </w:r>
      <w:r w:rsidRPr="00F93F6F">
        <w:rPr>
          <w:vertAlign w:val="subscript"/>
        </w:rPr>
        <w:t>3</w:t>
      </w:r>
      <w:r>
        <w:rPr>
          <w:vertAlign w:val="subscript"/>
        </w:rPr>
        <w:t xml:space="preserve"> </w:t>
      </w:r>
      <w:r w:rsidRPr="00F93F6F">
        <w:rPr>
          <w:lang w:eastAsia="en-GB"/>
        </w:rPr>
        <w:t>= 0 for Type 2C UL channel access procedure as defined in TS 37.213</w:t>
      </w:r>
      <w:r>
        <w:rPr>
          <w:lang w:eastAsia="en-GB"/>
        </w:rPr>
        <w:t xml:space="preserve"> [57].</w:t>
      </w:r>
    </w:p>
    <w:p w14:paraId="53BB2828" w14:textId="77777777" w:rsidR="00224B72" w:rsidRPr="00885F53" w:rsidRDefault="00224B72" w:rsidP="00224B72">
      <w:pPr>
        <w:overflowPunct w:val="0"/>
        <w:autoSpaceDE w:val="0"/>
        <w:autoSpaceDN w:val="0"/>
        <w:adjustRightInd w:val="0"/>
        <w:textAlignment w:val="baseline"/>
        <w:rPr>
          <w:rFonts w:cs="v4.2.0"/>
        </w:rPr>
      </w:pPr>
      <w:proofErr w:type="spellStart"/>
      <w:r w:rsidRPr="00885F53">
        <w:rPr>
          <w:rFonts w:cs="v4.2.0"/>
          <w:iCs/>
        </w:rPr>
        <w:t>N</w:t>
      </w:r>
      <w:r w:rsidRPr="00885F53">
        <w:rPr>
          <w:rFonts w:cs="v4.2.0"/>
          <w:iCs/>
          <w:vertAlign w:val="subscript"/>
        </w:rPr>
        <w:t>freq</w:t>
      </w:r>
      <w:proofErr w:type="spellEnd"/>
      <w:r w:rsidRPr="00885F53">
        <w:rPr>
          <w:rFonts w:cs="v4.2.0"/>
        </w:rPr>
        <w:t xml:space="preserve">: It is the total number of NR frequencies to be monitored for RRC re-establishment; </w:t>
      </w:r>
      <w:proofErr w:type="spellStart"/>
      <w:r w:rsidRPr="00885F53">
        <w:rPr>
          <w:rFonts w:cs="v4.2.0"/>
        </w:rPr>
        <w:t>N</w:t>
      </w:r>
      <w:r w:rsidRPr="00885F53">
        <w:rPr>
          <w:rFonts w:cs="v4.2.0"/>
          <w:vertAlign w:val="subscript"/>
        </w:rPr>
        <w:t>freq</w:t>
      </w:r>
      <w:proofErr w:type="spellEnd"/>
      <w:r w:rsidRPr="00885F53">
        <w:rPr>
          <w:rFonts w:cs="v4.2.0"/>
          <w:vertAlign w:val="subscript"/>
        </w:rPr>
        <w:t xml:space="preserve"> </w:t>
      </w:r>
      <w:r w:rsidRPr="00885F53">
        <w:rPr>
          <w:rFonts w:cs="v4.2.0"/>
        </w:rPr>
        <w:t xml:space="preserve">= 1 if the target NR cell </w:t>
      </w:r>
      <w:r>
        <w:rPr>
          <w:rFonts w:cs="v4.2.0"/>
        </w:rPr>
        <w:t xml:space="preserve">on the intra-frequency carrier with CCA </w:t>
      </w:r>
      <w:r w:rsidRPr="00885F53">
        <w:rPr>
          <w:rFonts w:cs="v4.2.0"/>
        </w:rPr>
        <w:t xml:space="preserve">is known, else </w:t>
      </w:r>
      <w:proofErr w:type="spellStart"/>
      <w:r w:rsidRPr="00885F53">
        <w:rPr>
          <w:rFonts w:cs="v4.2.0"/>
        </w:rPr>
        <w:t>N</w:t>
      </w:r>
      <w:r w:rsidRPr="00885F53">
        <w:rPr>
          <w:rFonts w:cs="v4.2.0"/>
          <w:vertAlign w:val="subscript"/>
        </w:rPr>
        <w:t>freq</w:t>
      </w:r>
      <w:proofErr w:type="spellEnd"/>
      <w:r w:rsidRPr="00885F53">
        <w:rPr>
          <w:rFonts w:cs="v4.2.0"/>
          <w:vertAlign w:val="subscript"/>
        </w:rPr>
        <w:t xml:space="preserve"> </w:t>
      </w:r>
      <w:r w:rsidRPr="00885F53">
        <w:rPr>
          <w:rFonts w:cs="v4.2.0"/>
        </w:rPr>
        <w:t xml:space="preserve">= 2 and </w:t>
      </w:r>
      <w:proofErr w:type="spellStart"/>
      <w:r w:rsidRPr="00885F53">
        <w:rPr>
          <w:lang w:eastAsia="ko-KR"/>
        </w:rPr>
        <w:t>T</w:t>
      </w:r>
      <w:r w:rsidRPr="00885F53">
        <w:rPr>
          <w:vertAlign w:val="subscript"/>
          <w:lang w:eastAsia="ko-KR"/>
        </w:rPr>
        <w:t>identify_intra_NR</w:t>
      </w:r>
      <w:r>
        <w:rPr>
          <w:vertAlign w:val="subscript"/>
          <w:lang w:eastAsia="ko-KR"/>
        </w:rPr>
        <w:t>_CCA</w:t>
      </w:r>
      <w:proofErr w:type="spellEnd"/>
      <w:r w:rsidRPr="00885F53">
        <w:rPr>
          <w:rFonts w:cs="v4.2.0"/>
        </w:rPr>
        <w:t xml:space="preserve"> = 0 if the target </w:t>
      </w:r>
      <w:r w:rsidRPr="00885F53">
        <w:rPr>
          <w:rFonts w:cs="v4.2.0"/>
          <w:lang w:eastAsia="zh-CN"/>
        </w:rPr>
        <w:t>NR c</w:t>
      </w:r>
      <w:r w:rsidRPr="00885F53">
        <w:rPr>
          <w:rFonts w:cs="v4.2.0"/>
        </w:rPr>
        <w:t>ell</w:t>
      </w:r>
      <w:r>
        <w:rPr>
          <w:rFonts w:cs="v4.2.0"/>
        </w:rPr>
        <w:t xml:space="preserve"> on the inter-frequency carrier with CCA</w:t>
      </w:r>
      <w:r w:rsidRPr="00885F53">
        <w:rPr>
          <w:rFonts w:cs="v4.2.0"/>
        </w:rPr>
        <w:t xml:space="preserve"> is known.</w:t>
      </w:r>
    </w:p>
    <w:p w14:paraId="4E007786" w14:textId="77777777" w:rsidR="00224B72" w:rsidRPr="00885F53" w:rsidRDefault="00224B72" w:rsidP="00224B72">
      <w:pPr>
        <w:overflowPunct w:val="0"/>
        <w:autoSpaceDE w:val="0"/>
        <w:autoSpaceDN w:val="0"/>
        <w:adjustRightInd w:val="0"/>
        <w:textAlignment w:val="baseline"/>
      </w:pPr>
      <w:r w:rsidRPr="00885F53">
        <w:t xml:space="preserve">There is no requirement if the target cell </w:t>
      </w:r>
      <w:r>
        <w:t xml:space="preserve">on the carrier with CCA </w:t>
      </w:r>
      <w:r w:rsidRPr="00885F53">
        <w:t>does not contain the UE context.</w:t>
      </w:r>
    </w:p>
    <w:p w14:paraId="02F6263A" w14:textId="77777777" w:rsidR="00224B72" w:rsidRPr="00885F53" w:rsidRDefault="00224B72" w:rsidP="00224B72">
      <w:pPr>
        <w:overflowPunct w:val="0"/>
        <w:autoSpaceDE w:val="0"/>
        <w:autoSpaceDN w:val="0"/>
        <w:adjustRightInd w:val="0"/>
        <w:textAlignment w:val="baseline"/>
      </w:pPr>
      <w:r w:rsidRPr="00885F53">
        <w:t xml:space="preserve">In the requirement defined in the below tables, the target </w:t>
      </w:r>
      <w:ins w:id="247" w:author="Author">
        <w:r>
          <w:t xml:space="preserve">FR1 </w:t>
        </w:r>
      </w:ins>
      <w:r w:rsidRPr="00885F53">
        <w:t>cell</w:t>
      </w:r>
      <w:r>
        <w:t xml:space="preserve"> on the carrier with CCA </w:t>
      </w:r>
      <w:r w:rsidRPr="00885F53">
        <w:t xml:space="preserve">is known if it has been meeting the relevant cell identification requirement during the last </w:t>
      </w:r>
      <w:r>
        <w:t>8</w:t>
      </w:r>
      <w:r w:rsidRPr="00885F53">
        <w:t xml:space="preserve"> seconds otherwise it is unknown.</w:t>
      </w:r>
    </w:p>
    <w:p w14:paraId="38252AAE" w14:textId="77777777" w:rsidR="00224B72" w:rsidRPr="00885F53" w:rsidRDefault="00224B72" w:rsidP="00224B72">
      <w:pPr>
        <w:pStyle w:val="TH"/>
      </w:pPr>
      <w:r w:rsidRPr="00885F53">
        <w:lastRenderedPageBreak/>
        <w:t>Table 6.2.1</w:t>
      </w:r>
      <w:r>
        <w:t>A</w:t>
      </w:r>
      <w:r w:rsidRPr="00885F53">
        <w:t>.2.1-1: Time to identify target NR cell for RRC connection re-establishment to NR intra-frequency cell</w:t>
      </w:r>
      <w:r>
        <w:t xml:space="preserve"> with CCA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837"/>
        <w:gridCol w:w="2801"/>
        <w:gridCol w:w="3375"/>
      </w:tblGrid>
      <w:tr w:rsidR="00224B72" w:rsidRPr="00885F53" w14:paraId="2C018DAF" w14:textId="77777777" w:rsidTr="00702C48">
        <w:trPr>
          <w:jc w:val="center"/>
        </w:trPr>
        <w:tc>
          <w:tcPr>
            <w:tcW w:w="1616" w:type="dxa"/>
            <w:tcBorders>
              <w:bottom w:val="nil"/>
            </w:tcBorders>
            <w:shd w:val="clear" w:color="auto" w:fill="auto"/>
          </w:tcPr>
          <w:p w14:paraId="04E3241E" w14:textId="77777777" w:rsidR="00224B72" w:rsidRPr="00885F53" w:rsidRDefault="00224B72" w:rsidP="00702C48">
            <w:pPr>
              <w:pStyle w:val="TAH"/>
              <w:rPr>
                <w:lang w:eastAsia="ko-KR"/>
              </w:rPr>
            </w:pPr>
            <w:r w:rsidRPr="00885F53">
              <w:rPr>
                <w:lang w:eastAsia="ko-KR"/>
              </w:rPr>
              <w:t>Serving cell</w:t>
            </w:r>
          </w:p>
        </w:tc>
        <w:tc>
          <w:tcPr>
            <w:tcW w:w="1837" w:type="dxa"/>
            <w:tcBorders>
              <w:bottom w:val="nil"/>
            </w:tcBorders>
            <w:shd w:val="clear" w:color="auto" w:fill="auto"/>
          </w:tcPr>
          <w:p w14:paraId="18ED4148" w14:textId="77777777" w:rsidR="00224B72" w:rsidRPr="00885F53" w:rsidRDefault="00224B72" w:rsidP="00702C48">
            <w:pPr>
              <w:pStyle w:val="TAH"/>
              <w:rPr>
                <w:lang w:eastAsia="ko-KR"/>
              </w:rPr>
            </w:pPr>
            <w:r w:rsidRPr="00885F53">
              <w:rPr>
                <w:lang w:eastAsia="ko-KR"/>
              </w:rPr>
              <w:t>Frequency range</w:t>
            </w:r>
          </w:p>
        </w:tc>
        <w:tc>
          <w:tcPr>
            <w:tcW w:w="6176" w:type="dxa"/>
            <w:gridSpan w:val="2"/>
            <w:shd w:val="clear" w:color="auto" w:fill="auto"/>
          </w:tcPr>
          <w:p w14:paraId="60EE2B57" w14:textId="77777777" w:rsidR="00224B72" w:rsidRPr="00885F53" w:rsidRDefault="00224B72" w:rsidP="00702C48">
            <w:pPr>
              <w:pStyle w:val="TAH"/>
              <w:rPr>
                <w:lang w:eastAsia="ko-KR"/>
              </w:rPr>
            </w:pPr>
            <w:proofErr w:type="spellStart"/>
            <w:r w:rsidRPr="00885F53">
              <w:rPr>
                <w:lang w:eastAsia="ko-KR"/>
              </w:rPr>
              <w:t>T</w:t>
            </w:r>
            <w:r w:rsidRPr="00885F53">
              <w:rPr>
                <w:vertAlign w:val="subscript"/>
                <w:lang w:eastAsia="ko-KR"/>
              </w:rPr>
              <w:t>identify_intra_NR</w:t>
            </w:r>
            <w:r>
              <w:rPr>
                <w:vertAlign w:val="subscript"/>
                <w:lang w:eastAsia="ko-KR"/>
              </w:rPr>
              <w:t>_CCA</w:t>
            </w:r>
            <w:proofErr w:type="spellEnd"/>
            <w:r w:rsidRPr="00885F53">
              <w:rPr>
                <w:vertAlign w:val="subscript"/>
                <w:lang w:eastAsia="ko-KR"/>
              </w:rPr>
              <w:t xml:space="preserve"> </w:t>
            </w:r>
            <w:r w:rsidRPr="00885F53">
              <w:rPr>
                <w:lang w:eastAsia="ko-KR"/>
              </w:rPr>
              <w:t>[</w:t>
            </w:r>
            <w:proofErr w:type="spellStart"/>
            <w:r w:rsidRPr="00885F53">
              <w:rPr>
                <w:lang w:eastAsia="ko-KR"/>
              </w:rPr>
              <w:t>ms</w:t>
            </w:r>
            <w:proofErr w:type="spellEnd"/>
            <w:r w:rsidRPr="00885F53">
              <w:rPr>
                <w:lang w:eastAsia="ko-KR"/>
              </w:rPr>
              <w:t>]</w:t>
            </w:r>
          </w:p>
        </w:tc>
      </w:tr>
      <w:tr w:rsidR="00224B72" w:rsidRPr="00885F53" w14:paraId="3DF4A483" w14:textId="77777777" w:rsidTr="00702C48">
        <w:trPr>
          <w:jc w:val="center"/>
        </w:trPr>
        <w:tc>
          <w:tcPr>
            <w:tcW w:w="1616" w:type="dxa"/>
            <w:tcBorders>
              <w:top w:val="nil"/>
            </w:tcBorders>
            <w:shd w:val="clear" w:color="auto" w:fill="auto"/>
          </w:tcPr>
          <w:p w14:paraId="52A54DB0" w14:textId="77777777" w:rsidR="00224B72" w:rsidRPr="00885F53" w:rsidRDefault="00224B72" w:rsidP="00702C48">
            <w:pPr>
              <w:pStyle w:val="TAH"/>
              <w:rPr>
                <w:lang w:eastAsia="ko-KR"/>
              </w:rPr>
            </w:pPr>
            <w:r w:rsidRPr="00885F53">
              <w:rPr>
                <w:lang w:eastAsia="ko-KR"/>
              </w:rPr>
              <w:t xml:space="preserve">SSB </w:t>
            </w:r>
            <w:proofErr w:type="spellStart"/>
            <w:r w:rsidRPr="00885F53">
              <w:rPr>
                <w:lang w:val="en-US"/>
              </w:rPr>
              <w:t>Ês</w:t>
            </w:r>
            <w:proofErr w:type="spellEnd"/>
            <w:r w:rsidRPr="00885F53">
              <w:rPr>
                <w:lang w:val="en-US"/>
              </w:rPr>
              <w:t>/</w:t>
            </w:r>
            <w:proofErr w:type="spellStart"/>
            <w:r w:rsidRPr="00885F53">
              <w:rPr>
                <w:lang w:val="en-US"/>
              </w:rPr>
              <w:t>Iot</w:t>
            </w:r>
            <w:proofErr w:type="spellEnd"/>
            <w:r w:rsidRPr="00885F53">
              <w:rPr>
                <w:lang w:val="en-US"/>
              </w:rPr>
              <w:t xml:space="preserve"> (dB)</w:t>
            </w:r>
          </w:p>
        </w:tc>
        <w:tc>
          <w:tcPr>
            <w:tcW w:w="1837" w:type="dxa"/>
            <w:tcBorders>
              <w:top w:val="nil"/>
            </w:tcBorders>
            <w:shd w:val="clear" w:color="auto" w:fill="auto"/>
          </w:tcPr>
          <w:p w14:paraId="2AA22DFC" w14:textId="77777777" w:rsidR="00224B72" w:rsidRPr="00885F53" w:rsidRDefault="00224B72" w:rsidP="00702C48">
            <w:pPr>
              <w:pStyle w:val="TAH"/>
              <w:rPr>
                <w:lang w:eastAsia="ko-KR"/>
              </w:rPr>
            </w:pPr>
            <w:r w:rsidRPr="00885F53">
              <w:rPr>
                <w:lang w:eastAsia="ko-KR"/>
              </w:rPr>
              <w:t>(FR) of target NR cell</w:t>
            </w:r>
          </w:p>
        </w:tc>
        <w:tc>
          <w:tcPr>
            <w:tcW w:w="2801" w:type="dxa"/>
            <w:shd w:val="clear" w:color="auto" w:fill="auto"/>
          </w:tcPr>
          <w:p w14:paraId="2ACAD63E" w14:textId="77777777" w:rsidR="00224B72" w:rsidRPr="00885F53" w:rsidRDefault="00224B72" w:rsidP="00702C48">
            <w:pPr>
              <w:pStyle w:val="TAH"/>
              <w:rPr>
                <w:lang w:eastAsia="ko-KR"/>
              </w:rPr>
            </w:pPr>
            <w:r w:rsidRPr="00885F53">
              <w:rPr>
                <w:lang w:eastAsia="ko-KR"/>
              </w:rPr>
              <w:t>Known NR cell</w:t>
            </w:r>
          </w:p>
        </w:tc>
        <w:tc>
          <w:tcPr>
            <w:tcW w:w="3375" w:type="dxa"/>
            <w:shd w:val="clear" w:color="auto" w:fill="auto"/>
          </w:tcPr>
          <w:p w14:paraId="4289DD1E" w14:textId="77777777" w:rsidR="00224B72" w:rsidRPr="00885F53" w:rsidRDefault="00224B72" w:rsidP="00702C48">
            <w:pPr>
              <w:pStyle w:val="TAH"/>
              <w:rPr>
                <w:lang w:eastAsia="ko-KR"/>
              </w:rPr>
            </w:pPr>
            <w:r w:rsidRPr="00885F53">
              <w:rPr>
                <w:lang w:eastAsia="ko-KR"/>
              </w:rPr>
              <w:t>Unknown NR cell</w:t>
            </w:r>
          </w:p>
        </w:tc>
      </w:tr>
      <w:tr w:rsidR="00224B72" w:rsidRPr="00885F53" w14:paraId="1E66FC4D" w14:textId="77777777" w:rsidTr="00702C48">
        <w:trPr>
          <w:jc w:val="center"/>
        </w:trPr>
        <w:tc>
          <w:tcPr>
            <w:tcW w:w="1616" w:type="dxa"/>
            <w:shd w:val="clear" w:color="auto" w:fill="auto"/>
          </w:tcPr>
          <w:p w14:paraId="6D57FC8B" w14:textId="77777777" w:rsidR="00224B72" w:rsidRPr="00885F53" w:rsidRDefault="00224B72" w:rsidP="00702C48">
            <w:pPr>
              <w:pStyle w:val="TAL"/>
              <w:rPr>
                <w:lang w:eastAsia="zh-CN"/>
              </w:rPr>
            </w:pPr>
            <w:r w:rsidRPr="00885F53">
              <w:rPr>
                <w:rFonts w:cs="Arial" w:hint="eastAsia"/>
                <w:lang w:eastAsia="ko-KR"/>
              </w:rPr>
              <w:t>≥</w:t>
            </w:r>
            <w:r w:rsidRPr="00885F53">
              <w:rPr>
                <w:lang w:eastAsia="ko-KR"/>
              </w:rPr>
              <w:t xml:space="preserve"> -8</w:t>
            </w:r>
          </w:p>
        </w:tc>
        <w:tc>
          <w:tcPr>
            <w:tcW w:w="1837" w:type="dxa"/>
            <w:shd w:val="clear" w:color="auto" w:fill="auto"/>
          </w:tcPr>
          <w:p w14:paraId="63806139" w14:textId="77777777" w:rsidR="00224B72" w:rsidRPr="00885F53" w:rsidRDefault="00224B72" w:rsidP="00702C48">
            <w:pPr>
              <w:pStyle w:val="TAL"/>
              <w:rPr>
                <w:lang w:eastAsia="ko-KR"/>
              </w:rPr>
            </w:pPr>
            <w:r w:rsidRPr="00885F53">
              <w:rPr>
                <w:lang w:eastAsia="ko-KR"/>
              </w:rPr>
              <w:t>FR1</w:t>
            </w:r>
          </w:p>
        </w:tc>
        <w:tc>
          <w:tcPr>
            <w:tcW w:w="2801" w:type="dxa"/>
            <w:shd w:val="clear" w:color="auto" w:fill="auto"/>
          </w:tcPr>
          <w:p w14:paraId="4F1EA3F1" w14:textId="77777777" w:rsidR="00224B72" w:rsidRPr="00885F53" w:rsidRDefault="00224B72" w:rsidP="00702C48">
            <w:pPr>
              <w:pStyle w:val="TAC"/>
            </w:pPr>
            <w:r w:rsidRPr="00885F53">
              <w:t xml:space="preserve">MAX (200 </w:t>
            </w:r>
            <w:proofErr w:type="spellStart"/>
            <w:r w:rsidRPr="00885F53">
              <w:t>ms</w:t>
            </w:r>
            <w:proofErr w:type="spellEnd"/>
            <w:r w:rsidRPr="00885F53">
              <w:t xml:space="preserve">, </w:t>
            </w:r>
            <w:r w:rsidRPr="00D620BB">
              <w:t>(5</w:t>
            </w:r>
            <w:r>
              <w:t>+</w:t>
            </w:r>
            <w:r w:rsidRPr="00D620BB">
              <w:t>K</w:t>
            </w:r>
            <w:r w:rsidRPr="00D620BB">
              <w:rPr>
                <w:vertAlign w:val="subscript"/>
              </w:rPr>
              <w:t>1</w:t>
            </w:r>
            <w:r w:rsidRPr="00D620BB">
              <w:t>)</w:t>
            </w:r>
            <w:r>
              <w:t xml:space="preserve"> </w:t>
            </w:r>
            <w:r w:rsidRPr="00885F53">
              <w:t>x T</w:t>
            </w:r>
            <w:r w:rsidRPr="00885F53">
              <w:rPr>
                <w:vertAlign w:val="subscript"/>
              </w:rPr>
              <w:t>SMTC</w:t>
            </w:r>
            <w:r w:rsidRPr="00885F53">
              <w:t>)</w:t>
            </w:r>
          </w:p>
        </w:tc>
        <w:tc>
          <w:tcPr>
            <w:tcW w:w="3375" w:type="dxa"/>
            <w:shd w:val="clear" w:color="auto" w:fill="auto"/>
          </w:tcPr>
          <w:p w14:paraId="65844564" w14:textId="77777777" w:rsidR="00224B72" w:rsidRPr="00885F53" w:rsidRDefault="00224B72" w:rsidP="00702C48">
            <w:pPr>
              <w:pStyle w:val="TAC"/>
            </w:pPr>
            <w:r w:rsidRPr="00885F53">
              <w:t xml:space="preserve">MAX (800 </w:t>
            </w:r>
            <w:proofErr w:type="spellStart"/>
            <w:r w:rsidRPr="00885F53">
              <w:t>ms</w:t>
            </w:r>
            <w:proofErr w:type="spellEnd"/>
            <w:r w:rsidRPr="00885F53">
              <w:t xml:space="preserve">, </w:t>
            </w:r>
            <w:r>
              <w:t>(</w:t>
            </w:r>
            <w:r w:rsidRPr="00885F53">
              <w:t>10</w:t>
            </w:r>
            <w:r>
              <w:t>+</w:t>
            </w:r>
            <w:r w:rsidRPr="00D620BB">
              <w:t xml:space="preserve"> K</w:t>
            </w:r>
            <w:r w:rsidRPr="00D620BB">
              <w:rPr>
                <w:vertAlign w:val="subscript"/>
              </w:rPr>
              <w:t>1</w:t>
            </w:r>
            <w:r w:rsidRPr="00D620BB">
              <w:t>)</w:t>
            </w:r>
            <w:r>
              <w:t xml:space="preserve"> </w:t>
            </w:r>
            <w:r w:rsidRPr="00885F53">
              <w:t>x T</w:t>
            </w:r>
            <w:r w:rsidRPr="00885F53">
              <w:rPr>
                <w:vertAlign w:val="subscript"/>
              </w:rPr>
              <w:t>SMTC</w:t>
            </w:r>
            <w:r w:rsidRPr="00885F53">
              <w:t>)</w:t>
            </w:r>
          </w:p>
        </w:tc>
      </w:tr>
      <w:tr w:rsidR="00224B72" w:rsidRPr="00885F53" w14:paraId="4D8C8931" w14:textId="77777777" w:rsidTr="00702C48">
        <w:trPr>
          <w:jc w:val="center"/>
        </w:trPr>
        <w:tc>
          <w:tcPr>
            <w:tcW w:w="1616" w:type="dxa"/>
            <w:shd w:val="clear" w:color="auto" w:fill="auto"/>
          </w:tcPr>
          <w:p w14:paraId="6FE9C9D2" w14:textId="77777777" w:rsidR="00224B72" w:rsidRPr="00885F53" w:rsidRDefault="00224B72" w:rsidP="00702C48">
            <w:pPr>
              <w:pStyle w:val="TAL"/>
              <w:rPr>
                <w:rFonts w:cs="Arial"/>
                <w:lang w:eastAsia="ko-KR"/>
              </w:rPr>
            </w:pPr>
            <w:ins w:id="248" w:author="Author">
              <w:r w:rsidRPr="009C5807">
                <w:rPr>
                  <w:rFonts w:cs="Arial" w:hint="eastAsia"/>
                  <w:lang w:eastAsia="ko-KR"/>
                </w:rPr>
                <w:t>≥</w:t>
              </w:r>
              <w:r w:rsidRPr="009C5807">
                <w:rPr>
                  <w:lang w:eastAsia="ko-KR"/>
                </w:rPr>
                <w:t xml:space="preserve"> -8</w:t>
              </w:r>
            </w:ins>
          </w:p>
        </w:tc>
        <w:tc>
          <w:tcPr>
            <w:tcW w:w="1837" w:type="dxa"/>
            <w:shd w:val="clear" w:color="auto" w:fill="auto"/>
          </w:tcPr>
          <w:p w14:paraId="76F071CD" w14:textId="77777777" w:rsidR="00224B72" w:rsidRPr="00885F53" w:rsidRDefault="00224B72" w:rsidP="00702C48">
            <w:pPr>
              <w:pStyle w:val="TAL"/>
              <w:rPr>
                <w:lang w:eastAsia="ko-KR"/>
              </w:rPr>
            </w:pPr>
            <w:ins w:id="249" w:author="Author">
              <w:r w:rsidRPr="009C5807">
                <w:rPr>
                  <w:lang w:eastAsia="ko-KR"/>
                </w:rPr>
                <w:t>FR2</w:t>
              </w:r>
              <w:r>
                <w:rPr>
                  <w:lang w:eastAsia="ko-KR"/>
                </w:rPr>
                <w:t>-2</w:t>
              </w:r>
            </w:ins>
          </w:p>
        </w:tc>
        <w:tc>
          <w:tcPr>
            <w:tcW w:w="2801" w:type="dxa"/>
            <w:shd w:val="clear" w:color="auto" w:fill="auto"/>
          </w:tcPr>
          <w:p w14:paraId="014AB0B3" w14:textId="77777777" w:rsidR="00224B72" w:rsidRPr="00885F53" w:rsidRDefault="00224B72" w:rsidP="00702C48">
            <w:pPr>
              <w:pStyle w:val="TAC"/>
            </w:pPr>
            <w:ins w:id="250" w:author="Author">
              <w:r w:rsidRPr="009C5807">
                <w:rPr>
                  <w:lang w:eastAsia="zh-CN"/>
                </w:rPr>
                <w:t>N/A</w:t>
              </w:r>
            </w:ins>
          </w:p>
        </w:tc>
        <w:tc>
          <w:tcPr>
            <w:tcW w:w="3375" w:type="dxa"/>
            <w:shd w:val="clear" w:color="auto" w:fill="auto"/>
          </w:tcPr>
          <w:p w14:paraId="296973CF" w14:textId="14387A90" w:rsidR="00224B72" w:rsidRPr="00885F53" w:rsidRDefault="00224B72" w:rsidP="00702C48">
            <w:pPr>
              <w:pStyle w:val="TAC"/>
            </w:pPr>
            <w:ins w:id="251" w:author="Author">
              <w:r w:rsidRPr="009C5807">
                <w:rPr>
                  <w:lang w:eastAsia="ko-KR"/>
                </w:rPr>
                <w:t xml:space="preserve">MAX (1000 </w:t>
              </w:r>
              <w:proofErr w:type="spellStart"/>
              <w:r w:rsidRPr="009C5807">
                <w:rPr>
                  <w:lang w:eastAsia="ko-KR"/>
                </w:rPr>
                <w:t>ms</w:t>
              </w:r>
              <w:proofErr w:type="spellEnd"/>
              <w:r w:rsidRPr="009C5807">
                <w:rPr>
                  <w:lang w:eastAsia="ko-KR"/>
                </w:rPr>
                <w:t xml:space="preserve">, </w:t>
              </w:r>
              <w:r w:rsidRPr="00B95D3E">
                <w:t>N</w:t>
              </w:r>
              <w:r>
                <w:t xml:space="preserve"> </w:t>
              </w:r>
              <w:r>
                <w:rPr>
                  <w:lang w:eastAsia="ko-KR"/>
                </w:rPr>
                <w:t xml:space="preserve"> x (1</w:t>
              </w:r>
              <w:r w:rsidRPr="009C5807">
                <w:rPr>
                  <w:lang w:eastAsia="zh-CN"/>
                </w:rPr>
                <w:t>0</w:t>
              </w:r>
              <w:r>
                <w:rPr>
                  <w:lang w:eastAsia="zh-CN"/>
                </w:rPr>
                <w:t>+</w:t>
              </w:r>
              <w:r w:rsidRPr="009C5807">
                <w:rPr>
                  <w:lang w:eastAsia="ko-KR"/>
                </w:rPr>
                <w:t xml:space="preserve"> </w:t>
              </w:r>
              <w:r w:rsidRPr="00D620BB">
                <w:t>K</w:t>
              </w:r>
              <w:r>
                <w:rPr>
                  <w:vertAlign w:val="subscript"/>
                </w:rPr>
                <w:t>3</w:t>
              </w:r>
              <w:r w:rsidRPr="009C5807">
                <w:rPr>
                  <w:lang w:eastAsia="ko-KR"/>
                </w:rPr>
                <w:t>)</w:t>
              </w:r>
              <w:r>
                <w:rPr>
                  <w:lang w:eastAsia="ko-KR"/>
                </w:rPr>
                <w:t xml:space="preserve"> </w:t>
              </w:r>
              <w:r w:rsidRPr="009C5807">
                <w:rPr>
                  <w:lang w:eastAsia="ko-KR"/>
                </w:rPr>
                <w:t>x T</w:t>
              </w:r>
              <w:r w:rsidRPr="009C5807">
                <w:rPr>
                  <w:vertAlign w:val="subscript"/>
                  <w:lang w:eastAsia="ko-KR"/>
                </w:rPr>
                <w:t>SMTC</w:t>
              </w:r>
              <w:r w:rsidRPr="009C5807">
                <w:rPr>
                  <w:lang w:eastAsia="ko-KR"/>
                </w:rPr>
                <w:t>)</w:t>
              </w:r>
            </w:ins>
          </w:p>
        </w:tc>
      </w:tr>
      <w:tr w:rsidR="00224B72" w:rsidRPr="00885F53" w14:paraId="3099B087" w14:textId="77777777" w:rsidTr="00702C48">
        <w:trPr>
          <w:jc w:val="center"/>
        </w:trPr>
        <w:tc>
          <w:tcPr>
            <w:tcW w:w="1616" w:type="dxa"/>
          </w:tcPr>
          <w:p w14:paraId="2377FC99" w14:textId="77777777" w:rsidR="00224B72" w:rsidRPr="00885F53" w:rsidRDefault="00224B72" w:rsidP="00702C48">
            <w:pPr>
              <w:pStyle w:val="TAL"/>
              <w:rPr>
                <w:lang w:eastAsia="zh-CN"/>
              </w:rPr>
            </w:pPr>
            <w:r w:rsidRPr="00885F53">
              <w:rPr>
                <w:lang w:eastAsia="ko-KR"/>
              </w:rPr>
              <w:t>&lt; -8</w:t>
            </w:r>
          </w:p>
        </w:tc>
        <w:tc>
          <w:tcPr>
            <w:tcW w:w="1837" w:type="dxa"/>
            <w:shd w:val="clear" w:color="auto" w:fill="auto"/>
          </w:tcPr>
          <w:p w14:paraId="4D224901" w14:textId="77777777" w:rsidR="00224B72" w:rsidRPr="00885F53" w:rsidRDefault="00224B72" w:rsidP="00702C48">
            <w:pPr>
              <w:pStyle w:val="TAL"/>
              <w:rPr>
                <w:lang w:eastAsia="ko-KR"/>
              </w:rPr>
            </w:pPr>
            <w:r w:rsidRPr="00885F53">
              <w:rPr>
                <w:lang w:eastAsia="ko-KR"/>
              </w:rPr>
              <w:t>FR1</w:t>
            </w:r>
          </w:p>
        </w:tc>
        <w:tc>
          <w:tcPr>
            <w:tcW w:w="2801" w:type="dxa"/>
            <w:shd w:val="clear" w:color="auto" w:fill="auto"/>
          </w:tcPr>
          <w:p w14:paraId="375799E2" w14:textId="77777777" w:rsidR="00224B72" w:rsidRPr="00885F53" w:rsidRDefault="00224B72" w:rsidP="00702C48">
            <w:pPr>
              <w:pStyle w:val="TAC"/>
              <w:rPr>
                <w:lang w:eastAsia="zh-CN"/>
              </w:rPr>
            </w:pPr>
            <w:r w:rsidRPr="00885F53">
              <w:rPr>
                <w:lang w:eastAsia="zh-CN"/>
              </w:rPr>
              <w:t>N/A</w:t>
            </w:r>
          </w:p>
        </w:tc>
        <w:tc>
          <w:tcPr>
            <w:tcW w:w="3375" w:type="dxa"/>
            <w:shd w:val="clear" w:color="auto" w:fill="auto"/>
          </w:tcPr>
          <w:p w14:paraId="36B749DF" w14:textId="77777777" w:rsidR="00224B72" w:rsidRPr="00885F53" w:rsidRDefault="00224B72" w:rsidP="00702C48">
            <w:pPr>
              <w:pStyle w:val="TAC"/>
              <w:rPr>
                <w:lang w:eastAsia="ko-KR"/>
              </w:rPr>
            </w:pPr>
            <w:r w:rsidRPr="009C5D77">
              <w:t>(800+</w:t>
            </w:r>
            <w:r>
              <w:t>20</w:t>
            </w:r>
            <w:r w:rsidRPr="009C5D77">
              <w:t xml:space="preserve"> x K</w:t>
            </w:r>
            <w:r w:rsidRPr="009C5D77">
              <w:rPr>
                <w:vertAlign w:val="subscript"/>
              </w:rPr>
              <w:t>1</w:t>
            </w:r>
            <w:r w:rsidRPr="009C5D77">
              <w:rPr>
                <w:vertAlign w:val="superscript"/>
              </w:rPr>
              <w:t xml:space="preserve"> </w:t>
            </w:r>
            <w:r w:rsidRPr="009C5D77">
              <w:t>)</w:t>
            </w:r>
            <w:r w:rsidRPr="009C5D77">
              <w:rPr>
                <w:vertAlign w:val="superscript"/>
              </w:rPr>
              <w:t>Note1</w:t>
            </w:r>
          </w:p>
        </w:tc>
      </w:tr>
      <w:tr w:rsidR="00224B72" w:rsidRPr="00885F53" w14:paraId="411F9573" w14:textId="77777777" w:rsidTr="00702C48">
        <w:trPr>
          <w:jc w:val="center"/>
        </w:trPr>
        <w:tc>
          <w:tcPr>
            <w:tcW w:w="1616" w:type="dxa"/>
          </w:tcPr>
          <w:p w14:paraId="1315ED95" w14:textId="77777777" w:rsidR="00224B72" w:rsidRPr="00885F53" w:rsidRDefault="00224B72" w:rsidP="00702C48">
            <w:pPr>
              <w:pStyle w:val="TAL"/>
              <w:rPr>
                <w:lang w:eastAsia="ko-KR"/>
              </w:rPr>
            </w:pPr>
            <w:ins w:id="252" w:author="Author">
              <w:r w:rsidRPr="009C5807">
                <w:rPr>
                  <w:lang w:eastAsia="ko-KR"/>
                </w:rPr>
                <w:t>&lt; -8</w:t>
              </w:r>
            </w:ins>
          </w:p>
        </w:tc>
        <w:tc>
          <w:tcPr>
            <w:tcW w:w="1837" w:type="dxa"/>
            <w:shd w:val="clear" w:color="auto" w:fill="auto"/>
          </w:tcPr>
          <w:p w14:paraId="4B482BFE" w14:textId="77777777" w:rsidR="00224B72" w:rsidRPr="00885F53" w:rsidRDefault="00224B72" w:rsidP="00702C48">
            <w:pPr>
              <w:pStyle w:val="TAL"/>
              <w:rPr>
                <w:lang w:eastAsia="ko-KR"/>
              </w:rPr>
            </w:pPr>
            <w:ins w:id="253" w:author="Author">
              <w:r w:rsidRPr="009C5807">
                <w:rPr>
                  <w:lang w:eastAsia="ko-KR"/>
                </w:rPr>
                <w:t>FR2</w:t>
              </w:r>
              <w:r>
                <w:rPr>
                  <w:lang w:eastAsia="ko-KR"/>
                </w:rPr>
                <w:t>-2</w:t>
              </w:r>
            </w:ins>
          </w:p>
        </w:tc>
        <w:tc>
          <w:tcPr>
            <w:tcW w:w="2801" w:type="dxa"/>
            <w:shd w:val="clear" w:color="auto" w:fill="auto"/>
          </w:tcPr>
          <w:p w14:paraId="2ACC9853" w14:textId="77777777" w:rsidR="00224B72" w:rsidRPr="00885F53" w:rsidRDefault="00224B72" w:rsidP="00702C48">
            <w:pPr>
              <w:pStyle w:val="TAC"/>
              <w:rPr>
                <w:lang w:eastAsia="zh-CN"/>
              </w:rPr>
            </w:pPr>
            <w:ins w:id="254" w:author="Author">
              <w:r w:rsidRPr="009C5807">
                <w:rPr>
                  <w:lang w:eastAsia="zh-CN"/>
                </w:rPr>
                <w:t>N/A</w:t>
              </w:r>
            </w:ins>
          </w:p>
        </w:tc>
        <w:tc>
          <w:tcPr>
            <w:tcW w:w="3375" w:type="dxa"/>
            <w:shd w:val="clear" w:color="auto" w:fill="auto"/>
          </w:tcPr>
          <w:p w14:paraId="05FC74F5" w14:textId="0324DB98" w:rsidR="00224B72" w:rsidRPr="009C5D77" w:rsidRDefault="00224B72" w:rsidP="00702C48">
            <w:pPr>
              <w:pStyle w:val="TAC"/>
            </w:pPr>
            <w:bookmarkStart w:id="255" w:name="_Hlk521492617"/>
            <w:ins w:id="256" w:author="Author">
              <w:r w:rsidRPr="00B95D3E">
                <w:t>N</w:t>
              </w:r>
              <w:r>
                <w:t xml:space="preserve"> </w:t>
              </w:r>
              <w:r>
                <w:rPr>
                  <w:lang w:eastAsia="ko-KR"/>
                </w:rPr>
                <w:t xml:space="preserve"> x (</w:t>
              </w:r>
              <w:bookmarkEnd w:id="255"/>
              <w:r>
                <w:rPr>
                  <w:lang w:eastAsia="ko-KR"/>
                </w:rPr>
                <w:t>440</w:t>
              </w:r>
              <w:r w:rsidRPr="009C5D77">
                <w:t>+</w:t>
              </w:r>
              <w:r>
                <w:t>20</w:t>
              </w:r>
              <w:r w:rsidRPr="009C5D77">
                <w:t xml:space="preserve"> x K</w:t>
              </w:r>
              <w:r>
                <w:rPr>
                  <w:vertAlign w:val="subscript"/>
                </w:rPr>
                <w:t>3</w:t>
              </w:r>
              <w:r w:rsidRPr="009C5D77">
                <w:rPr>
                  <w:vertAlign w:val="superscript"/>
                </w:rPr>
                <w:t xml:space="preserve"> </w:t>
              </w:r>
              <w:r w:rsidRPr="009C5D77">
                <w:t>)</w:t>
              </w:r>
              <w:r w:rsidRPr="009C5807">
                <w:rPr>
                  <w:vertAlign w:val="superscript"/>
                </w:rPr>
                <w:t>Note1</w:t>
              </w:r>
            </w:ins>
          </w:p>
        </w:tc>
      </w:tr>
      <w:tr w:rsidR="00224B72" w:rsidRPr="00885F53" w14:paraId="7ABF1B2C" w14:textId="77777777" w:rsidTr="00702C48">
        <w:trPr>
          <w:jc w:val="center"/>
        </w:trPr>
        <w:tc>
          <w:tcPr>
            <w:tcW w:w="9629" w:type="dxa"/>
            <w:gridSpan w:val="4"/>
          </w:tcPr>
          <w:p w14:paraId="73B52A53" w14:textId="77777777" w:rsidR="00224B72" w:rsidRDefault="00224B72" w:rsidP="00702C48">
            <w:pPr>
              <w:pStyle w:val="TAN"/>
              <w:rPr>
                <w:lang w:eastAsia="ko-KR"/>
              </w:rPr>
            </w:pPr>
            <w:r w:rsidRPr="00885F53">
              <w:rPr>
                <w:lang w:eastAsia="ko-KR"/>
              </w:rPr>
              <w:t>Note 1:</w:t>
            </w:r>
            <w:r>
              <w:tab/>
            </w:r>
            <w:r w:rsidRPr="00885F53">
              <w:rPr>
                <w:lang w:eastAsia="ko-KR"/>
              </w:rPr>
              <w:t>The UE is not required to successfully</w:t>
            </w:r>
            <w:r w:rsidRPr="00885F53">
              <w:rPr>
                <w:b/>
                <w:bCs/>
              </w:rPr>
              <w:t xml:space="preserve"> </w:t>
            </w:r>
            <w:r w:rsidRPr="00885F53">
              <w:rPr>
                <w:lang w:eastAsia="ko-KR"/>
              </w:rPr>
              <w:t>identify a cell</w:t>
            </w:r>
            <w:r>
              <w:rPr>
                <w:lang w:eastAsia="ko-KR"/>
              </w:rPr>
              <w:t xml:space="preserve"> on </w:t>
            </w:r>
            <w:r w:rsidRPr="00885F53">
              <w:rPr>
                <w:lang w:eastAsia="ko-KR"/>
              </w:rPr>
              <w:t xml:space="preserve">any NR frequency layer </w:t>
            </w:r>
            <w:r>
              <w:rPr>
                <w:lang w:eastAsia="ko-KR"/>
              </w:rPr>
              <w:t xml:space="preserve">with CCA </w:t>
            </w:r>
            <w:r w:rsidRPr="00885F53">
              <w:rPr>
                <w:lang w:eastAsia="ko-KR"/>
              </w:rPr>
              <w:t>when T</w:t>
            </w:r>
            <w:r w:rsidRPr="00885F53">
              <w:rPr>
                <w:vertAlign w:val="subscript"/>
                <w:lang w:eastAsia="ko-KR"/>
              </w:rPr>
              <w:t>SMTC</w:t>
            </w:r>
            <w:r w:rsidRPr="00885F53">
              <w:rPr>
                <w:lang w:eastAsia="ko-KR"/>
              </w:rPr>
              <w:t xml:space="preserve"> &gt; 20 </w:t>
            </w:r>
            <w:proofErr w:type="spellStart"/>
            <w:r w:rsidRPr="00885F53">
              <w:rPr>
                <w:lang w:eastAsia="ko-KR"/>
              </w:rPr>
              <w:t>ms</w:t>
            </w:r>
            <w:proofErr w:type="spellEnd"/>
            <w:r w:rsidRPr="00885F53">
              <w:rPr>
                <w:lang w:eastAsia="ko-KR"/>
              </w:rPr>
              <w:t xml:space="preserve"> and serving cell SSB </w:t>
            </w:r>
            <w:proofErr w:type="spellStart"/>
            <w:r w:rsidRPr="00885F53">
              <w:rPr>
                <w:lang w:eastAsia="ko-KR"/>
              </w:rPr>
              <w:t>Ês</w:t>
            </w:r>
            <w:proofErr w:type="spellEnd"/>
            <w:r w:rsidRPr="00885F53">
              <w:rPr>
                <w:lang w:eastAsia="ko-KR"/>
              </w:rPr>
              <w:t>/</w:t>
            </w:r>
            <w:proofErr w:type="spellStart"/>
            <w:r w:rsidRPr="00885F53">
              <w:rPr>
                <w:lang w:eastAsia="ko-KR"/>
              </w:rPr>
              <w:t>Iot</w:t>
            </w:r>
            <w:proofErr w:type="spellEnd"/>
            <w:r w:rsidRPr="00885F53">
              <w:rPr>
                <w:lang w:eastAsia="ko-KR"/>
              </w:rPr>
              <w:t xml:space="preserve"> &lt; -8 </w:t>
            </w:r>
            <w:proofErr w:type="spellStart"/>
            <w:r w:rsidRPr="00885F53">
              <w:rPr>
                <w:lang w:eastAsia="ko-KR"/>
              </w:rPr>
              <w:t>dB.</w:t>
            </w:r>
            <w:proofErr w:type="spellEnd"/>
          </w:p>
          <w:p w14:paraId="0825B249" w14:textId="77777777" w:rsidR="00224B72" w:rsidRDefault="00224B72" w:rsidP="00301285">
            <w:pPr>
              <w:pStyle w:val="TAN"/>
              <w:rPr>
                <w:ins w:id="257" w:author="Author"/>
              </w:rPr>
            </w:pPr>
            <w:r>
              <w:rPr>
                <w:lang w:eastAsia="ko-KR"/>
              </w:rPr>
              <w:t>Note 2:</w:t>
            </w:r>
            <w:r>
              <w:tab/>
              <w:t>K</w:t>
            </w:r>
            <w:r>
              <w:rPr>
                <w:vertAlign w:val="subscript"/>
              </w:rPr>
              <w:t xml:space="preserve">1 </w:t>
            </w:r>
            <w:r>
              <w:t xml:space="preserve">is the number of SMTC occasions not available at the UE </w:t>
            </w:r>
            <w:r w:rsidRPr="00A31815">
              <w:t xml:space="preserve">due </w:t>
            </w:r>
            <w:r>
              <w:t>during RRC re-establishment period on the carrier with CCA.</w:t>
            </w:r>
            <w:ins w:id="258" w:author="Author">
              <w:r>
                <w:t xml:space="preserve"> </w:t>
              </w:r>
            </w:ins>
          </w:p>
          <w:p w14:paraId="29353F03" w14:textId="132A18D4" w:rsidR="00224B72" w:rsidRPr="00885F53" w:rsidRDefault="00224B72" w:rsidP="00301285">
            <w:pPr>
              <w:pStyle w:val="TAN"/>
              <w:rPr>
                <w:lang w:eastAsia="zh-CN"/>
              </w:rPr>
            </w:pPr>
            <w:ins w:id="259" w:author="Author">
              <w:r>
                <w:rPr>
                  <w:lang w:eastAsia="ko-KR"/>
                </w:rPr>
                <w:t>Note 3:</w:t>
              </w:r>
              <w:r>
                <w:tab/>
              </w:r>
              <w:r>
                <w:rPr>
                  <w:rFonts w:cs="v4.2.0"/>
                </w:rPr>
                <w:t>K</w:t>
              </w:r>
              <w:r>
                <w:rPr>
                  <w:rFonts w:cs="v4.2.0"/>
                  <w:vertAlign w:val="subscript"/>
                </w:rPr>
                <w:t xml:space="preserve">3 </w:t>
              </w:r>
              <w:r>
                <w:rPr>
                  <w:rFonts w:cs="v4.2.0"/>
                </w:rPr>
                <w:t>is the number of SMTC occasion groups not available at the UE during RRC re-establishment period on the carrier with CCA.</w:t>
              </w:r>
              <w:r>
                <w:t xml:space="preserve"> An SMTC occasion group consists of </w:t>
              </w:r>
              <w:r w:rsidRPr="00B95D3E">
                <w:t>N</w:t>
              </w:r>
              <w:r>
                <w:t xml:space="preserve"> consecutive SMTC occasions. An SMTC occasion group is not available, when at least one SMTC occasion in the group is not transmitted by the </w:t>
              </w:r>
              <w:proofErr w:type="spellStart"/>
              <w:r>
                <w:t>gNB</w:t>
              </w:r>
              <w:proofErr w:type="spellEnd"/>
              <w:r>
                <w:t xml:space="preserve">. </w:t>
              </w:r>
              <w:r w:rsidRPr="00B95D3E">
                <w:t>N</w:t>
              </w:r>
              <w:r>
                <w:t xml:space="preserve"> is equal to [8]</w:t>
              </w:r>
            </w:ins>
          </w:p>
        </w:tc>
      </w:tr>
    </w:tbl>
    <w:p w14:paraId="108252F6" w14:textId="77777777" w:rsidR="00224B72" w:rsidRPr="00885F53" w:rsidRDefault="00224B72" w:rsidP="00224B72"/>
    <w:p w14:paraId="72B55119" w14:textId="77777777" w:rsidR="00224B72" w:rsidRPr="00885F53" w:rsidRDefault="00224B72" w:rsidP="00224B72">
      <w:pPr>
        <w:pStyle w:val="TH"/>
      </w:pPr>
      <w:r w:rsidRPr="00885F53">
        <w:t>Table 6.2.1</w:t>
      </w:r>
      <w:r>
        <w:t>A</w:t>
      </w:r>
      <w:r w:rsidRPr="00885F53">
        <w:t>.2.1-2: Time to identify target NR cell</w:t>
      </w:r>
      <w:r>
        <w:t xml:space="preserve"> </w:t>
      </w:r>
      <w:r w:rsidRPr="00885F53">
        <w:t>for RRC connection re-establishment to NR inter-frequency cell</w:t>
      </w:r>
      <w:r>
        <w:t xml:space="preserve"> on the carrier with CCA </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01"/>
        <w:gridCol w:w="2977"/>
        <w:gridCol w:w="7"/>
        <w:gridCol w:w="3262"/>
      </w:tblGrid>
      <w:tr w:rsidR="00224B72" w:rsidRPr="00885F53" w14:paraId="67430312" w14:textId="77777777" w:rsidTr="00702C48">
        <w:trPr>
          <w:trHeight w:val="187"/>
          <w:jc w:val="center"/>
        </w:trPr>
        <w:tc>
          <w:tcPr>
            <w:tcW w:w="1696" w:type="dxa"/>
            <w:tcBorders>
              <w:bottom w:val="nil"/>
            </w:tcBorders>
            <w:shd w:val="clear" w:color="auto" w:fill="auto"/>
          </w:tcPr>
          <w:p w14:paraId="30F532F4" w14:textId="77777777" w:rsidR="00224B72" w:rsidRPr="00885F53" w:rsidRDefault="00224B72" w:rsidP="00702C48">
            <w:pPr>
              <w:pStyle w:val="TAH"/>
              <w:rPr>
                <w:lang w:eastAsia="ko-KR"/>
              </w:rPr>
            </w:pPr>
            <w:r w:rsidRPr="00885F53">
              <w:rPr>
                <w:lang w:eastAsia="ko-KR"/>
              </w:rPr>
              <w:t xml:space="preserve">Serving cell SSB </w:t>
            </w:r>
            <w:proofErr w:type="spellStart"/>
            <w:r w:rsidRPr="00885F53">
              <w:rPr>
                <w:lang w:val="en-US"/>
              </w:rPr>
              <w:t>Ês</w:t>
            </w:r>
            <w:proofErr w:type="spellEnd"/>
            <w:r w:rsidRPr="00885F53">
              <w:rPr>
                <w:lang w:val="en-US"/>
              </w:rPr>
              <w:t>/</w:t>
            </w:r>
            <w:proofErr w:type="spellStart"/>
            <w:r w:rsidRPr="00885F53">
              <w:rPr>
                <w:lang w:val="en-US"/>
              </w:rPr>
              <w:t>Iot</w:t>
            </w:r>
            <w:proofErr w:type="spellEnd"/>
            <w:r w:rsidRPr="00885F53">
              <w:rPr>
                <w:lang w:val="en-US"/>
              </w:rPr>
              <w:t xml:space="preserve"> (dB)</w:t>
            </w:r>
          </w:p>
        </w:tc>
        <w:tc>
          <w:tcPr>
            <w:tcW w:w="1701" w:type="dxa"/>
            <w:tcBorders>
              <w:bottom w:val="nil"/>
            </w:tcBorders>
            <w:shd w:val="clear" w:color="auto" w:fill="auto"/>
          </w:tcPr>
          <w:p w14:paraId="49B092AE" w14:textId="77777777" w:rsidR="00224B72" w:rsidRPr="00885F53" w:rsidRDefault="00224B72" w:rsidP="00702C48">
            <w:pPr>
              <w:pStyle w:val="TAH"/>
              <w:rPr>
                <w:lang w:eastAsia="ko-KR"/>
              </w:rPr>
            </w:pPr>
            <w:r w:rsidRPr="00885F53">
              <w:rPr>
                <w:lang w:eastAsia="ko-KR"/>
              </w:rPr>
              <w:t>Frequency range</w:t>
            </w:r>
          </w:p>
        </w:tc>
        <w:tc>
          <w:tcPr>
            <w:tcW w:w="6246" w:type="dxa"/>
            <w:gridSpan w:val="3"/>
            <w:shd w:val="clear" w:color="auto" w:fill="auto"/>
          </w:tcPr>
          <w:p w14:paraId="15F80776" w14:textId="77777777" w:rsidR="00224B72" w:rsidRPr="00885F53" w:rsidRDefault="00224B72" w:rsidP="00702C48">
            <w:pPr>
              <w:pStyle w:val="TAH"/>
              <w:rPr>
                <w:lang w:eastAsia="ko-KR"/>
              </w:rPr>
            </w:pPr>
            <w:proofErr w:type="spellStart"/>
            <w:r w:rsidRPr="00885F53">
              <w:rPr>
                <w:lang w:eastAsia="ko-KR"/>
              </w:rPr>
              <w:t>T</w:t>
            </w:r>
            <w:r w:rsidRPr="00885F53">
              <w:rPr>
                <w:vertAlign w:val="subscript"/>
                <w:lang w:eastAsia="ko-KR"/>
              </w:rPr>
              <w:t>identify_inter_NR</w:t>
            </w:r>
            <w:r>
              <w:rPr>
                <w:vertAlign w:val="subscript"/>
                <w:lang w:eastAsia="ko-KR"/>
              </w:rPr>
              <w:t>_CCA</w:t>
            </w:r>
            <w:proofErr w:type="spellEnd"/>
            <w:r w:rsidRPr="00885F53">
              <w:rPr>
                <w:vertAlign w:val="subscript"/>
                <w:lang w:eastAsia="ko-KR"/>
              </w:rPr>
              <w:t xml:space="preserve">, </w:t>
            </w:r>
            <w:proofErr w:type="spellStart"/>
            <w:r w:rsidRPr="00885F53">
              <w:rPr>
                <w:vertAlign w:val="subscript"/>
                <w:lang w:eastAsia="ko-KR"/>
              </w:rPr>
              <w:t>i</w:t>
            </w:r>
            <w:proofErr w:type="spellEnd"/>
            <w:r w:rsidRPr="00885F53">
              <w:rPr>
                <w:vertAlign w:val="subscript"/>
                <w:lang w:eastAsia="ko-KR"/>
              </w:rPr>
              <w:t xml:space="preserve"> </w:t>
            </w:r>
            <w:r w:rsidRPr="00885F53">
              <w:rPr>
                <w:lang w:eastAsia="ko-KR"/>
              </w:rPr>
              <w:t>[</w:t>
            </w:r>
            <w:proofErr w:type="spellStart"/>
            <w:r w:rsidRPr="00885F53">
              <w:rPr>
                <w:lang w:eastAsia="ko-KR"/>
              </w:rPr>
              <w:t>ms</w:t>
            </w:r>
            <w:proofErr w:type="spellEnd"/>
            <w:r w:rsidRPr="00885F53">
              <w:rPr>
                <w:lang w:eastAsia="ko-KR"/>
              </w:rPr>
              <w:t>]</w:t>
            </w:r>
          </w:p>
        </w:tc>
      </w:tr>
      <w:tr w:rsidR="00224B72" w:rsidRPr="00885F53" w14:paraId="4A461A57" w14:textId="77777777" w:rsidTr="00702C48">
        <w:trPr>
          <w:trHeight w:val="187"/>
          <w:jc w:val="center"/>
        </w:trPr>
        <w:tc>
          <w:tcPr>
            <w:tcW w:w="1696" w:type="dxa"/>
            <w:tcBorders>
              <w:top w:val="nil"/>
            </w:tcBorders>
            <w:shd w:val="clear" w:color="auto" w:fill="auto"/>
          </w:tcPr>
          <w:p w14:paraId="10D9B524" w14:textId="77777777" w:rsidR="00224B72" w:rsidRPr="00885F53" w:rsidRDefault="00224B72" w:rsidP="00702C48">
            <w:pPr>
              <w:pStyle w:val="TAH"/>
              <w:rPr>
                <w:lang w:eastAsia="ko-KR"/>
              </w:rPr>
            </w:pPr>
          </w:p>
        </w:tc>
        <w:tc>
          <w:tcPr>
            <w:tcW w:w="1701" w:type="dxa"/>
            <w:tcBorders>
              <w:top w:val="nil"/>
            </w:tcBorders>
            <w:shd w:val="clear" w:color="auto" w:fill="auto"/>
          </w:tcPr>
          <w:p w14:paraId="0B06D343" w14:textId="77777777" w:rsidR="00224B72" w:rsidRPr="00885F53" w:rsidRDefault="00224B72" w:rsidP="00702C48">
            <w:pPr>
              <w:pStyle w:val="TAH"/>
              <w:rPr>
                <w:lang w:eastAsia="ko-KR"/>
              </w:rPr>
            </w:pPr>
            <w:r w:rsidRPr="00885F53">
              <w:rPr>
                <w:lang w:eastAsia="ko-KR"/>
              </w:rPr>
              <w:t>(FR) of target NR cell</w:t>
            </w:r>
          </w:p>
        </w:tc>
        <w:tc>
          <w:tcPr>
            <w:tcW w:w="2984" w:type="dxa"/>
            <w:gridSpan w:val="2"/>
            <w:shd w:val="clear" w:color="auto" w:fill="auto"/>
          </w:tcPr>
          <w:p w14:paraId="1FE37920" w14:textId="77777777" w:rsidR="00224B72" w:rsidRPr="00885F53" w:rsidRDefault="00224B72" w:rsidP="00702C48">
            <w:pPr>
              <w:pStyle w:val="TAH"/>
              <w:rPr>
                <w:lang w:eastAsia="ko-KR"/>
              </w:rPr>
            </w:pPr>
            <w:r w:rsidRPr="00885F53">
              <w:rPr>
                <w:lang w:eastAsia="ko-KR"/>
              </w:rPr>
              <w:t>Known NR cell</w:t>
            </w:r>
          </w:p>
        </w:tc>
        <w:tc>
          <w:tcPr>
            <w:tcW w:w="3262" w:type="dxa"/>
            <w:shd w:val="clear" w:color="auto" w:fill="auto"/>
          </w:tcPr>
          <w:p w14:paraId="74AA748C" w14:textId="77777777" w:rsidR="00224B72" w:rsidRPr="00885F53" w:rsidRDefault="00224B72" w:rsidP="00702C48">
            <w:pPr>
              <w:pStyle w:val="TAH"/>
              <w:rPr>
                <w:lang w:eastAsia="ko-KR"/>
              </w:rPr>
            </w:pPr>
            <w:r w:rsidRPr="00885F53">
              <w:rPr>
                <w:lang w:eastAsia="ko-KR"/>
              </w:rPr>
              <w:t>Unknown NR cell</w:t>
            </w:r>
          </w:p>
        </w:tc>
      </w:tr>
      <w:tr w:rsidR="00224B72" w:rsidRPr="004310B9" w14:paraId="5758D37E" w14:textId="77777777" w:rsidTr="00702C48">
        <w:trPr>
          <w:trHeight w:val="187"/>
          <w:jc w:val="center"/>
        </w:trPr>
        <w:tc>
          <w:tcPr>
            <w:tcW w:w="1696" w:type="dxa"/>
          </w:tcPr>
          <w:p w14:paraId="7E6D62A1" w14:textId="77777777" w:rsidR="00224B72" w:rsidRPr="00885F53" w:rsidRDefault="00224B72" w:rsidP="00702C48">
            <w:pPr>
              <w:pStyle w:val="TAC"/>
              <w:rPr>
                <w:lang w:eastAsia="zh-CN"/>
              </w:rPr>
            </w:pPr>
            <w:r w:rsidRPr="00885F53">
              <w:rPr>
                <w:rFonts w:cs="Arial" w:hint="eastAsia"/>
                <w:lang w:eastAsia="ko-KR"/>
              </w:rPr>
              <w:t>≥</w:t>
            </w:r>
            <w:r w:rsidRPr="00885F53">
              <w:rPr>
                <w:rFonts w:cs="Arial"/>
                <w:lang w:eastAsia="ko-KR"/>
              </w:rPr>
              <w:t xml:space="preserve"> </w:t>
            </w:r>
            <w:r w:rsidRPr="00885F53">
              <w:rPr>
                <w:lang w:eastAsia="ko-KR"/>
              </w:rPr>
              <w:t>-8</w:t>
            </w:r>
          </w:p>
        </w:tc>
        <w:tc>
          <w:tcPr>
            <w:tcW w:w="1701" w:type="dxa"/>
            <w:shd w:val="clear" w:color="auto" w:fill="auto"/>
          </w:tcPr>
          <w:p w14:paraId="456DB153" w14:textId="77777777" w:rsidR="00224B72" w:rsidRPr="00885F53" w:rsidRDefault="00224B72" w:rsidP="00702C48">
            <w:pPr>
              <w:pStyle w:val="TAC"/>
              <w:rPr>
                <w:lang w:eastAsia="ko-KR"/>
              </w:rPr>
            </w:pPr>
            <w:r w:rsidRPr="00885F53">
              <w:rPr>
                <w:lang w:eastAsia="ko-KR"/>
              </w:rPr>
              <w:t>FR1</w:t>
            </w:r>
          </w:p>
        </w:tc>
        <w:tc>
          <w:tcPr>
            <w:tcW w:w="2977" w:type="dxa"/>
            <w:shd w:val="clear" w:color="auto" w:fill="auto"/>
          </w:tcPr>
          <w:p w14:paraId="1C389A4A" w14:textId="77777777" w:rsidR="00224B72" w:rsidRPr="008C329D" w:rsidRDefault="00224B72" w:rsidP="00702C48">
            <w:pPr>
              <w:pStyle w:val="TAC"/>
              <w:rPr>
                <w:lang w:val="sv-SE"/>
              </w:rPr>
            </w:pPr>
            <w:r w:rsidRPr="008C329D">
              <w:rPr>
                <w:lang w:val="sv-SE"/>
              </w:rPr>
              <w:t xml:space="preserve">MAX (200 ms, </w:t>
            </w:r>
            <w:r w:rsidRPr="009C5249">
              <w:rPr>
                <w:lang w:val="sv-SE"/>
              </w:rPr>
              <w:t>([6]+K</w:t>
            </w:r>
            <w:r w:rsidRPr="009C5249">
              <w:rPr>
                <w:vertAlign w:val="subscript"/>
                <w:lang w:val="sv-SE"/>
              </w:rPr>
              <w:t>2,i</w:t>
            </w:r>
            <w:r w:rsidRPr="009C5249">
              <w:rPr>
                <w:lang w:val="sv-SE"/>
              </w:rPr>
              <w:t>)</w:t>
            </w:r>
            <w:r w:rsidRPr="008C329D">
              <w:rPr>
                <w:lang w:val="sv-SE"/>
              </w:rPr>
              <w:t xml:space="preserve"> x T</w:t>
            </w:r>
            <w:r w:rsidRPr="008C329D">
              <w:rPr>
                <w:vertAlign w:val="subscript"/>
                <w:lang w:val="sv-SE"/>
              </w:rPr>
              <w:t>SMTC, i</w:t>
            </w:r>
            <w:r w:rsidRPr="008C329D">
              <w:rPr>
                <w:lang w:val="sv-SE"/>
              </w:rPr>
              <w:t>)</w:t>
            </w:r>
          </w:p>
        </w:tc>
        <w:tc>
          <w:tcPr>
            <w:tcW w:w="3269" w:type="dxa"/>
            <w:gridSpan w:val="2"/>
            <w:shd w:val="clear" w:color="auto" w:fill="auto"/>
          </w:tcPr>
          <w:p w14:paraId="4283DA41" w14:textId="77777777" w:rsidR="00224B72" w:rsidRPr="008C329D" w:rsidRDefault="00224B72" w:rsidP="00702C48">
            <w:pPr>
              <w:pStyle w:val="TAC"/>
              <w:rPr>
                <w:lang w:val="sv-SE"/>
              </w:rPr>
            </w:pPr>
            <w:r w:rsidRPr="008C329D">
              <w:rPr>
                <w:lang w:val="sv-SE"/>
              </w:rPr>
              <w:t xml:space="preserve">MAX (800 ms, </w:t>
            </w:r>
            <w:r w:rsidRPr="009C5249">
              <w:rPr>
                <w:lang w:val="sv-SE"/>
              </w:rPr>
              <w:t>([</w:t>
            </w:r>
            <w:r>
              <w:rPr>
                <w:lang w:val="sv-SE"/>
              </w:rPr>
              <w:t>13</w:t>
            </w:r>
            <w:r w:rsidRPr="009C5249">
              <w:rPr>
                <w:lang w:val="sv-SE"/>
              </w:rPr>
              <w:t>]+K</w:t>
            </w:r>
            <w:r w:rsidRPr="009C5249">
              <w:rPr>
                <w:vertAlign w:val="subscript"/>
                <w:lang w:val="sv-SE"/>
              </w:rPr>
              <w:t>2,i</w:t>
            </w:r>
            <w:r w:rsidRPr="009C5249">
              <w:rPr>
                <w:lang w:val="sv-SE"/>
              </w:rPr>
              <w:t>)</w:t>
            </w:r>
            <w:r w:rsidRPr="008C329D">
              <w:rPr>
                <w:lang w:val="sv-SE"/>
              </w:rPr>
              <w:t xml:space="preserve"> x T</w:t>
            </w:r>
            <w:r w:rsidRPr="008C329D">
              <w:rPr>
                <w:vertAlign w:val="subscript"/>
                <w:lang w:val="sv-SE"/>
              </w:rPr>
              <w:t>SMTC, i</w:t>
            </w:r>
            <w:r w:rsidRPr="008C329D">
              <w:rPr>
                <w:lang w:val="sv-SE"/>
              </w:rPr>
              <w:t>)</w:t>
            </w:r>
          </w:p>
        </w:tc>
      </w:tr>
      <w:tr w:rsidR="00224B72" w:rsidRPr="004310B9" w14:paraId="34DEAADC" w14:textId="77777777" w:rsidTr="00702C48">
        <w:trPr>
          <w:trHeight w:val="187"/>
          <w:jc w:val="center"/>
        </w:trPr>
        <w:tc>
          <w:tcPr>
            <w:tcW w:w="1696" w:type="dxa"/>
          </w:tcPr>
          <w:p w14:paraId="05B6677D" w14:textId="77777777" w:rsidR="00224B72" w:rsidRPr="00885F53" w:rsidRDefault="00224B72" w:rsidP="00702C48">
            <w:pPr>
              <w:pStyle w:val="TAC"/>
              <w:rPr>
                <w:rFonts w:cs="Arial"/>
                <w:lang w:eastAsia="ko-KR"/>
              </w:rPr>
            </w:pPr>
            <w:ins w:id="260" w:author="Author">
              <w:r w:rsidRPr="009C5807">
                <w:rPr>
                  <w:rFonts w:cs="Arial" w:hint="eastAsia"/>
                  <w:lang w:eastAsia="ko-KR"/>
                </w:rPr>
                <w:t>≥</w:t>
              </w:r>
              <w:r w:rsidRPr="009C5807">
                <w:rPr>
                  <w:rFonts w:cs="Arial"/>
                  <w:lang w:eastAsia="ko-KR"/>
                </w:rPr>
                <w:t xml:space="preserve"> </w:t>
              </w:r>
              <w:r w:rsidRPr="009C5807">
                <w:rPr>
                  <w:lang w:eastAsia="ko-KR"/>
                </w:rPr>
                <w:t>-8</w:t>
              </w:r>
            </w:ins>
          </w:p>
        </w:tc>
        <w:tc>
          <w:tcPr>
            <w:tcW w:w="1701" w:type="dxa"/>
            <w:shd w:val="clear" w:color="auto" w:fill="auto"/>
          </w:tcPr>
          <w:p w14:paraId="41ACCA4D" w14:textId="77777777" w:rsidR="00224B72" w:rsidRPr="00885F53" w:rsidRDefault="00224B72" w:rsidP="00702C48">
            <w:pPr>
              <w:pStyle w:val="TAC"/>
              <w:rPr>
                <w:lang w:eastAsia="ko-KR"/>
              </w:rPr>
            </w:pPr>
            <w:ins w:id="261" w:author="Author">
              <w:r w:rsidRPr="009C5807">
                <w:rPr>
                  <w:lang w:eastAsia="ko-KR"/>
                </w:rPr>
                <w:t>FR2</w:t>
              </w:r>
              <w:r>
                <w:rPr>
                  <w:lang w:eastAsia="ko-KR"/>
                </w:rPr>
                <w:t>-2</w:t>
              </w:r>
            </w:ins>
          </w:p>
        </w:tc>
        <w:tc>
          <w:tcPr>
            <w:tcW w:w="2977" w:type="dxa"/>
            <w:shd w:val="clear" w:color="auto" w:fill="auto"/>
          </w:tcPr>
          <w:p w14:paraId="1CD9C60A" w14:textId="77777777" w:rsidR="00224B72" w:rsidRPr="008C329D" w:rsidRDefault="00224B72" w:rsidP="00702C48">
            <w:pPr>
              <w:pStyle w:val="TAC"/>
              <w:rPr>
                <w:lang w:val="sv-SE"/>
              </w:rPr>
            </w:pPr>
            <w:ins w:id="262" w:author="Author">
              <w:r w:rsidRPr="009C5807">
                <w:rPr>
                  <w:lang w:eastAsia="zh-CN"/>
                </w:rPr>
                <w:t>N/A</w:t>
              </w:r>
            </w:ins>
          </w:p>
        </w:tc>
        <w:tc>
          <w:tcPr>
            <w:tcW w:w="3269" w:type="dxa"/>
            <w:gridSpan w:val="2"/>
            <w:shd w:val="clear" w:color="auto" w:fill="auto"/>
          </w:tcPr>
          <w:p w14:paraId="698F2DD8" w14:textId="520B05F6" w:rsidR="00224B72" w:rsidRPr="008C329D" w:rsidRDefault="00224B72" w:rsidP="00702C48">
            <w:pPr>
              <w:pStyle w:val="TAC"/>
              <w:rPr>
                <w:lang w:val="sv-SE"/>
              </w:rPr>
            </w:pPr>
            <w:ins w:id="263" w:author="Author">
              <w:r w:rsidRPr="009C5807">
                <w:rPr>
                  <w:lang w:eastAsia="ko-KR"/>
                </w:rPr>
                <w:t xml:space="preserve">MAX (1000 </w:t>
              </w:r>
              <w:proofErr w:type="spellStart"/>
              <w:r w:rsidRPr="009C5807">
                <w:rPr>
                  <w:lang w:eastAsia="ko-KR"/>
                </w:rPr>
                <w:t>ms</w:t>
              </w:r>
              <w:proofErr w:type="spellEnd"/>
              <w:r w:rsidRPr="009C5807">
                <w:rPr>
                  <w:lang w:eastAsia="ko-KR"/>
                </w:rPr>
                <w:t xml:space="preserve">, </w:t>
              </w:r>
              <w:r w:rsidRPr="00B95D3E">
                <w:t>N</w:t>
              </w:r>
            </w:ins>
            <w:r w:rsidRPr="00224B72">
              <w:rPr>
                <w:lang w:val="en-US"/>
              </w:rPr>
              <w:t xml:space="preserve"> </w:t>
            </w:r>
            <w:ins w:id="264" w:author="Author">
              <w:r>
                <w:rPr>
                  <w:lang w:eastAsia="ko-KR"/>
                </w:rPr>
                <w:t>x</w:t>
              </w:r>
            </w:ins>
            <w:r w:rsidRPr="00224B72">
              <w:rPr>
                <w:lang w:val="en-US" w:eastAsia="ko-KR"/>
              </w:rPr>
              <w:t xml:space="preserve"> </w:t>
            </w:r>
            <w:ins w:id="265" w:author="Author">
              <w:r>
                <w:rPr>
                  <w:lang w:eastAsia="ko-KR"/>
                </w:rPr>
                <w:t>(13</w:t>
              </w:r>
              <w:r w:rsidRPr="009C5249">
                <w:rPr>
                  <w:lang w:val="sv-SE"/>
                </w:rPr>
                <w:t>+K</w:t>
              </w:r>
              <w:r>
                <w:rPr>
                  <w:vertAlign w:val="subscript"/>
                  <w:lang w:val="sv-SE"/>
                </w:rPr>
                <w:t>4</w:t>
              </w:r>
              <w:r w:rsidRPr="009C5249">
                <w:rPr>
                  <w:vertAlign w:val="subscript"/>
                  <w:lang w:val="sv-SE"/>
                </w:rPr>
                <w:t>,i</w:t>
              </w:r>
              <w:r w:rsidRPr="009C5249">
                <w:rPr>
                  <w:lang w:val="sv-SE"/>
                </w:rPr>
                <w:t>)</w:t>
              </w:r>
              <w:r w:rsidRPr="009C5807">
                <w:rPr>
                  <w:lang w:eastAsia="zh-CN"/>
                </w:rPr>
                <w:t xml:space="preserve"> </w:t>
              </w:r>
              <w:r w:rsidRPr="009C5807">
                <w:rPr>
                  <w:lang w:eastAsia="ko-KR"/>
                </w:rPr>
                <w:t>x T</w:t>
              </w:r>
              <w:r w:rsidRPr="009C5807">
                <w:rPr>
                  <w:vertAlign w:val="subscript"/>
                  <w:lang w:eastAsia="ko-KR"/>
                </w:rPr>
                <w:t xml:space="preserve">SMTC, </w:t>
              </w:r>
              <w:proofErr w:type="spellStart"/>
              <w:r w:rsidRPr="009C5807">
                <w:rPr>
                  <w:vertAlign w:val="subscript"/>
                  <w:lang w:eastAsia="ko-KR"/>
                </w:rPr>
                <w:t>i</w:t>
              </w:r>
              <w:proofErr w:type="spellEnd"/>
              <w:r w:rsidRPr="009C5807">
                <w:rPr>
                  <w:lang w:eastAsia="ko-KR"/>
                </w:rPr>
                <w:t>))</w:t>
              </w:r>
            </w:ins>
          </w:p>
        </w:tc>
      </w:tr>
      <w:tr w:rsidR="00224B72" w:rsidRPr="00885F53" w14:paraId="0507B53F" w14:textId="77777777" w:rsidTr="00702C48">
        <w:trPr>
          <w:trHeight w:val="187"/>
          <w:jc w:val="center"/>
        </w:trPr>
        <w:tc>
          <w:tcPr>
            <w:tcW w:w="1696" w:type="dxa"/>
          </w:tcPr>
          <w:p w14:paraId="5D4D8945" w14:textId="77777777" w:rsidR="00224B72" w:rsidRPr="00885F53" w:rsidRDefault="00224B72" w:rsidP="00702C48">
            <w:pPr>
              <w:pStyle w:val="TAC"/>
              <w:rPr>
                <w:lang w:eastAsia="zh-CN"/>
              </w:rPr>
            </w:pPr>
            <w:r w:rsidRPr="00885F53">
              <w:rPr>
                <w:lang w:eastAsia="ko-KR"/>
              </w:rPr>
              <w:t>&lt; -8</w:t>
            </w:r>
          </w:p>
        </w:tc>
        <w:tc>
          <w:tcPr>
            <w:tcW w:w="1701" w:type="dxa"/>
            <w:shd w:val="clear" w:color="auto" w:fill="auto"/>
          </w:tcPr>
          <w:p w14:paraId="0298039F" w14:textId="77777777" w:rsidR="00224B72" w:rsidRPr="00885F53" w:rsidRDefault="00224B72" w:rsidP="00702C48">
            <w:pPr>
              <w:pStyle w:val="TAC"/>
              <w:rPr>
                <w:lang w:eastAsia="ko-KR"/>
              </w:rPr>
            </w:pPr>
            <w:r w:rsidRPr="00885F53">
              <w:rPr>
                <w:lang w:eastAsia="ko-KR"/>
              </w:rPr>
              <w:t>FR1</w:t>
            </w:r>
          </w:p>
        </w:tc>
        <w:tc>
          <w:tcPr>
            <w:tcW w:w="2977" w:type="dxa"/>
            <w:shd w:val="clear" w:color="auto" w:fill="auto"/>
          </w:tcPr>
          <w:p w14:paraId="1CCF9F4A" w14:textId="77777777" w:rsidR="00224B72" w:rsidRPr="00885F53" w:rsidRDefault="00224B72" w:rsidP="00702C48">
            <w:pPr>
              <w:pStyle w:val="TAC"/>
              <w:rPr>
                <w:lang w:eastAsia="zh-CN"/>
              </w:rPr>
            </w:pPr>
            <w:r w:rsidRPr="00885F53">
              <w:rPr>
                <w:lang w:eastAsia="zh-CN"/>
              </w:rPr>
              <w:t>N/A</w:t>
            </w:r>
          </w:p>
        </w:tc>
        <w:tc>
          <w:tcPr>
            <w:tcW w:w="3269" w:type="dxa"/>
            <w:gridSpan w:val="2"/>
            <w:shd w:val="clear" w:color="auto" w:fill="auto"/>
          </w:tcPr>
          <w:p w14:paraId="641E9A06" w14:textId="77777777" w:rsidR="00224B72" w:rsidRPr="00885F53" w:rsidRDefault="00224B72" w:rsidP="00702C48">
            <w:pPr>
              <w:pStyle w:val="TAC"/>
              <w:rPr>
                <w:lang w:eastAsia="ko-KR"/>
              </w:rPr>
            </w:pPr>
            <w:r w:rsidRPr="009C5D77">
              <w:t>(800+</w:t>
            </w:r>
            <w:r>
              <w:t>20</w:t>
            </w:r>
            <w:r w:rsidRPr="009C5D77">
              <w:t xml:space="preserve"> </w:t>
            </w:r>
            <w:r>
              <w:t>x</w:t>
            </w:r>
            <w:r w:rsidRPr="009C5D77">
              <w:t xml:space="preserve"> </w:t>
            </w:r>
            <w:r w:rsidRPr="009C5D77">
              <w:rPr>
                <w:lang w:val="sv-SE"/>
              </w:rPr>
              <w:t>K</w:t>
            </w:r>
            <w:r w:rsidRPr="009C5D77">
              <w:rPr>
                <w:vertAlign w:val="subscript"/>
                <w:lang w:val="sv-SE"/>
              </w:rPr>
              <w:t>2,i</w:t>
            </w:r>
            <w:r w:rsidRPr="009C5D77">
              <w:rPr>
                <w:lang w:val="sv-SE"/>
              </w:rPr>
              <w:t>)</w:t>
            </w:r>
            <w:r w:rsidRPr="009C5D77">
              <w:t xml:space="preserve"> </w:t>
            </w:r>
            <w:r w:rsidRPr="009C5D77">
              <w:rPr>
                <w:vertAlign w:val="superscript"/>
              </w:rPr>
              <w:t>Note1</w:t>
            </w:r>
          </w:p>
        </w:tc>
      </w:tr>
      <w:tr w:rsidR="00224B72" w:rsidRPr="00885F53" w14:paraId="19CAACC3" w14:textId="77777777" w:rsidTr="00702C48">
        <w:trPr>
          <w:trHeight w:val="187"/>
          <w:jc w:val="center"/>
        </w:trPr>
        <w:tc>
          <w:tcPr>
            <w:tcW w:w="1696" w:type="dxa"/>
          </w:tcPr>
          <w:p w14:paraId="13C0D5EE" w14:textId="77777777" w:rsidR="00224B72" w:rsidRPr="00885F53" w:rsidRDefault="00224B72" w:rsidP="00702C48">
            <w:pPr>
              <w:pStyle w:val="TAC"/>
              <w:rPr>
                <w:lang w:eastAsia="ko-KR"/>
              </w:rPr>
            </w:pPr>
            <w:ins w:id="266" w:author="Author">
              <w:r w:rsidRPr="009C5807">
                <w:rPr>
                  <w:lang w:eastAsia="ko-KR"/>
                </w:rPr>
                <w:t>&lt; -8</w:t>
              </w:r>
            </w:ins>
          </w:p>
        </w:tc>
        <w:tc>
          <w:tcPr>
            <w:tcW w:w="1701" w:type="dxa"/>
            <w:shd w:val="clear" w:color="auto" w:fill="auto"/>
          </w:tcPr>
          <w:p w14:paraId="67DBCD19" w14:textId="77777777" w:rsidR="00224B72" w:rsidRPr="00885F53" w:rsidRDefault="00224B72" w:rsidP="00702C48">
            <w:pPr>
              <w:pStyle w:val="TAC"/>
              <w:rPr>
                <w:lang w:eastAsia="ko-KR"/>
              </w:rPr>
            </w:pPr>
            <w:ins w:id="267" w:author="Author">
              <w:r w:rsidRPr="009C5807">
                <w:rPr>
                  <w:lang w:eastAsia="ko-KR"/>
                </w:rPr>
                <w:t>FR2</w:t>
              </w:r>
              <w:r>
                <w:rPr>
                  <w:lang w:eastAsia="ko-KR"/>
                </w:rPr>
                <w:t>-2</w:t>
              </w:r>
            </w:ins>
          </w:p>
        </w:tc>
        <w:tc>
          <w:tcPr>
            <w:tcW w:w="2977" w:type="dxa"/>
            <w:shd w:val="clear" w:color="auto" w:fill="auto"/>
          </w:tcPr>
          <w:p w14:paraId="7658166A" w14:textId="77777777" w:rsidR="00224B72" w:rsidRPr="00885F53" w:rsidRDefault="00224B72" w:rsidP="00702C48">
            <w:pPr>
              <w:pStyle w:val="TAC"/>
              <w:rPr>
                <w:lang w:eastAsia="zh-CN"/>
              </w:rPr>
            </w:pPr>
            <w:ins w:id="268" w:author="Author">
              <w:r w:rsidRPr="009C5807">
                <w:rPr>
                  <w:lang w:eastAsia="zh-CN"/>
                </w:rPr>
                <w:t>N/A</w:t>
              </w:r>
            </w:ins>
          </w:p>
        </w:tc>
        <w:tc>
          <w:tcPr>
            <w:tcW w:w="3269" w:type="dxa"/>
            <w:gridSpan w:val="2"/>
            <w:shd w:val="clear" w:color="auto" w:fill="auto"/>
          </w:tcPr>
          <w:p w14:paraId="2C60D4A6" w14:textId="4E545660" w:rsidR="00224B72" w:rsidRPr="009C5D77" w:rsidRDefault="00224B72" w:rsidP="00702C48">
            <w:pPr>
              <w:pStyle w:val="TAC"/>
            </w:pPr>
            <w:ins w:id="269" w:author="Author">
              <w:r w:rsidRPr="00B95D3E">
                <w:t>N</w:t>
              </w:r>
              <w:r>
                <w:t xml:space="preserve"> </w:t>
              </w:r>
              <w:r>
                <w:rPr>
                  <w:lang w:val="sv-SE" w:eastAsia="ko-KR"/>
                </w:rPr>
                <w:t xml:space="preserve"> x (500</w:t>
              </w:r>
              <w:r w:rsidRPr="009C5D77">
                <w:t>+</w:t>
              </w:r>
              <w:r>
                <w:t>20</w:t>
              </w:r>
              <w:r w:rsidRPr="009C5D77">
                <w:t xml:space="preserve"> </w:t>
              </w:r>
              <w:r>
                <w:t>x</w:t>
              </w:r>
              <w:r w:rsidRPr="009C5D77">
                <w:t xml:space="preserve"> </w:t>
              </w:r>
              <w:r w:rsidRPr="009C5D77">
                <w:rPr>
                  <w:lang w:val="sv-SE"/>
                </w:rPr>
                <w:t>K</w:t>
              </w:r>
              <w:r>
                <w:rPr>
                  <w:vertAlign w:val="subscript"/>
                  <w:lang w:val="sv-SE"/>
                </w:rPr>
                <w:t>4</w:t>
              </w:r>
              <w:r w:rsidRPr="009C5D77">
                <w:rPr>
                  <w:vertAlign w:val="subscript"/>
                  <w:lang w:val="sv-SE"/>
                </w:rPr>
                <w:t>,i</w:t>
              </w:r>
              <w:r w:rsidRPr="009C5D77">
                <w:rPr>
                  <w:lang w:val="sv-SE"/>
                </w:rPr>
                <w:t>)</w:t>
              </w:r>
              <w:r w:rsidRPr="009C5D77">
                <w:t xml:space="preserve"> </w:t>
              </w:r>
              <w:r w:rsidRPr="009C5807">
                <w:rPr>
                  <w:vertAlign w:val="superscript"/>
                  <w:lang w:val="sv-SE"/>
                </w:rPr>
                <w:t>Note1</w:t>
              </w:r>
            </w:ins>
          </w:p>
        </w:tc>
      </w:tr>
      <w:tr w:rsidR="00224B72" w:rsidRPr="00885F53" w14:paraId="0EB7404D" w14:textId="77777777" w:rsidTr="00702C48">
        <w:trPr>
          <w:trHeight w:val="187"/>
          <w:jc w:val="center"/>
        </w:trPr>
        <w:tc>
          <w:tcPr>
            <w:tcW w:w="9643" w:type="dxa"/>
            <w:gridSpan w:val="5"/>
          </w:tcPr>
          <w:p w14:paraId="0F52811F" w14:textId="77777777" w:rsidR="00224B72" w:rsidRDefault="00224B72" w:rsidP="00702C48">
            <w:pPr>
              <w:pStyle w:val="TAN"/>
              <w:rPr>
                <w:lang w:eastAsia="ko-KR"/>
              </w:rPr>
            </w:pPr>
            <w:r w:rsidRPr="00885F53">
              <w:rPr>
                <w:lang w:eastAsia="ko-KR"/>
              </w:rPr>
              <w:t>Note 1:</w:t>
            </w:r>
            <w:r w:rsidRPr="00885F53">
              <w:tab/>
            </w:r>
            <w:r w:rsidRPr="00885F53">
              <w:rPr>
                <w:lang w:eastAsia="ko-KR"/>
              </w:rPr>
              <w:t>The UE is not required to successfully identify a cell</w:t>
            </w:r>
            <w:r>
              <w:rPr>
                <w:lang w:eastAsia="ko-KR"/>
              </w:rPr>
              <w:t xml:space="preserve"> </w:t>
            </w:r>
            <w:r w:rsidRPr="00885F53">
              <w:rPr>
                <w:lang w:eastAsia="ko-KR"/>
              </w:rPr>
              <w:t xml:space="preserve">on any NR frequency layer </w:t>
            </w:r>
            <w:r>
              <w:rPr>
                <w:lang w:eastAsia="ko-KR"/>
              </w:rPr>
              <w:t xml:space="preserve">with CCA </w:t>
            </w:r>
            <w:r w:rsidRPr="00885F53">
              <w:rPr>
                <w:lang w:eastAsia="ko-KR"/>
              </w:rPr>
              <w:t xml:space="preserve">when </w:t>
            </w:r>
            <w:proofErr w:type="spellStart"/>
            <w:r w:rsidRPr="00885F53">
              <w:rPr>
                <w:lang w:eastAsia="ko-KR"/>
              </w:rPr>
              <w:t>T</w:t>
            </w:r>
            <w:r w:rsidRPr="00885F53">
              <w:rPr>
                <w:vertAlign w:val="subscript"/>
                <w:lang w:eastAsia="ko-KR"/>
              </w:rPr>
              <w:t>SMTC,i</w:t>
            </w:r>
            <w:proofErr w:type="spellEnd"/>
            <w:r w:rsidRPr="00885F53">
              <w:rPr>
                <w:lang w:eastAsia="ko-KR"/>
              </w:rPr>
              <w:t xml:space="preserve"> &gt; 20 </w:t>
            </w:r>
            <w:proofErr w:type="spellStart"/>
            <w:r w:rsidRPr="00885F53">
              <w:rPr>
                <w:lang w:eastAsia="ko-KR"/>
              </w:rPr>
              <w:t>ms</w:t>
            </w:r>
            <w:proofErr w:type="spellEnd"/>
            <w:r w:rsidRPr="00885F53">
              <w:rPr>
                <w:lang w:eastAsia="ko-KR"/>
              </w:rPr>
              <w:t xml:space="preserve"> and serving cell SSB </w:t>
            </w:r>
            <w:proofErr w:type="spellStart"/>
            <w:r w:rsidRPr="00885F53">
              <w:rPr>
                <w:lang w:eastAsia="ko-KR"/>
              </w:rPr>
              <w:t>Ês</w:t>
            </w:r>
            <w:proofErr w:type="spellEnd"/>
            <w:r w:rsidRPr="00885F53">
              <w:rPr>
                <w:lang w:eastAsia="ko-KR"/>
              </w:rPr>
              <w:t>/</w:t>
            </w:r>
            <w:proofErr w:type="spellStart"/>
            <w:r w:rsidRPr="00885F53">
              <w:rPr>
                <w:lang w:eastAsia="ko-KR"/>
              </w:rPr>
              <w:t>Iot</w:t>
            </w:r>
            <w:proofErr w:type="spellEnd"/>
            <w:r w:rsidRPr="00885F53">
              <w:rPr>
                <w:lang w:eastAsia="ko-KR"/>
              </w:rPr>
              <w:t xml:space="preserve"> &lt; -8 </w:t>
            </w:r>
            <w:proofErr w:type="spellStart"/>
            <w:r w:rsidRPr="00885F53">
              <w:rPr>
                <w:lang w:eastAsia="ko-KR"/>
              </w:rPr>
              <w:t>dB.</w:t>
            </w:r>
            <w:proofErr w:type="spellEnd"/>
          </w:p>
          <w:p w14:paraId="6B30324A" w14:textId="77777777" w:rsidR="00224B72" w:rsidRDefault="00224B72" w:rsidP="00702C48">
            <w:pPr>
              <w:pStyle w:val="TAN"/>
              <w:rPr>
                <w:ins w:id="270" w:author="Author"/>
                <w:rFonts w:cs="v4.2.0"/>
              </w:rPr>
            </w:pPr>
            <w:r>
              <w:rPr>
                <w:lang w:eastAsia="ko-KR"/>
              </w:rPr>
              <w:t>Note 2:</w:t>
            </w:r>
            <w:r>
              <w:tab/>
            </w:r>
            <w:r>
              <w:rPr>
                <w:rFonts w:cs="v4.2.0"/>
              </w:rPr>
              <w:t>K</w:t>
            </w:r>
            <w:r>
              <w:rPr>
                <w:rFonts w:cs="v4.2.0"/>
                <w:vertAlign w:val="subscript"/>
              </w:rPr>
              <w:t xml:space="preserve">2,i </w:t>
            </w:r>
            <w:r>
              <w:rPr>
                <w:rFonts w:cs="v4.2.0"/>
              </w:rPr>
              <w:t>is the number of SMTC occasions not available at the UE</w:t>
            </w:r>
            <w:r w:rsidRPr="00A31815">
              <w:rPr>
                <w:rFonts w:cs="v4.2.0"/>
              </w:rPr>
              <w:t xml:space="preserve"> </w:t>
            </w:r>
            <w:r>
              <w:rPr>
                <w:rFonts w:cs="v4.2.0"/>
              </w:rPr>
              <w:t>during RRC re-establishment period on the “</w:t>
            </w:r>
            <w:proofErr w:type="spellStart"/>
            <w:r>
              <w:rPr>
                <w:rFonts w:cs="v4.2.0"/>
              </w:rPr>
              <w:t>i</w:t>
            </w:r>
            <w:proofErr w:type="spellEnd"/>
            <w:r>
              <w:rPr>
                <w:rFonts w:cs="v4.2.0"/>
              </w:rPr>
              <w:t xml:space="preserve">” </w:t>
            </w:r>
            <w:proofErr w:type="spellStart"/>
            <w:r>
              <w:rPr>
                <w:rFonts w:cs="v4.2.0"/>
              </w:rPr>
              <w:t>th</w:t>
            </w:r>
            <w:proofErr w:type="spellEnd"/>
            <w:r>
              <w:rPr>
                <w:rFonts w:cs="v4.2.0"/>
              </w:rPr>
              <w:t xml:space="preserve"> carrier with CCA</w:t>
            </w:r>
          </w:p>
          <w:p w14:paraId="33062B48" w14:textId="1588A808" w:rsidR="00224B72" w:rsidRPr="00885F53" w:rsidRDefault="00224B72" w:rsidP="00702C48">
            <w:pPr>
              <w:pStyle w:val="TAN"/>
              <w:rPr>
                <w:lang w:eastAsia="ko-KR"/>
              </w:rPr>
            </w:pPr>
            <w:ins w:id="271" w:author="Author">
              <w:r>
                <w:rPr>
                  <w:lang w:eastAsia="ko-KR"/>
                </w:rPr>
                <w:t>Note 3:</w:t>
              </w:r>
              <w:r>
                <w:tab/>
              </w:r>
              <w:r>
                <w:rPr>
                  <w:rFonts w:cs="v4.2.0"/>
                </w:rPr>
                <w:t>K</w:t>
              </w:r>
              <w:proofErr w:type="gramStart"/>
              <w:r w:rsidRPr="008B3EC9">
                <w:rPr>
                  <w:rFonts w:cs="v4.2.0"/>
                  <w:vertAlign w:val="subscript"/>
                </w:rPr>
                <w:t>4</w:t>
              </w:r>
              <w:r>
                <w:rPr>
                  <w:rFonts w:cs="v4.2.0"/>
                </w:rPr>
                <w:t>,</w:t>
              </w:r>
              <w:r w:rsidRPr="00536F43">
                <w:rPr>
                  <w:rFonts w:cs="v4.2.0"/>
                  <w:vertAlign w:val="subscript"/>
                </w:rPr>
                <w:t>i</w:t>
              </w:r>
              <w:proofErr w:type="gramEnd"/>
              <w:r>
                <w:rPr>
                  <w:rFonts w:cs="v4.2.0"/>
                  <w:vertAlign w:val="subscript"/>
                </w:rPr>
                <w:t xml:space="preserve"> </w:t>
              </w:r>
              <w:r>
                <w:rPr>
                  <w:rFonts w:cs="v4.2.0"/>
                </w:rPr>
                <w:t xml:space="preserve">is the number of SMTC occasion groups not available at the UE </w:t>
              </w:r>
              <w:r w:rsidRPr="00A31815">
                <w:rPr>
                  <w:rFonts w:cs="v4.2.0"/>
                </w:rPr>
                <w:t>du</w:t>
              </w:r>
              <w:r>
                <w:rPr>
                  <w:rFonts w:cs="v4.2.0"/>
                </w:rPr>
                <w:t>ring</w:t>
              </w:r>
              <w:r w:rsidRPr="00A31815">
                <w:rPr>
                  <w:rFonts w:cs="v4.2.0"/>
                </w:rPr>
                <w:t xml:space="preserve"> </w:t>
              </w:r>
              <w:r>
                <w:rPr>
                  <w:rFonts w:cs="v4.2.0"/>
                </w:rPr>
                <w:t>RRC re-establishment period on the “</w:t>
              </w:r>
              <w:proofErr w:type="spellStart"/>
              <w:r>
                <w:rPr>
                  <w:rFonts w:cs="v4.2.0"/>
                </w:rPr>
                <w:t>i</w:t>
              </w:r>
              <w:proofErr w:type="spellEnd"/>
              <w:r>
                <w:rPr>
                  <w:rFonts w:cs="v4.2.0"/>
                </w:rPr>
                <w:t xml:space="preserve">” </w:t>
              </w:r>
              <w:proofErr w:type="spellStart"/>
              <w:r>
                <w:rPr>
                  <w:rFonts w:cs="v4.2.0"/>
                </w:rPr>
                <w:t>th</w:t>
              </w:r>
              <w:proofErr w:type="spellEnd"/>
              <w:r>
                <w:rPr>
                  <w:rFonts w:cs="v4.2.0"/>
                </w:rPr>
                <w:t xml:space="preserve"> carrier with CCA.</w:t>
              </w:r>
              <w:r>
                <w:t xml:space="preserve"> An SMTC occasion group consists of </w:t>
              </w:r>
              <w:r w:rsidRPr="00B95D3E">
                <w:t>N</w:t>
              </w:r>
              <w:r>
                <w:t xml:space="preserve"> consecutive SMTC occasions. An SMTC occasion group is not available, when at least one SMTC occasion in the group is not transmitted by the </w:t>
              </w:r>
              <w:proofErr w:type="spellStart"/>
              <w:r>
                <w:t>gNB</w:t>
              </w:r>
              <w:proofErr w:type="spellEnd"/>
              <w:r>
                <w:t xml:space="preserve">. </w:t>
              </w:r>
              <w:r w:rsidRPr="00B95D3E">
                <w:t>N</w:t>
              </w:r>
              <w:r>
                <w:t xml:space="preserve"> is equal to [8]</w:t>
              </w:r>
            </w:ins>
          </w:p>
        </w:tc>
      </w:tr>
    </w:tbl>
    <w:p w14:paraId="272A86F7" w14:textId="77777777" w:rsidR="00224B72" w:rsidRDefault="00224B72" w:rsidP="00224B72">
      <w:pPr>
        <w:rPr>
          <w:rFonts w:eastAsia="SimSun"/>
          <w:noProof/>
          <w:sz w:val="26"/>
          <w:szCs w:val="26"/>
          <w:highlight w:val="yellow"/>
          <w:lang w:eastAsia="zh-CN"/>
        </w:rPr>
      </w:pPr>
    </w:p>
    <w:p w14:paraId="25888607" w14:textId="71121EE7" w:rsidR="00224B72" w:rsidRDefault="00224B72" w:rsidP="00224B72">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A50476">
        <w:rPr>
          <w:rFonts w:eastAsia="SimSun"/>
          <w:noProof/>
          <w:sz w:val="26"/>
          <w:szCs w:val="26"/>
          <w:highlight w:val="yellow"/>
          <w:lang w:eastAsia="zh-CN"/>
        </w:rPr>
        <w:t>4</w:t>
      </w:r>
      <w:r w:rsidRPr="00DB400C">
        <w:rPr>
          <w:rFonts w:eastAsia="SimSun" w:hint="eastAsia"/>
          <w:noProof/>
          <w:sz w:val="26"/>
          <w:szCs w:val="26"/>
          <w:highlight w:val="yellow"/>
          <w:lang w:eastAsia="zh-CN"/>
        </w:rPr>
        <w:t>&gt;</w:t>
      </w:r>
    </w:p>
    <w:p w14:paraId="5F386B18" w14:textId="77777777" w:rsidR="00ED2EBE" w:rsidRDefault="00ED2EBE" w:rsidP="00224B72">
      <w:pPr>
        <w:jc w:val="center"/>
        <w:rPr>
          <w:rFonts w:eastAsia="SimSun"/>
          <w:noProof/>
          <w:sz w:val="26"/>
          <w:szCs w:val="26"/>
          <w:lang w:eastAsia="zh-CN"/>
        </w:rPr>
      </w:pPr>
    </w:p>
    <w:p w14:paraId="018A7B49" w14:textId="1E14C3E8" w:rsidR="00224B72" w:rsidRDefault="00224B72" w:rsidP="00224B72">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A50476">
        <w:rPr>
          <w:noProof/>
          <w:sz w:val="26"/>
          <w:szCs w:val="14"/>
          <w:highlight w:val="yellow"/>
          <w:lang w:eastAsia="zh-CN"/>
        </w:rPr>
        <w:t>5</w:t>
      </w:r>
      <w:r>
        <w:rPr>
          <w:noProof/>
          <w:sz w:val="26"/>
          <w:szCs w:val="14"/>
          <w:highlight w:val="yellow"/>
          <w:lang w:val="ru-RU" w:eastAsia="zh-CN"/>
        </w:rPr>
        <w:t xml:space="preserve"> </w:t>
      </w:r>
      <w:r w:rsidRPr="00CE63AB">
        <w:rPr>
          <w:noProof/>
          <w:sz w:val="26"/>
          <w:szCs w:val="14"/>
          <w:highlight w:val="yellow"/>
          <w:lang w:eastAsia="zh-CN"/>
        </w:rPr>
        <w:t>(R4-220</w:t>
      </w:r>
      <w:r>
        <w:rPr>
          <w:noProof/>
          <w:sz w:val="26"/>
          <w:szCs w:val="14"/>
          <w:highlight w:val="yellow"/>
          <w:lang w:val="ru-RU" w:eastAsia="zh-CN"/>
        </w:rPr>
        <w:t>6931</w:t>
      </w:r>
      <w:r w:rsidRPr="00CE63AB">
        <w:rPr>
          <w:noProof/>
          <w:sz w:val="26"/>
          <w:szCs w:val="14"/>
          <w:highlight w:val="yellow"/>
          <w:lang w:eastAsia="zh-CN"/>
        </w:rPr>
        <w:t>)</w:t>
      </w:r>
      <w:r w:rsidRPr="00DB400C">
        <w:rPr>
          <w:noProof/>
          <w:sz w:val="26"/>
          <w:szCs w:val="14"/>
          <w:highlight w:val="yellow"/>
          <w:lang w:eastAsia="zh-CN"/>
        </w:rPr>
        <w:t>&gt;</w:t>
      </w:r>
    </w:p>
    <w:p w14:paraId="38A85099" w14:textId="77777777" w:rsidR="00224B72" w:rsidRPr="008C128E" w:rsidRDefault="00224B72" w:rsidP="00224B72">
      <w:pPr>
        <w:pStyle w:val="Heading5"/>
        <w:rPr>
          <w:lang w:val="en-US" w:eastAsia="zh-CN"/>
        </w:rPr>
      </w:pPr>
      <w:r w:rsidRPr="008C128E">
        <w:rPr>
          <w:lang w:val="en-US" w:eastAsia="zh-CN"/>
        </w:rPr>
        <w:t>6.2.3.2.3</w:t>
      </w:r>
      <w:r w:rsidRPr="008C128E">
        <w:rPr>
          <w:lang w:val="en-US" w:eastAsia="zh-CN"/>
        </w:rPr>
        <w:tab/>
        <w:t>RRC connection release with redirection to NR carrier subject to CCA</w:t>
      </w:r>
    </w:p>
    <w:p w14:paraId="2C28D673" w14:textId="77777777" w:rsidR="00224B72" w:rsidRPr="008C128E" w:rsidRDefault="00224B72" w:rsidP="00224B72">
      <w:pPr>
        <w:rPr>
          <w:lang w:eastAsia="ko-KR"/>
        </w:rPr>
      </w:pPr>
      <w:r w:rsidRPr="008C128E">
        <w:rPr>
          <w:lang w:eastAsia="ko-KR"/>
        </w:rPr>
        <w:t xml:space="preserve">The UE shall be capable of performing the RRC connection release with redirection to the target NR cell subject to CCA within </w:t>
      </w:r>
      <w:proofErr w:type="spellStart"/>
      <w:r w:rsidRPr="008C128E">
        <w:rPr>
          <w:lang w:eastAsia="ko-KR"/>
        </w:rPr>
        <w:t>T</w:t>
      </w:r>
      <w:r w:rsidRPr="008C128E">
        <w:rPr>
          <w:vertAlign w:val="subscript"/>
          <w:lang w:eastAsia="ko-KR"/>
        </w:rPr>
        <w:t>connection_release_redirect_NR_CCA</w:t>
      </w:r>
      <w:proofErr w:type="spellEnd"/>
      <w:r w:rsidRPr="008C128E">
        <w:rPr>
          <w:lang w:eastAsia="ko-KR"/>
        </w:rPr>
        <w:t>.</w:t>
      </w:r>
    </w:p>
    <w:p w14:paraId="35B7C90D" w14:textId="77777777" w:rsidR="00224B72" w:rsidRPr="008C128E" w:rsidRDefault="00224B72" w:rsidP="00224B72">
      <w:pPr>
        <w:rPr>
          <w:lang w:eastAsia="ko-KR"/>
        </w:rPr>
      </w:pPr>
      <w:r w:rsidRPr="008C128E">
        <w:rPr>
          <w:rFonts w:cs="v4.2.0"/>
          <w:lang w:eastAsia="ko-KR"/>
        </w:rPr>
        <w:t>The time delay (</w:t>
      </w:r>
      <w:proofErr w:type="spellStart"/>
      <w:r w:rsidRPr="008C128E">
        <w:rPr>
          <w:lang w:eastAsia="ko-KR"/>
        </w:rPr>
        <w:t>T</w:t>
      </w:r>
      <w:r w:rsidRPr="008C128E">
        <w:rPr>
          <w:vertAlign w:val="subscript"/>
          <w:lang w:eastAsia="ko-KR"/>
        </w:rPr>
        <w:t>connection_release_redirect_NR_CCA</w:t>
      </w:r>
      <w:proofErr w:type="spellEnd"/>
      <w:r w:rsidRPr="008C128E">
        <w:rPr>
          <w:rFonts w:cs="v4.2.0"/>
          <w:lang w:eastAsia="ko-KR"/>
        </w:rPr>
        <w:t xml:space="preserve">) </w:t>
      </w:r>
      <w:r w:rsidRPr="008C128E">
        <w:rPr>
          <w:lang w:eastAsia="ko-KR"/>
        </w:rPr>
        <w:t>is the time between the end of the last slot containing the RRC command, “</w:t>
      </w:r>
      <w:proofErr w:type="spellStart"/>
      <w:r w:rsidRPr="008C128E">
        <w:rPr>
          <w:i/>
          <w:lang w:eastAsia="ko-KR"/>
        </w:rPr>
        <w:t>RRCRelease</w:t>
      </w:r>
      <w:proofErr w:type="spellEnd"/>
      <w:r w:rsidRPr="008C128E">
        <w:rPr>
          <w:lang w:eastAsia="ko-KR"/>
        </w:rPr>
        <w:t xml:space="preserve">” (TS 38.331 [2]) on the NR PDSCH and the time the UE starts to send random access to the target NR cell. </w:t>
      </w:r>
      <w:r w:rsidRPr="008C128E">
        <w:rPr>
          <w:rFonts w:cs="v4.2.0"/>
          <w:lang w:eastAsia="ko-KR"/>
        </w:rPr>
        <w:t>The time delay (</w:t>
      </w:r>
      <w:proofErr w:type="spellStart"/>
      <w:r w:rsidRPr="008C128E">
        <w:rPr>
          <w:lang w:eastAsia="ko-KR"/>
        </w:rPr>
        <w:t>T</w:t>
      </w:r>
      <w:r w:rsidRPr="008C128E">
        <w:rPr>
          <w:vertAlign w:val="subscript"/>
          <w:lang w:eastAsia="ko-KR"/>
        </w:rPr>
        <w:t>connection_release_redirect_NR_CCA</w:t>
      </w:r>
      <w:proofErr w:type="spellEnd"/>
      <w:r w:rsidRPr="008C128E">
        <w:rPr>
          <w:rFonts w:cs="v4.2.0"/>
          <w:lang w:eastAsia="ko-KR"/>
        </w:rPr>
        <w:t xml:space="preserve">) </w:t>
      </w:r>
      <w:r w:rsidRPr="008C128E">
        <w:rPr>
          <w:lang w:eastAsia="ko-KR"/>
        </w:rPr>
        <w:t>shall be less than:</w:t>
      </w:r>
    </w:p>
    <w:p w14:paraId="66A8D84E" w14:textId="77777777" w:rsidR="00224B72" w:rsidRPr="008C128E" w:rsidRDefault="00224B72" w:rsidP="00224B72">
      <w:pPr>
        <w:pStyle w:val="EQ"/>
        <w:rPr>
          <w:rFonts w:cs="v4.2.0"/>
          <w:vertAlign w:val="subscript"/>
        </w:rPr>
      </w:pPr>
      <w:r w:rsidRPr="008C128E">
        <w:tab/>
        <w:t>T</w:t>
      </w:r>
      <w:r w:rsidRPr="008C128E">
        <w:rPr>
          <w:vertAlign w:val="subscript"/>
        </w:rPr>
        <w:t>connection_release_redirect_NR_CCA</w:t>
      </w:r>
      <w:r w:rsidRPr="008C128E">
        <w:t xml:space="preserve"> = T</w:t>
      </w:r>
      <w:r w:rsidRPr="008C128E">
        <w:rPr>
          <w:vertAlign w:val="subscript"/>
        </w:rPr>
        <w:t xml:space="preserve">RRC_procedure_delay </w:t>
      </w:r>
      <w:r w:rsidRPr="008C128E">
        <w:t xml:space="preserve">+ </w:t>
      </w:r>
      <w:r w:rsidRPr="008C128E">
        <w:rPr>
          <w:rFonts w:cs="v4.2.0"/>
        </w:rPr>
        <w:t>T</w:t>
      </w:r>
      <w:r w:rsidRPr="008C128E">
        <w:rPr>
          <w:rFonts w:cs="v4.2.0"/>
          <w:vertAlign w:val="subscript"/>
        </w:rPr>
        <w:t xml:space="preserve">identify-NR_CCA </w:t>
      </w:r>
      <w:r w:rsidRPr="008C128E">
        <w:rPr>
          <w:rFonts w:cs="v4.2.0"/>
        </w:rPr>
        <w:t>+ T</w:t>
      </w:r>
      <w:r w:rsidRPr="008C128E">
        <w:rPr>
          <w:rFonts w:cs="v4.2.0"/>
          <w:vertAlign w:val="subscript"/>
        </w:rPr>
        <w:t xml:space="preserve">SI-NR_CCA </w:t>
      </w:r>
      <w:r w:rsidRPr="008C128E">
        <w:rPr>
          <w:rFonts w:cs="v4.2.0"/>
        </w:rPr>
        <w:t>+ T</w:t>
      </w:r>
      <w:r w:rsidRPr="008C128E">
        <w:rPr>
          <w:rFonts w:cs="v4.2.0"/>
          <w:vertAlign w:val="subscript"/>
        </w:rPr>
        <w:t>RACH_CCA</w:t>
      </w:r>
    </w:p>
    <w:p w14:paraId="767F0758" w14:textId="77777777" w:rsidR="00224B72" w:rsidRPr="008C128E" w:rsidRDefault="00224B72" w:rsidP="00224B72">
      <w:pPr>
        <w:rPr>
          <w:lang w:eastAsia="ko-KR"/>
        </w:rPr>
      </w:pPr>
      <w:r w:rsidRPr="008C128E">
        <w:rPr>
          <w:lang w:eastAsia="ko-KR"/>
        </w:rPr>
        <w:t xml:space="preserve">The target NR cell shall be considered </w:t>
      </w:r>
      <w:proofErr w:type="spellStart"/>
      <w:r w:rsidRPr="008C128E">
        <w:rPr>
          <w:lang w:eastAsia="ko-KR"/>
        </w:rPr>
        <w:t>detetable</w:t>
      </w:r>
      <w:proofErr w:type="spellEnd"/>
      <w:r w:rsidRPr="008C128E">
        <w:rPr>
          <w:lang w:eastAsia="ko-KR"/>
        </w:rPr>
        <w:t xml:space="preserve"> when for each relevant SSB, the side conditions should be met that,</w:t>
      </w:r>
    </w:p>
    <w:p w14:paraId="0249A11A" w14:textId="77777777" w:rsidR="00224B72" w:rsidRPr="008C128E" w:rsidRDefault="00224B72" w:rsidP="00224B72">
      <w:pPr>
        <w:pStyle w:val="B10"/>
        <w:rPr>
          <w:lang w:eastAsia="ko-KR"/>
        </w:rPr>
      </w:pPr>
      <w:r>
        <w:rPr>
          <w:lang w:eastAsia="zh-CN"/>
        </w:rPr>
        <w:t>-</w:t>
      </w:r>
      <w:r>
        <w:rPr>
          <w:lang w:eastAsia="zh-CN"/>
        </w:rPr>
        <w:tab/>
      </w:r>
      <w:r w:rsidRPr="008C128E">
        <w:rPr>
          <w:rFonts w:hint="eastAsia"/>
          <w:lang w:eastAsia="zh-CN"/>
        </w:rPr>
        <w:t xml:space="preserve">the conditions of </w:t>
      </w:r>
      <w:r w:rsidRPr="008C128E">
        <w:rPr>
          <w:lang w:eastAsia="ko-KR"/>
        </w:rPr>
        <w:t xml:space="preserve">SSB_RP and SSB </w:t>
      </w:r>
      <w:proofErr w:type="spellStart"/>
      <w:r w:rsidRPr="008C128E">
        <w:rPr>
          <w:lang w:val="en-US"/>
        </w:rPr>
        <w:t>Ês</w:t>
      </w:r>
      <w:proofErr w:type="spellEnd"/>
      <w:r w:rsidRPr="008C128E">
        <w:rPr>
          <w:lang w:val="en-US"/>
        </w:rPr>
        <w:t>/</w:t>
      </w:r>
      <w:proofErr w:type="spellStart"/>
      <w:r w:rsidRPr="008C128E">
        <w:rPr>
          <w:lang w:val="en-US"/>
        </w:rPr>
        <w:t>Iot</w:t>
      </w:r>
      <w:proofErr w:type="spellEnd"/>
      <w:r w:rsidRPr="008C128E">
        <w:rPr>
          <w:lang w:eastAsia="ko-KR"/>
        </w:rPr>
        <w:t xml:space="preserve"> according to Annex B.2.5 for a corresponding NR Band</w:t>
      </w:r>
      <w:r w:rsidRPr="008C128E">
        <w:rPr>
          <w:rFonts w:hint="eastAsia"/>
          <w:lang w:eastAsia="zh-CN"/>
        </w:rPr>
        <w:t xml:space="preserve"> are fulfilled</w:t>
      </w:r>
      <w:r w:rsidRPr="008C128E">
        <w:rPr>
          <w:lang w:eastAsia="ko-KR"/>
        </w:rPr>
        <w:t>.</w:t>
      </w:r>
      <w:r w:rsidRPr="008C128E" w:rsidDel="002216F6">
        <w:rPr>
          <w:lang w:eastAsia="ko-KR"/>
        </w:rPr>
        <w:t xml:space="preserve"> </w:t>
      </w:r>
    </w:p>
    <w:p w14:paraId="5DB605BC" w14:textId="77777777" w:rsidR="00224B72" w:rsidRPr="008C128E" w:rsidRDefault="00224B72" w:rsidP="00224B72">
      <w:pPr>
        <w:rPr>
          <w:lang w:eastAsia="ko-KR"/>
        </w:rPr>
      </w:pPr>
      <w:proofErr w:type="spellStart"/>
      <w:r w:rsidRPr="008C128E">
        <w:rPr>
          <w:lang w:eastAsia="ko-KR"/>
        </w:rPr>
        <w:t>T</w:t>
      </w:r>
      <w:r w:rsidRPr="008C128E">
        <w:rPr>
          <w:vertAlign w:val="subscript"/>
          <w:lang w:eastAsia="ko-KR"/>
        </w:rPr>
        <w:t>RRC_procedure_delay</w:t>
      </w:r>
      <w:proofErr w:type="spellEnd"/>
      <w:r w:rsidRPr="008C128E">
        <w:rPr>
          <w:lang w:eastAsia="ko-KR"/>
        </w:rPr>
        <w:t>: It is the RRC procedure delay for processing the received message “</w:t>
      </w:r>
      <w:proofErr w:type="spellStart"/>
      <w:r w:rsidRPr="008C128E">
        <w:rPr>
          <w:i/>
          <w:lang w:eastAsia="ko-KR"/>
        </w:rPr>
        <w:t>RRCRelease</w:t>
      </w:r>
      <w:proofErr w:type="spellEnd"/>
      <w:r w:rsidRPr="008C128E">
        <w:rPr>
          <w:lang w:eastAsia="ko-KR"/>
        </w:rPr>
        <w:t>” as defined in clause 6.2.2 of TS 38.331 [2].</w:t>
      </w:r>
    </w:p>
    <w:p w14:paraId="2B06EC58" w14:textId="77777777" w:rsidR="00224B72" w:rsidRPr="008C128E" w:rsidRDefault="00224B72" w:rsidP="00224B72">
      <w:pPr>
        <w:rPr>
          <w:lang w:eastAsia="ko-KR"/>
        </w:rPr>
      </w:pPr>
      <w:proofErr w:type="spellStart"/>
      <w:r w:rsidRPr="008C128E">
        <w:rPr>
          <w:lang w:eastAsia="ko-KR"/>
        </w:rPr>
        <w:lastRenderedPageBreak/>
        <w:t>T</w:t>
      </w:r>
      <w:r w:rsidRPr="008C128E">
        <w:rPr>
          <w:vertAlign w:val="subscript"/>
          <w:lang w:eastAsia="ko-KR"/>
        </w:rPr>
        <w:t>identify</w:t>
      </w:r>
      <w:proofErr w:type="spellEnd"/>
      <w:r w:rsidRPr="008C128E">
        <w:rPr>
          <w:vertAlign w:val="subscript"/>
          <w:lang w:eastAsia="ko-KR"/>
        </w:rPr>
        <w:t>-NR_CCA</w:t>
      </w:r>
      <w:r w:rsidRPr="008C128E">
        <w:rPr>
          <w:lang w:eastAsia="ko-KR"/>
        </w:rPr>
        <w:t>: It is the time to identify the target NR cell and is defined as:</w:t>
      </w:r>
    </w:p>
    <w:p w14:paraId="43A5BDCA" w14:textId="77777777" w:rsidR="00224B72" w:rsidRPr="00F94090" w:rsidRDefault="00224B72" w:rsidP="00224B72">
      <w:pPr>
        <w:pStyle w:val="B10"/>
        <w:rPr>
          <w:lang w:val="en-US" w:eastAsia="ko-KR"/>
        </w:rPr>
      </w:pPr>
      <w:r>
        <w:rPr>
          <w:lang w:eastAsia="ko-KR"/>
        </w:rPr>
        <w:t>-</w:t>
      </w:r>
      <w:r>
        <w:rPr>
          <w:lang w:eastAsia="ko-KR"/>
        </w:rPr>
        <w:tab/>
      </w:r>
      <w:proofErr w:type="spellStart"/>
      <w:r w:rsidRPr="008C128E">
        <w:rPr>
          <w:lang w:eastAsia="ko-KR"/>
        </w:rPr>
        <w:t>T</w:t>
      </w:r>
      <w:r w:rsidRPr="008C128E">
        <w:rPr>
          <w:vertAlign w:val="subscript"/>
          <w:lang w:eastAsia="ko-KR"/>
        </w:rPr>
        <w:t>identify</w:t>
      </w:r>
      <w:proofErr w:type="spellEnd"/>
      <w:r w:rsidRPr="008C128E">
        <w:rPr>
          <w:vertAlign w:val="subscript"/>
          <w:lang w:eastAsia="ko-KR"/>
        </w:rPr>
        <w:t>-NR_CCA</w:t>
      </w:r>
      <w:r w:rsidRPr="008C128E">
        <w:rPr>
          <w:lang w:eastAsia="ko-KR"/>
        </w:rPr>
        <w:t xml:space="preserve"> = T</w:t>
      </w:r>
      <w:r w:rsidRPr="008C128E">
        <w:rPr>
          <w:vertAlign w:val="subscript"/>
          <w:lang w:eastAsia="ko-KR"/>
        </w:rPr>
        <w:t>PSS/SSS-sync</w:t>
      </w:r>
      <w:r w:rsidRPr="008C128E">
        <w:rPr>
          <w:lang w:eastAsia="ko-KR"/>
        </w:rPr>
        <w:t xml:space="preserve"> + </w:t>
      </w:r>
      <w:proofErr w:type="spellStart"/>
      <w:r w:rsidRPr="008C128E">
        <w:rPr>
          <w:lang w:eastAsia="ko-KR"/>
        </w:rPr>
        <w:t>T</w:t>
      </w:r>
      <w:r w:rsidRPr="008C128E">
        <w:rPr>
          <w:vertAlign w:val="subscript"/>
          <w:lang w:eastAsia="ko-KR"/>
        </w:rPr>
        <w:t>meas</w:t>
      </w:r>
      <w:proofErr w:type="spellEnd"/>
      <w:r w:rsidRPr="008C128E">
        <w:rPr>
          <w:lang w:eastAsia="ko-KR"/>
        </w:rPr>
        <w:t>; T</w:t>
      </w:r>
      <w:r w:rsidRPr="008C128E">
        <w:rPr>
          <w:vertAlign w:val="subscript"/>
          <w:lang w:eastAsia="ko-KR"/>
        </w:rPr>
        <w:t>PSS/SSS-sync</w:t>
      </w:r>
      <w:r w:rsidRPr="008C128E">
        <w:rPr>
          <w:lang w:eastAsia="ko-KR"/>
        </w:rPr>
        <w:t xml:space="preserve"> is the cell search time and </w:t>
      </w:r>
      <w:proofErr w:type="spellStart"/>
      <w:r w:rsidRPr="008C128E">
        <w:rPr>
          <w:lang w:eastAsia="ko-KR"/>
        </w:rPr>
        <w:t>T</w:t>
      </w:r>
      <w:r w:rsidRPr="008C128E">
        <w:rPr>
          <w:vertAlign w:val="subscript"/>
          <w:lang w:eastAsia="ko-KR"/>
        </w:rPr>
        <w:t>meas</w:t>
      </w:r>
      <w:proofErr w:type="spellEnd"/>
      <w:r w:rsidRPr="008C128E">
        <w:rPr>
          <w:lang w:eastAsia="ko-KR"/>
        </w:rPr>
        <w:t xml:space="preserve"> is the measurement time due to cell selection criteria evaluation.</w:t>
      </w:r>
    </w:p>
    <w:p w14:paraId="486ED5B5" w14:textId="77777777" w:rsidR="00224B72" w:rsidRDefault="00224B72" w:rsidP="00224B72">
      <w:pPr>
        <w:pStyle w:val="B10"/>
        <w:rPr>
          <w:ins w:id="272" w:author="Author"/>
        </w:rPr>
      </w:pPr>
      <w:r>
        <w:rPr>
          <w:lang w:eastAsia="ko-KR"/>
        </w:rPr>
        <w:t>-</w:t>
      </w:r>
      <w:r>
        <w:rPr>
          <w:lang w:eastAsia="ko-KR"/>
        </w:rPr>
        <w:tab/>
      </w:r>
      <w:ins w:id="273" w:author="Author">
        <w:r>
          <w:rPr>
            <w:lang w:eastAsia="ko-KR"/>
          </w:rPr>
          <w:t xml:space="preserve">For FR1 target NR cell: </w:t>
        </w:r>
      </w:ins>
      <w:proofErr w:type="spellStart"/>
      <w:r w:rsidRPr="008C128E">
        <w:rPr>
          <w:lang w:eastAsia="ko-KR"/>
        </w:rPr>
        <w:t>T</w:t>
      </w:r>
      <w:r w:rsidRPr="008C128E">
        <w:rPr>
          <w:vertAlign w:val="subscript"/>
          <w:lang w:eastAsia="ko-KR"/>
        </w:rPr>
        <w:t>identify</w:t>
      </w:r>
      <w:proofErr w:type="spellEnd"/>
      <w:r w:rsidRPr="008C128E">
        <w:rPr>
          <w:vertAlign w:val="subscript"/>
          <w:lang w:eastAsia="ko-KR"/>
        </w:rPr>
        <w:t xml:space="preserve">-NR_CCA </w:t>
      </w:r>
      <w:r w:rsidRPr="008C128E">
        <w:rPr>
          <w:lang w:eastAsia="ko-KR"/>
        </w:rPr>
        <w:t xml:space="preserve">= </w:t>
      </w:r>
      <w:r w:rsidRPr="008C128E">
        <w:t xml:space="preserve">MAX (680 </w:t>
      </w:r>
      <w:proofErr w:type="spellStart"/>
      <w:r w:rsidRPr="008C128E">
        <w:t>ms</w:t>
      </w:r>
      <w:proofErr w:type="spellEnd"/>
      <w:r w:rsidRPr="008C128E">
        <w:t>, (L</w:t>
      </w:r>
      <w:r w:rsidRPr="008C128E">
        <w:rPr>
          <w:vertAlign w:val="subscript"/>
        </w:rPr>
        <w:t>1</w:t>
      </w:r>
      <w:r w:rsidRPr="008C128E">
        <w:t xml:space="preserve">+11) </w:t>
      </w:r>
      <w:bookmarkStart w:id="274" w:name="_Hlk97718618"/>
      <w:r w:rsidRPr="008C128E">
        <w:sym w:font="Symbol" w:char="F0B4"/>
      </w:r>
      <w:bookmarkEnd w:id="274"/>
      <w:r w:rsidRPr="008C128E">
        <w:t xml:space="preserve"> </w:t>
      </w:r>
      <w:proofErr w:type="spellStart"/>
      <w:r w:rsidRPr="008C128E">
        <w:t>T</w:t>
      </w:r>
      <w:r w:rsidRPr="008C128E">
        <w:rPr>
          <w:vertAlign w:val="subscript"/>
        </w:rPr>
        <w:t>rs</w:t>
      </w:r>
      <w:proofErr w:type="spellEnd"/>
      <w:proofErr w:type="gramStart"/>
      <w:r w:rsidRPr="008C128E">
        <w:t>);</w:t>
      </w:r>
      <w:proofErr w:type="gramEnd"/>
    </w:p>
    <w:p w14:paraId="5F096D19" w14:textId="7E19C971" w:rsidR="00224B72" w:rsidRDefault="00224B72" w:rsidP="00224B72">
      <w:pPr>
        <w:pStyle w:val="B10"/>
        <w:rPr>
          <w:ins w:id="275" w:author="Author"/>
        </w:rPr>
      </w:pPr>
      <w:ins w:id="276" w:author="Author">
        <w:r>
          <w:rPr>
            <w:lang w:eastAsia="ko-KR"/>
          </w:rPr>
          <w:tab/>
          <w:t xml:space="preserve">For FR2-2 target NR cell: </w:t>
        </w:r>
        <w:proofErr w:type="spellStart"/>
        <w:r w:rsidRPr="008C128E">
          <w:rPr>
            <w:lang w:eastAsia="ko-KR"/>
          </w:rPr>
          <w:t>T</w:t>
        </w:r>
        <w:r w:rsidRPr="008C128E">
          <w:rPr>
            <w:vertAlign w:val="subscript"/>
            <w:lang w:eastAsia="ko-KR"/>
          </w:rPr>
          <w:t>identify</w:t>
        </w:r>
        <w:proofErr w:type="spellEnd"/>
        <w:r w:rsidRPr="008C128E">
          <w:rPr>
            <w:vertAlign w:val="subscript"/>
            <w:lang w:eastAsia="ko-KR"/>
          </w:rPr>
          <w:t xml:space="preserve">-NR_CCA </w:t>
        </w:r>
        <w:r w:rsidRPr="008C128E">
          <w:rPr>
            <w:lang w:eastAsia="ko-KR"/>
          </w:rPr>
          <w:t>=</w:t>
        </w:r>
        <w:r w:rsidRPr="00701200">
          <w:rPr>
            <w:lang w:eastAsia="ko-KR"/>
          </w:rPr>
          <w:t xml:space="preserve"> </w:t>
        </w:r>
        <w:r w:rsidRPr="009C5807">
          <w:rPr>
            <w:lang w:eastAsia="ko-KR"/>
          </w:rPr>
          <w:t xml:space="preserve">MAX (880 </w:t>
        </w:r>
        <w:proofErr w:type="spellStart"/>
        <w:r w:rsidRPr="009C5807">
          <w:rPr>
            <w:lang w:eastAsia="ko-KR"/>
          </w:rPr>
          <w:t>ms</w:t>
        </w:r>
        <w:proofErr w:type="spellEnd"/>
        <w:r w:rsidRPr="009C5807">
          <w:rPr>
            <w:lang w:eastAsia="ko-KR"/>
          </w:rPr>
          <w:t xml:space="preserve">, </w:t>
        </w:r>
        <w:r w:rsidRPr="00B95D3E">
          <w:t>N</w:t>
        </w:r>
        <w:r w:rsidR="000B59EA" w:rsidRPr="008C128E">
          <w:sym w:font="Symbol" w:char="F0B4"/>
        </w:r>
        <w:r>
          <w:rPr>
            <w:lang w:eastAsia="ko-KR"/>
          </w:rPr>
          <w:t>(</w:t>
        </w:r>
        <w:r w:rsidRPr="008C128E">
          <w:t>L</w:t>
        </w:r>
        <w:r w:rsidRPr="008C128E">
          <w:rPr>
            <w:vertAlign w:val="subscript"/>
          </w:rPr>
          <w:t>1</w:t>
        </w:r>
        <w:r w:rsidRPr="002F5786">
          <w:rPr>
            <w:lang w:val="en-US"/>
          </w:rPr>
          <w:t>´</w:t>
        </w:r>
        <w:r w:rsidRPr="008C128E">
          <w:t>+</w:t>
        </w:r>
        <w:r w:rsidRPr="009C5807">
          <w:rPr>
            <w:lang w:eastAsia="ko-KR"/>
          </w:rPr>
          <w:t>11</w:t>
        </w:r>
        <w:r>
          <w:rPr>
            <w:lang w:eastAsia="ko-KR"/>
          </w:rPr>
          <w:t>)</w:t>
        </w:r>
        <w:r w:rsidRPr="009C5807">
          <w:rPr>
            <w:lang w:eastAsia="ko-KR"/>
          </w:rPr>
          <w:t xml:space="preserve"> </w:t>
        </w:r>
        <w:r w:rsidR="00536F43" w:rsidRPr="008C128E">
          <w:sym w:font="Symbol" w:char="F0B4"/>
        </w:r>
        <w:r w:rsidR="00536F43" w:rsidRPr="00536F43">
          <w:rPr>
            <w:lang w:val="en-US"/>
          </w:rPr>
          <w:t xml:space="preserve"> </w:t>
        </w:r>
        <w:proofErr w:type="spellStart"/>
        <w:r w:rsidRPr="009C5807">
          <w:rPr>
            <w:lang w:eastAsia="ko-KR"/>
          </w:rPr>
          <w:t>T</w:t>
        </w:r>
        <w:r w:rsidRPr="009C5807">
          <w:rPr>
            <w:vertAlign w:val="subscript"/>
            <w:lang w:eastAsia="ko-KR"/>
          </w:rPr>
          <w:t>rs</w:t>
        </w:r>
        <w:proofErr w:type="spellEnd"/>
        <w:proofErr w:type="gramStart"/>
        <w:r w:rsidRPr="009C5807">
          <w:rPr>
            <w:lang w:eastAsia="ko-KR"/>
          </w:rPr>
          <w:t>)</w:t>
        </w:r>
      </w:ins>
      <w:r>
        <w:rPr>
          <w:lang w:eastAsia="ko-KR"/>
        </w:rPr>
        <w:t>;</w:t>
      </w:r>
      <w:proofErr w:type="gramEnd"/>
    </w:p>
    <w:p w14:paraId="07AB4AF3" w14:textId="71D4BE07" w:rsidR="00224B72" w:rsidRPr="008C128E" w:rsidRDefault="00224B72" w:rsidP="00224B72">
      <w:pPr>
        <w:pStyle w:val="B10"/>
        <w:ind w:firstLine="0"/>
        <w:rPr>
          <w:lang w:eastAsia="ko-KR"/>
        </w:rPr>
      </w:pPr>
      <w:r w:rsidRPr="008C128E">
        <w:t>where L</w:t>
      </w:r>
      <w:r w:rsidRPr="008C128E">
        <w:rPr>
          <w:vertAlign w:val="subscript"/>
        </w:rPr>
        <w:t>1</w:t>
      </w:r>
      <w:r w:rsidRPr="008C128E">
        <w:t xml:space="preserve"> is the number of SMTC occasions </w:t>
      </w:r>
      <w:r>
        <w:t xml:space="preserve">not </w:t>
      </w:r>
      <w:r w:rsidRPr="008C128E">
        <w:t>available at the UE due to DL CCA failures</w:t>
      </w:r>
      <w:ins w:id="277" w:author="Author">
        <w:del w:id="278" w:author="Author">
          <w:r w:rsidRPr="008C128E" w:rsidDel="00DC7BF2">
            <w:delText>.</w:delText>
          </w:r>
        </w:del>
        <w:r w:rsidRPr="008C128E">
          <w:t xml:space="preserve"> </w:t>
        </w:r>
        <w:r>
          <w:rPr>
            <w:rFonts w:cs="v4.2.0"/>
          </w:rPr>
          <w:t xml:space="preserve"> and </w:t>
        </w:r>
        <w:r w:rsidRPr="008C128E">
          <w:t>L</w:t>
        </w:r>
        <w:r w:rsidRPr="008C128E">
          <w:rPr>
            <w:vertAlign w:val="subscript"/>
          </w:rPr>
          <w:t>1</w:t>
        </w:r>
        <w:r w:rsidRPr="002F5786">
          <w:rPr>
            <w:lang w:val="en-US"/>
          </w:rPr>
          <w:t>´</w:t>
        </w:r>
        <w:r w:rsidRPr="00DC7BF2">
          <w:rPr>
            <w:rFonts w:cs="v4.2.0"/>
          </w:rPr>
          <w:t xml:space="preserve"> </w:t>
        </w:r>
        <w:r>
          <w:rPr>
            <w:rFonts w:cs="v4.2.0"/>
          </w:rPr>
          <w:t xml:space="preserve">is the number of SMTC occasion groups not available at the UE </w:t>
        </w:r>
        <w:r w:rsidRPr="00A31815">
          <w:rPr>
            <w:rFonts w:cs="v4.2.0"/>
          </w:rPr>
          <w:t xml:space="preserve">due </w:t>
        </w:r>
        <w:r w:rsidRPr="008C128E">
          <w:t>to DL CCA failures</w:t>
        </w:r>
        <w:r>
          <w:rPr>
            <w:rFonts w:cs="v4.2.0"/>
          </w:rPr>
          <w:t>.</w:t>
        </w:r>
        <w:r>
          <w:t xml:space="preserve"> An SMTC occasion group consists of </w:t>
        </w:r>
        <w:r w:rsidRPr="00B95D3E">
          <w:t>N</w:t>
        </w:r>
        <w:r>
          <w:t xml:space="preserve"> consecutive SMTC occasions. An SMTC occasion group is not available, when at least one SMTC occasion in the group is not transmitted by the </w:t>
        </w:r>
        <w:proofErr w:type="spellStart"/>
        <w:r>
          <w:t>gNB</w:t>
        </w:r>
        <w:proofErr w:type="spellEnd"/>
        <w:r>
          <w:t>.</w:t>
        </w:r>
        <w:r>
          <w:rPr>
            <w:rFonts w:cs="v4.2.0"/>
          </w:rPr>
          <w:t xml:space="preserve"> </w:t>
        </w:r>
        <w:r w:rsidRPr="00B95D3E">
          <w:t>N</w:t>
        </w:r>
        <w:r>
          <w:t xml:space="preserve"> is equal to [8]. </w:t>
        </w:r>
      </w:ins>
      <w:r w:rsidRPr="008C128E">
        <w:t>If L</w:t>
      </w:r>
      <w:r w:rsidRPr="008C128E">
        <w:rPr>
          <w:vertAlign w:val="subscript"/>
        </w:rPr>
        <w:t>1</w:t>
      </w:r>
      <w:r w:rsidRPr="008C128E">
        <w:t xml:space="preserve"> &gt; L</w:t>
      </w:r>
      <w:r w:rsidRPr="008C128E">
        <w:rPr>
          <w:vertAlign w:val="subscript"/>
        </w:rPr>
        <w:t>1,max</w:t>
      </w:r>
      <w:r w:rsidRPr="008C128E">
        <w:t xml:space="preserve"> </w:t>
      </w:r>
      <w:ins w:id="279" w:author="Author">
        <w:r>
          <w:t xml:space="preserve">or </w:t>
        </w:r>
        <w:r w:rsidRPr="008C128E">
          <w:t>L</w:t>
        </w:r>
        <w:r w:rsidRPr="008C128E">
          <w:rPr>
            <w:vertAlign w:val="subscript"/>
          </w:rPr>
          <w:t>1</w:t>
        </w:r>
        <w:r w:rsidRPr="002F5786">
          <w:rPr>
            <w:lang w:val="en-US"/>
          </w:rPr>
          <w:t>´</w:t>
        </w:r>
        <w:r w:rsidRPr="008C128E">
          <w:t xml:space="preserve"> &gt; L</w:t>
        </w:r>
        <w:r w:rsidRPr="008C128E">
          <w:rPr>
            <w:vertAlign w:val="subscript"/>
          </w:rPr>
          <w:t>1,max</w:t>
        </w:r>
        <w:r w:rsidRPr="008C128E">
          <w:t xml:space="preserve"> </w:t>
        </w:r>
      </w:ins>
      <w:r w:rsidRPr="008C128E">
        <w:t>then the UE shall initiate cell selection procedures for the selected PLMN as defined in TS 38.304 [1]; where L</w:t>
      </w:r>
      <w:r w:rsidRPr="008C128E">
        <w:rPr>
          <w:vertAlign w:val="subscript"/>
        </w:rPr>
        <w:t>1,max</w:t>
      </w:r>
      <w:r w:rsidRPr="008C128E">
        <w:t xml:space="preserve"> is defined in Table 6.2.3.2.3-1.</w:t>
      </w:r>
    </w:p>
    <w:p w14:paraId="51671136" w14:textId="77777777" w:rsidR="00224B72" w:rsidRPr="008C128E" w:rsidRDefault="00224B72" w:rsidP="00224B72">
      <w:pPr>
        <w:rPr>
          <w:lang w:eastAsia="ko-KR"/>
        </w:rPr>
      </w:pPr>
      <w:r w:rsidRPr="008C128E">
        <w:rPr>
          <w:lang w:eastAsia="ko-KR"/>
        </w:rPr>
        <w:t>T</w:t>
      </w:r>
      <w:r w:rsidRPr="008C128E">
        <w:rPr>
          <w:vertAlign w:val="subscript"/>
          <w:lang w:eastAsia="ko-KR"/>
        </w:rPr>
        <w:t>SI-NR_CCA</w:t>
      </w:r>
      <w:r w:rsidRPr="008C128E">
        <w:rPr>
          <w:lang w:eastAsia="ko-KR"/>
        </w:rPr>
        <w:t xml:space="preserve">: It is the time required for acquiring all the relevant system information of the target NR cell. This time depends upon whether the UE is provided with the relevant system information of the target NR cell or not by the old NR cell before the RRC connection is released. </w:t>
      </w:r>
    </w:p>
    <w:p w14:paraId="7A0C22A6" w14:textId="77777777" w:rsidR="00224B72" w:rsidRPr="0014496F" w:rsidRDefault="00224B72" w:rsidP="00224B72">
      <w:pPr>
        <w:rPr>
          <w:lang w:eastAsia="ko-KR"/>
        </w:rPr>
      </w:pPr>
      <w:r w:rsidRPr="0014496F">
        <w:rPr>
          <w:lang w:eastAsia="ko-KR"/>
        </w:rPr>
        <w:t>T</w:t>
      </w:r>
      <w:r w:rsidRPr="0014496F">
        <w:rPr>
          <w:vertAlign w:val="subscript"/>
          <w:lang w:eastAsia="ko-KR"/>
        </w:rPr>
        <w:t>RACH_CCA</w:t>
      </w:r>
      <w:r w:rsidRPr="0014496F">
        <w:rPr>
          <w:rFonts w:hint="eastAsia"/>
          <w:vertAlign w:val="subscript"/>
          <w:lang w:eastAsia="zh-CN"/>
        </w:rPr>
        <w:t>:</w:t>
      </w:r>
      <w:r w:rsidRPr="0014496F">
        <w:rPr>
          <w:vertAlign w:val="subscript"/>
          <w:lang w:eastAsia="zh-CN"/>
        </w:rPr>
        <w:t xml:space="preserve"> </w:t>
      </w:r>
      <w:r w:rsidRPr="0014496F">
        <w:rPr>
          <w:lang w:eastAsia="ko-KR"/>
        </w:rPr>
        <w:t>It is the delay uncertainty in acquiring the first available PRACH occasion in the target NR cell:</w:t>
      </w:r>
    </w:p>
    <w:p w14:paraId="3E9A38EF" w14:textId="77777777" w:rsidR="00224B72" w:rsidRPr="003F5145" w:rsidRDefault="00224B72" w:rsidP="00224B72">
      <w:pPr>
        <w:pStyle w:val="B10"/>
      </w:pPr>
      <w:r w:rsidRPr="003F5145">
        <w:rPr>
          <w:lang w:eastAsia="ko-KR"/>
        </w:rPr>
        <w:t>-</w:t>
      </w:r>
      <w:r w:rsidRPr="003F5145">
        <w:rPr>
          <w:lang w:eastAsia="ko-KR"/>
        </w:rPr>
        <w:tab/>
        <w:t>T</w:t>
      </w:r>
      <w:r w:rsidRPr="003F5145">
        <w:rPr>
          <w:vertAlign w:val="subscript"/>
          <w:lang w:eastAsia="ko-KR"/>
        </w:rPr>
        <w:t>RACH_CCA</w:t>
      </w:r>
      <w:r w:rsidRPr="003F5145">
        <w:rPr>
          <w:lang w:eastAsia="ko-KR"/>
        </w:rPr>
        <w:t xml:space="preserve"> = (1+L</w:t>
      </w:r>
      <w:r w:rsidRPr="003F5145">
        <w:rPr>
          <w:vertAlign w:val="subscript"/>
          <w:lang w:eastAsia="ko-KR"/>
        </w:rPr>
        <w:t>2</w:t>
      </w:r>
      <w:r w:rsidRPr="003F5145">
        <w:rPr>
          <w:lang w:eastAsia="ko-KR"/>
        </w:rPr>
        <w:t>)</w:t>
      </w:r>
      <w:r w:rsidRPr="003F5145">
        <w:rPr>
          <w:lang w:eastAsia="ko-KR"/>
        </w:rPr>
        <w:sym w:font="Symbol" w:char="F0B4"/>
      </w:r>
      <w:r w:rsidRPr="00F34BA3">
        <w:t>T</w:t>
      </w:r>
      <w:r w:rsidRPr="00F34BA3">
        <w:rPr>
          <w:vertAlign w:val="subscript"/>
        </w:rPr>
        <w:t>SSB,RO</w:t>
      </w:r>
      <w:r w:rsidRPr="00F34BA3">
        <w:t xml:space="preserve"> </w:t>
      </w:r>
      <w:r>
        <w:t xml:space="preserve">+ 10 </w:t>
      </w:r>
      <w:proofErr w:type="spellStart"/>
      <w:r>
        <w:t>ms</w:t>
      </w:r>
      <w:proofErr w:type="spellEnd"/>
      <w:r>
        <w:t xml:space="preserve"> </w:t>
      </w:r>
      <w:r w:rsidRPr="003F5145">
        <w:rPr>
          <w:lang w:eastAsia="ko-KR"/>
        </w:rPr>
        <w:t>T</w:t>
      </w:r>
      <w:r w:rsidRPr="003F5145">
        <w:rPr>
          <w:vertAlign w:val="subscript"/>
          <w:lang w:eastAsia="ko-KR"/>
        </w:rPr>
        <w:t>PRACH</w:t>
      </w:r>
      <w:r w:rsidRPr="003F5145">
        <w:rPr>
          <w:lang w:eastAsia="ko-KR"/>
        </w:rPr>
        <w:t xml:space="preserve">; </w:t>
      </w:r>
      <w:r w:rsidRPr="003F5145">
        <w:t>where:</w:t>
      </w:r>
    </w:p>
    <w:p w14:paraId="3D8701C4" w14:textId="77777777" w:rsidR="00224B72" w:rsidRPr="003F5145" w:rsidRDefault="00224B72" w:rsidP="00224B72">
      <w:pPr>
        <w:pStyle w:val="B20"/>
      </w:pPr>
      <w:r w:rsidRPr="003F5145">
        <w:t>-</w:t>
      </w:r>
      <w:r w:rsidRPr="003F5145">
        <w:tab/>
        <w:t>L</w:t>
      </w:r>
      <w:r w:rsidRPr="003F5145">
        <w:rPr>
          <w:vertAlign w:val="subscript"/>
        </w:rPr>
        <w:t>2</w:t>
      </w:r>
      <w:r w:rsidRPr="003F5145">
        <w:t xml:space="preserve"> is the </w:t>
      </w:r>
      <w:r w:rsidRPr="0030225C">
        <w:t xml:space="preserve">consecutive </w:t>
      </w:r>
      <w:r>
        <w:t xml:space="preserve">number of </w:t>
      </w:r>
      <w:r w:rsidRPr="0030225C">
        <w:t xml:space="preserve">SSB to PRACH occasion association periods during which no </w:t>
      </w:r>
      <w:r w:rsidRPr="003F5145">
        <w:t>PRACH occasion</w:t>
      </w:r>
      <w:r>
        <w:t xml:space="preserve"> is</w:t>
      </w:r>
      <w:r w:rsidRPr="003F5145">
        <w:t xml:space="preserve"> available for PRACH transmission due to UL CCA failures.</w:t>
      </w:r>
      <w:r w:rsidRPr="000E4DD2">
        <w:t xml:space="preserve"> L</w:t>
      </w:r>
      <w:r w:rsidRPr="00426CF9">
        <w:rPr>
          <w:vertAlign w:val="subscript"/>
        </w:rPr>
        <w:t>2</w:t>
      </w:r>
      <w:r w:rsidRPr="000E4DD2">
        <w:t xml:space="preserve"> = 0 for Type 2C UL channel access procedure as defined in TS 37.213</w:t>
      </w:r>
      <w:r>
        <w:t xml:space="preserve"> [33]</w:t>
      </w:r>
      <w:r w:rsidRPr="000E4DD2">
        <w:t>.</w:t>
      </w:r>
      <w:r>
        <w:t xml:space="preserve"> </w:t>
      </w:r>
      <w:r w:rsidRPr="003F5145">
        <w:t xml:space="preserve"> </w:t>
      </w:r>
    </w:p>
    <w:p w14:paraId="7F5B86FA" w14:textId="77777777" w:rsidR="00224B72" w:rsidRPr="003F5145" w:rsidRDefault="00224B72" w:rsidP="00224B72">
      <w:pPr>
        <w:pStyle w:val="B20"/>
        <w:rPr>
          <w:lang w:eastAsia="ko-KR"/>
        </w:rPr>
      </w:pPr>
      <w:r w:rsidRPr="003F5145">
        <w:rPr>
          <w:lang w:eastAsia="ko-KR"/>
        </w:rPr>
        <w:t>-</w:t>
      </w:r>
      <w:r w:rsidRPr="003F5145">
        <w:rPr>
          <w:lang w:eastAsia="ko-KR"/>
        </w:rPr>
        <w:tab/>
      </w:r>
      <w:r w:rsidRPr="00F34BA3">
        <w:t>T</w:t>
      </w:r>
      <w:r w:rsidRPr="00F34BA3">
        <w:rPr>
          <w:vertAlign w:val="subscript"/>
        </w:rPr>
        <w:t>SSB,RO</w:t>
      </w:r>
      <w:r w:rsidRPr="00F34BA3">
        <w:t xml:space="preserve"> </w:t>
      </w:r>
      <w:r>
        <w:t xml:space="preserve">is the </w:t>
      </w:r>
      <w:r w:rsidRPr="003F5145">
        <w:rPr>
          <w:lang w:eastAsia="ko-KR"/>
        </w:rPr>
        <w:t>SSB to PRACH occasion association period</w:t>
      </w:r>
      <w:r>
        <w:rPr>
          <w:lang w:eastAsia="ko-KR"/>
        </w:rPr>
        <w:t xml:space="preserve"> as </w:t>
      </w:r>
      <w:r w:rsidRPr="003F5145">
        <w:rPr>
          <w:lang w:eastAsia="ko-KR"/>
        </w:rPr>
        <w:t>defined in the table 8.1-1 of TS 38.213 [3].</w:t>
      </w:r>
    </w:p>
    <w:p w14:paraId="75562FA9" w14:textId="77777777" w:rsidR="00224B72" w:rsidRPr="0014496F" w:rsidRDefault="00224B72" w:rsidP="00224B72">
      <w:pPr>
        <w:pStyle w:val="B20"/>
        <w:rPr>
          <w:rFonts w:eastAsia="Malgun Gothic"/>
          <w:lang w:eastAsia="ko-KR"/>
        </w:rPr>
      </w:pPr>
      <w:r>
        <w:t>-</w:t>
      </w:r>
      <w:r>
        <w:tab/>
      </w:r>
      <w:r w:rsidRPr="0014496F">
        <w:t xml:space="preserve">The value of L2 is limited by </w:t>
      </w:r>
      <w:r w:rsidRPr="0014496F">
        <w:rPr>
          <w:i/>
          <w:iCs/>
        </w:rPr>
        <w:t>PREAMBLE_TRANSMISSION_COUNTER</w:t>
      </w:r>
      <w:r w:rsidRPr="0014496F">
        <w:t xml:space="preserve">, which is increased when PRACH occasion is unavailable for PRACH transmission due to UL CCA failure as specified in TS 38.321 [7]. The UE behaviour when </w:t>
      </w:r>
      <w:r w:rsidRPr="0014496F">
        <w:rPr>
          <w:i/>
          <w:iCs/>
        </w:rPr>
        <w:t>PREAMBLE_TRANSMISSION_COUNTER</w:t>
      </w:r>
      <w:r w:rsidRPr="0014496F">
        <w:t xml:space="preserve"> reaches the </w:t>
      </w:r>
      <w:proofErr w:type="spellStart"/>
      <w:r w:rsidRPr="0014496F">
        <w:rPr>
          <w:i/>
          <w:iCs/>
        </w:rPr>
        <w:t>preambleTransMax</w:t>
      </w:r>
      <w:proofErr w:type="spellEnd"/>
      <w:r w:rsidRPr="0014496F">
        <w:t xml:space="preserve"> is specified in TS 38.321 [7].</w:t>
      </w:r>
    </w:p>
    <w:p w14:paraId="066F5691" w14:textId="77777777" w:rsidR="00224B72" w:rsidRPr="008C128E" w:rsidRDefault="00224B72" w:rsidP="00224B72">
      <w:proofErr w:type="spellStart"/>
      <w:r w:rsidRPr="008C128E">
        <w:rPr>
          <w:lang w:eastAsia="ko-KR"/>
        </w:rPr>
        <w:t>T</w:t>
      </w:r>
      <w:r w:rsidRPr="008C128E">
        <w:rPr>
          <w:vertAlign w:val="subscript"/>
          <w:lang w:eastAsia="ko-KR"/>
        </w:rPr>
        <w:t>rs</w:t>
      </w:r>
      <w:proofErr w:type="spellEnd"/>
      <w:r w:rsidRPr="008C128E">
        <w:rPr>
          <w:lang w:eastAsia="ko-KR"/>
        </w:rPr>
        <w:t xml:space="preserve"> is the SMTC periodicity of the target NR cell if the UE has been provided with an SMTC configuration for the target cell in the redirection command, otherwise </w:t>
      </w:r>
      <w:proofErr w:type="spellStart"/>
      <w:r w:rsidRPr="008C128E">
        <w:t>T</w:t>
      </w:r>
      <w:r w:rsidRPr="008C128E">
        <w:rPr>
          <w:vertAlign w:val="subscript"/>
        </w:rPr>
        <w:t>rs</w:t>
      </w:r>
      <w:proofErr w:type="spellEnd"/>
      <w:r w:rsidRPr="008C128E">
        <w:t xml:space="preserve"> is the SMTC periodicity configured in the </w:t>
      </w:r>
      <w:proofErr w:type="spellStart"/>
      <w:r w:rsidRPr="008C128E">
        <w:rPr>
          <w:i/>
        </w:rPr>
        <w:t>measObjectNR</w:t>
      </w:r>
      <w:proofErr w:type="spellEnd"/>
      <w:r w:rsidRPr="008C128E">
        <w:t xml:space="preserve"> having the same SSB frequency and subcarrier spacing configured for the RRC connection release with redirection. If the UE is not provided with SMTC configuration or measurement object for the frequency which is also configured for the RRC connection release with redirection then:</w:t>
      </w:r>
    </w:p>
    <w:p w14:paraId="7858A900" w14:textId="77777777" w:rsidR="00224B72" w:rsidRPr="008C128E" w:rsidRDefault="00224B72" w:rsidP="00224B72">
      <w:pPr>
        <w:pStyle w:val="B10"/>
        <w:rPr>
          <w:lang w:eastAsia="ko-KR"/>
        </w:rPr>
      </w:pPr>
      <w:r>
        <w:t>-</w:t>
      </w:r>
      <w:r>
        <w:tab/>
      </w:r>
      <w:r w:rsidRPr="008C128E">
        <w:t xml:space="preserve">the requirement in this clause is applied with </w:t>
      </w:r>
      <w:proofErr w:type="spellStart"/>
      <w:r w:rsidRPr="008C128E">
        <w:t>T</w:t>
      </w:r>
      <w:r w:rsidRPr="008C128E">
        <w:rPr>
          <w:vertAlign w:val="subscript"/>
        </w:rPr>
        <w:t>rs</w:t>
      </w:r>
      <w:proofErr w:type="spellEnd"/>
      <w:r w:rsidRPr="008C128E">
        <w:t> = 20 </w:t>
      </w:r>
      <w:proofErr w:type="spellStart"/>
      <w:r w:rsidRPr="008C128E">
        <w:t>ms</w:t>
      </w:r>
      <w:proofErr w:type="spellEnd"/>
      <w:r w:rsidRPr="008C128E">
        <w:t xml:space="preserve"> </w:t>
      </w:r>
      <w:r w:rsidRPr="008C128E">
        <w:rPr>
          <w:rFonts w:hint="eastAsia"/>
          <w:lang w:eastAsia="zh-CN"/>
        </w:rPr>
        <w:t>if</w:t>
      </w:r>
      <w:r w:rsidRPr="008C128E">
        <w:t xml:space="preserve"> the SSB transmission periodicity is not larger than 20 </w:t>
      </w:r>
      <w:proofErr w:type="spellStart"/>
      <w:r w:rsidRPr="008C128E">
        <w:t>ms</w:t>
      </w:r>
      <w:proofErr w:type="spellEnd"/>
      <w:r w:rsidRPr="008C128E">
        <w:rPr>
          <w:rFonts w:hint="eastAsia"/>
          <w:lang w:eastAsia="zh-CN"/>
        </w:rPr>
        <w:t>;</w:t>
      </w:r>
      <w:r w:rsidRPr="008C128E">
        <w:t xml:space="preserve"> </w:t>
      </w:r>
    </w:p>
    <w:p w14:paraId="7C586B45" w14:textId="77777777" w:rsidR="00224B72" w:rsidRPr="00735CFA" w:rsidRDefault="00224B72" w:rsidP="00224B72">
      <w:pPr>
        <w:pStyle w:val="B10"/>
        <w:rPr>
          <w:lang w:eastAsia="ko-KR"/>
        </w:rPr>
      </w:pPr>
      <w:r>
        <w:t>-</w:t>
      </w:r>
      <w:r>
        <w:tab/>
        <w:t xml:space="preserve">otherwise, </w:t>
      </w:r>
      <w:r w:rsidRPr="008C128E">
        <w:t>there is no requirement if the SSB transmission periodicity is larger than 20ms</w:t>
      </w:r>
      <w:r w:rsidRPr="008C128E">
        <w:rPr>
          <w:rFonts w:cs="v4.2.0"/>
          <w:lang w:eastAsia="ko-KR"/>
        </w:rPr>
        <w:t xml:space="preserve">. </w:t>
      </w:r>
    </w:p>
    <w:p w14:paraId="67182316" w14:textId="77777777" w:rsidR="00224B72" w:rsidRPr="008C128E" w:rsidRDefault="00224B72" w:rsidP="00224B72">
      <w:pPr>
        <w:pStyle w:val="TH"/>
      </w:pPr>
      <w:r w:rsidRPr="008C128E">
        <w:t>Table 6.2.3.2.3-1: Maximum allowed number of missed SMTC occasions during cell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659"/>
      </w:tblGrid>
      <w:tr w:rsidR="00224B72" w:rsidRPr="008C128E" w14:paraId="5CE168EE" w14:textId="77777777" w:rsidTr="00702C48">
        <w:trPr>
          <w:jc w:val="center"/>
        </w:trPr>
        <w:tc>
          <w:tcPr>
            <w:tcW w:w="3539" w:type="dxa"/>
            <w:tcBorders>
              <w:top w:val="single" w:sz="4" w:space="0" w:color="auto"/>
              <w:left w:val="single" w:sz="4" w:space="0" w:color="auto"/>
              <w:bottom w:val="single" w:sz="4" w:space="0" w:color="auto"/>
              <w:right w:val="single" w:sz="4" w:space="0" w:color="auto"/>
            </w:tcBorders>
            <w:hideMark/>
          </w:tcPr>
          <w:p w14:paraId="2406E7EC" w14:textId="77777777" w:rsidR="00224B72" w:rsidRPr="008C128E" w:rsidRDefault="00224B72" w:rsidP="00702C48">
            <w:pPr>
              <w:pStyle w:val="TAH"/>
              <w:rPr>
                <w:lang w:eastAsia="ko-KR"/>
              </w:rPr>
            </w:pPr>
            <w:r w:rsidRPr="008C128E">
              <w:rPr>
                <w:lang w:eastAsia="ko-KR"/>
              </w:rPr>
              <w:t>SMTC periodicity (</w:t>
            </w:r>
            <w:proofErr w:type="spellStart"/>
            <w:r w:rsidRPr="008C128E">
              <w:rPr>
                <w:lang w:eastAsia="ko-KR"/>
              </w:rPr>
              <w:t>T</w:t>
            </w:r>
            <w:r w:rsidRPr="008C128E">
              <w:rPr>
                <w:vertAlign w:val="subscript"/>
                <w:lang w:eastAsia="ko-KR"/>
              </w:rPr>
              <w:t>rs</w:t>
            </w:r>
            <w:proofErr w:type="spellEnd"/>
            <w:r w:rsidRPr="008C128E">
              <w:rPr>
                <w:lang w:eastAsia="ko-KR"/>
              </w:rPr>
              <w:t>) [</w:t>
            </w:r>
            <w:proofErr w:type="spellStart"/>
            <w:r w:rsidRPr="008C128E">
              <w:rPr>
                <w:lang w:eastAsia="ko-KR"/>
              </w:rPr>
              <w:t>ms</w:t>
            </w:r>
            <w:proofErr w:type="spellEnd"/>
            <w:r w:rsidRPr="008C128E">
              <w:rPr>
                <w:lang w:eastAsia="ko-KR"/>
              </w:rPr>
              <w:t>]</w:t>
            </w:r>
          </w:p>
        </w:tc>
        <w:tc>
          <w:tcPr>
            <w:tcW w:w="5659" w:type="dxa"/>
            <w:tcBorders>
              <w:top w:val="single" w:sz="4" w:space="0" w:color="auto"/>
              <w:left w:val="single" w:sz="4" w:space="0" w:color="auto"/>
              <w:bottom w:val="single" w:sz="4" w:space="0" w:color="auto"/>
              <w:right w:val="single" w:sz="4" w:space="0" w:color="auto"/>
            </w:tcBorders>
            <w:hideMark/>
          </w:tcPr>
          <w:p w14:paraId="37FC15E9" w14:textId="77777777" w:rsidR="00224B72" w:rsidRPr="008C128E" w:rsidRDefault="00224B72" w:rsidP="00702C48">
            <w:pPr>
              <w:pStyle w:val="TAH"/>
              <w:rPr>
                <w:lang w:eastAsia="ko-KR"/>
              </w:rPr>
            </w:pPr>
            <w:r w:rsidRPr="008C128E">
              <w:rPr>
                <w:lang w:eastAsia="ko-KR"/>
              </w:rPr>
              <w:t>Maximum allowed number of missed SMTC occasions (L</w:t>
            </w:r>
            <w:r w:rsidRPr="008C128E">
              <w:rPr>
                <w:vertAlign w:val="subscript"/>
                <w:lang w:eastAsia="ko-KR"/>
              </w:rPr>
              <w:t>1,max</w:t>
            </w:r>
            <w:r w:rsidRPr="008C128E">
              <w:rPr>
                <w:lang w:eastAsia="ko-KR"/>
              </w:rPr>
              <w:t>)</w:t>
            </w:r>
          </w:p>
        </w:tc>
      </w:tr>
      <w:tr w:rsidR="00224B72" w:rsidRPr="008C128E" w14:paraId="4AC78059" w14:textId="77777777" w:rsidTr="00702C48">
        <w:trPr>
          <w:jc w:val="center"/>
        </w:trPr>
        <w:tc>
          <w:tcPr>
            <w:tcW w:w="3539" w:type="dxa"/>
            <w:tcBorders>
              <w:top w:val="single" w:sz="4" w:space="0" w:color="auto"/>
              <w:left w:val="single" w:sz="4" w:space="0" w:color="auto"/>
              <w:bottom w:val="single" w:sz="4" w:space="0" w:color="auto"/>
              <w:right w:val="single" w:sz="4" w:space="0" w:color="auto"/>
            </w:tcBorders>
            <w:hideMark/>
          </w:tcPr>
          <w:p w14:paraId="4E8351C5" w14:textId="77777777" w:rsidR="00224B72" w:rsidRPr="008C128E" w:rsidRDefault="00224B72" w:rsidP="00702C48">
            <w:pPr>
              <w:pStyle w:val="TAL"/>
              <w:rPr>
                <w:lang w:eastAsia="ko-KR"/>
              </w:rPr>
            </w:pPr>
            <w:proofErr w:type="spellStart"/>
            <w:r w:rsidRPr="008C128E">
              <w:rPr>
                <w:lang w:eastAsia="ko-KR"/>
              </w:rPr>
              <w:t>T</w:t>
            </w:r>
            <w:r w:rsidRPr="008C128E">
              <w:rPr>
                <w:vertAlign w:val="subscript"/>
                <w:lang w:eastAsia="ko-KR"/>
              </w:rPr>
              <w:t>rs</w:t>
            </w:r>
            <w:proofErr w:type="spellEnd"/>
            <w:r w:rsidRPr="008C128E">
              <w:rPr>
                <w:lang w:eastAsia="ko-KR"/>
              </w:rPr>
              <w:t xml:space="preserve"> </w:t>
            </w:r>
            <w:r w:rsidRPr="008C128E">
              <w:rPr>
                <w:rFonts w:cs="Arial"/>
                <w:lang w:eastAsia="ko-KR"/>
              </w:rPr>
              <w:t>≤</w:t>
            </w:r>
            <w:r w:rsidRPr="008C128E">
              <w:rPr>
                <w:lang w:eastAsia="ko-KR"/>
              </w:rPr>
              <w:t xml:space="preserve"> 40</w:t>
            </w:r>
          </w:p>
        </w:tc>
        <w:tc>
          <w:tcPr>
            <w:tcW w:w="5659" w:type="dxa"/>
            <w:tcBorders>
              <w:top w:val="single" w:sz="4" w:space="0" w:color="auto"/>
              <w:left w:val="single" w:sz="4" w:space="0" w:color="auto"/>
              <w:bottom w:val="single" w:sz="4" w:space="0" w:color="auto"/>
              <w:right w:val="single" w:sz="4" w:space="0" w:color="auto"/>
            </w:tcBorders>
            <w:hideMark/>
          </w:tcPr>
          <w:p w14:paraId="1EE4CE35" w14:textId="77777777" w:rsidR="00224B72" w:rsidRPr="008C128E" w:rsidRDefault="00224B72" w:rsidP="00702C48">
            <w:pPr>
              <w:pStyle w:val="TAC"/>
            </w:pPr>
            <w:r w:rsidRPr="008C128E">
              <w:t>8</w:t>
            </w:r>
          </w:p>
        </w:tc>
      </w:tr>
      <w:tr w:rsidR="00224B72" w:rsidRPr="008C128E" w14:paraId="07713877" w14:textId="77777777" w:rsidTr="00702C48">
        <w:trPr>
          <w:jc w:val="center"/>
        </w:trPr>
        <w:tc>
          <w:tcPr>
            <w:tcW w:w="3539" w:type="dxa"/>
            <w:tcBorders>
              <w:top w:val="single" w:sz="4" w:space="0" w:color="auto"/>
              <w:left w:val="single" w:sz="4" w:space="0" w:color="auto"/>
              <w:bottom w:val="single" w:sz="4" w:space="0" w:color="auto"/>
              <w:right w:val="single" w:sz="4" w:space="0" w:color="auto"/>
            </w:tcBorders>
          </w:tcPr>
          <w:p w14:paraId="6293BFE7" w14:textId="77777777" w:rsidR="00224B72" w:rsidRPr="008C128E" w:rsidRDefault="00224B72" w:rsidP="00702C48">
            <w:pPr>
              <w:pStyle w:val="TAL"/>
              <w:rPr>
                <w:lang w:eastAsia="ko-KR"/>
              </w:rPr>
            </w:pPr>
            <w:proofErr w:type="spellStart"/>
            <w:r w:rsidRPr="008C128E">
              <w:rPr>
                <w:lang w:eastAsia="ko-KR"/>
              </w:rPr>
              <w:t>T</w:t>
            </w:r>
            <w:r w:rsidRPr="008C128E">
              <w:rPr>
                <w:vertAlign w:val="subscript"/>
                <w:lang w:eastAsia="ko-KR"/>
              </w:rPr>
              <w:t>rs</w:t>
            </w:r>
            <w:proofErr w:type="spellEnd"/>
            <w:r w:rsidRPr="008C128E">
              <w:rPr>
                <w:lang w:eastAsia="ko-KR"/>
              </w:rPr>
              <w:t xml:space="preserve"> &gt; 40</w:t>
            </w:r>
          </w:p>
        </w:tc>
        <w:tc>
          <w:tcPr>
            <w:tcW w:w="5659" w:type="dxa"/>
            <w:tcBorders>
              <w:top w:val="single" w:sz="4" w:space="0" w:color="auto"/>
              <w:left w:val="single" w:sz="4" w:space="0" w:color="auto"/>
              <w:bottom w:val="single" w:sz="4" w:space="0" w:color="auto"/>
              <w:right w:val="single" w:sz="4" w:space="0" w:color="auto"/>
            </w:tcBorders>
          </w:tcPr>
          <w:p w14:paraId="5935FE7F" w14:textId="77777777" w:rsidR="00224B72" w:rsidRPr="008C128E" w:rsidRDefault="00224B72" w:rsidP="00702C48">
            <w:pPr>
              <w:pStyle w:val="TAC"/>
            </w:pPr>
            <w:r w:rsidRPr="008C128E">
              <w:t>4</w:t>
            </w:r>
          </w:p>
        </w:tc>
      </w:tr>
    </w:tbl>
    <w:p w14:paraId="1D8FD70B" w14:textId="77777777" w:rsidR="00224B72" w:rsidRDefault="00224B72" w:rsidP="00224B72">
      <w:pPr>
        <w:jc w:val="center"/>
        <w:rPr>
          <w:rFonts w:eastAsia="SimSun"/>
          <w:noProof/>
          <w:sz w:val="26"/>
          <w:szCs w:val="26"/>
          <w:highlight w:val="yellow"/>
          <w:lang w:eastAsia="zh-CN"/>
        </w:rPr>
      </w:pPr>
    </w:p>
    <w:p w14:paraId="3239821C" w14:textId="7989754A" w:rsidR="00224B72" w:rsidRDefault="00224B72" w:rsidP="00224B72">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A50476">
        <w:rPr>
          <w:rFonts w:eastAsia="SimSun"/>
          <w:noProof/>
          <w:sz w:val="26"/>
          <w:szCs w:val="26"/>
          <w:highlight w:val="yellow"/>
          <w:lang w:eastAsia="zh-CN"/>
        </w:rPr>
        <w:t>5</w:t>
      </w:r>
      <w:r w:rsidRPr="00DB400C">
        <w:rPr>
          <w:rFonts w:eastAsia="SimSun" w:hint="eastAsia"/>
          <w:noProof/>
          <w:sz w:val="26"/>
          <w:szCs w:val="26"/>
          <w:highlight w:val="yellow"/>
          <w:lang w:eastAsia="zh-CN"/>
        </w:rPr>
        <w:t>&gt;</w:t>
      </w:r>
    </w:p>
    <w:p w14:paraId="77FC8962" w14:textId="344C548C" w:rsidR="00A96773" w:rsidRDefault="00A96773" w:rsidP="00224B72">
      <w:pPr>
        <w:jc w:val="center"/>
        <w:rPr>
          <w:rFonts w:eastAsia="SimSun"/>
          <w:noProof/>
          <w:sz w:val="26"/>
          <w:szCs w:val="26"/>
          <w:lang w:eastAsia="zh-CN"/>
        </w:rPr>
      </w:pPr>
    </w:p>
    <w:p w14:paraId="182B0E1D" w14:textId="35ED9F54" w:rsidR="00AE2F23" w:rsidRDefault="00AE2F23" w:rsidP="00AE2F23">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lastRenderedPageBreak/>
        <w:t xml:space="preserve">&lt;Start of Change </w:t>
      </w:r>
      <w:r w:rsidR="00A50476">
        <w:rPr>
          <w:noProof/>
          <w:sz w:val="26"/>
          <w:szCs w:val="14"/>
          <w:highlight w:val="yellow"/>
          <w:lang w:val="en-US" w:eastAsia="zh-CN"/>
        </w:rPr>
        <w:t>6</w:t>
      </w:r>
      <w:r w:rsidRPr="00973521">
        <w:rPr>
          <w:noProof/>
          <w:sz w:val="26"/>
          <w:szCs w:val="14"/>
          <w:highlight w:val="yellow"/>
          <w:lang w:val="en-US" w:eastAsia="zh-CN"/>
        </w:rPr>
        <w:t xml:space="preserve"> </w:t>
      </w:r>
      <w:r w:rsidRPr="00CE63AB">
        <w:rPr>
          <w:noProof/>
          <w:sz w:val="26"/>
          <w:szCs w:val="14"/>
          <w:highlight w:val="yellow"/>
          <w:lang w:eastAsia="zh-CN"/>
        </w:rPr>
        <w:t>(R4-220</w:t>
      </w:r>
      <w:r w:rsidRPr="00973521">
        <w:rPr>
          <w:noProof/>
          <w:sz w:val="26"/>
          <w:szCs w:val="14"/>
          <w:highlight w:val="yellow"/>
          <w:lang w:val="en-US" w:eastAsia="zh-CN"/>
        </w:rPr>
        <w:t>69</w:t>
      </w:r>
      <w:r w:rsidR="00973521">
        <w:rPr>
          <w:noProof/>
          <w:sz w:val="26"/>
          <w:szCs w:val="14"/>
          <w:highlight w:val="yellow"/>
          <w:lang w:val="en-US" w:eastAsia="zh-CN"/>
        </w:rPr>
        <w:t>23</w:t>
      </w:r>
      <w:r w:rsidRPr="00CE63AB">
        <w:rPr>
          <w:noProof/>
          <w:sz w:val="26"/>
          <w:szCs w:val="14"/>
          <w:highlight w:val="yellow"/>
          <w:lang w:eastAsia="zh-CN"/>
        </w:rPr>
        <w:t>)</w:t>
      </w:r>
      <w:r w:rsidRPr="00DB400C">
        <w:rPr>
          <w:noProof/>
          <w:sz w:val="26"/>
          <w:szCs w:val="14"/>
          <w:highlight w:val="yellow"/>
          <w:lang w:eastAsia="zh-CN"/>
        </w:rPr>
        <w:t>&gt;</w:t>
      </w:r>
    </w:p>
    <w:p w14:paraId="24B30893" w14:textId="77777777" w:rsidR="00142E79" w:rsidRPr="009C5807" w:rsidRDefault="00142E79" w:rsidP="00142E79">
      <w:pPr>
        <w:pStyle w:val="Heading1"/>
      </w:pPr>
      <w:r w:rsidRPr="009C5807">
        <w:t>7</w:t>
      </w:r>
      <w:r w:rsidRPr="009C5807">
        <w:tab/>
        <w:t>Timing</w:t>
      </w:r>
    </w:p>
    <w:p w14:paraId="035CB491" w14:textId="77777777" w:rsidR="00142E79" w:rsidRPr="009C5807" w:rsidRDefault="00142E79" w:rsidP="00142E79">
      <w:pPr>
        <w:pStyle w:val="Heading2"/>
      </w:pPr>
      <w:r w:rsidRPr="009C5807">
        <w:t>7.1</w:t>
      </w:r>
      <w:r w:rsidRPr="009C5807">
        <w:tab/>
        <w:t>UE transmit timing</w:t>
      </w:r>
    </w:p>
    <w:p w14:paraId="1687C4E4" w14:textId="77777777" w:rsidR="00142E79" w:rsidRPr="009C5807" w:rsidRDefault="00142E79" w:rsidP="00142E79">
      <w:pPr>
        <w:pStyle w:val="Heading3"/>
      </w:pPr>
      <w:bookmarkStart w:id="280" w:name="_Toc535475928"/>
      <w:r w:rsidRPr="009C5807">
        <w:t>7.1.1</w:t>
      </w:r>
      <w:r w:rsidRPr="009C5807">
        <w:tab/>
        <w:t>Introduction</w:t>
      </w:r>
      <w:bookmarkEnd w:id="280"/>
    </w:p>
    <w:p w14:paraId="71992ABA" w14:textId="77777777" w:rsidR="00142E79" w:rsidRDefault="00142E79" w:rsidP="00142E79">
      <w:pPr>
        <w:rPr>
          <w:rFonts w:cs="v4.2.0"/>
        </w:rPr>
      </w:pPr>
      <w:bookmarkStart w:id="281" w:name="_Toc535475929"/>
      <w:r w:rsidRPr="009C5807">
        <w:rPr>
          <w:rFonts w:cs="v4.2.0"/>
        </w:rPr>
        <w:t xml:space="preserve">The UE shall have capability to follow the frame timing change of the </w:t>
      </w:r>
      <w:r w:rsidRPr="009C5807">
        <w:t>reference cell</w:t>
      </w:r>
      <w:r w:rsidRPr="009C5807">
        <w:rPr>
          <w:rFonts w:cs="v4.2.0"/>
        </w:rPr>
        <w:t xml:space="preserve"> in connected </w:t>
      </w:r>
      <w:r w:rsidRPr="009C5807">
        <w:t>state</w:t>
      </w:r>
      <w:r w:rsidRPr="009C5807">
        <w:rPr>
          <w:rFonts w:cs="v4.2.0"/>
        </w:rPr>
        <w:t>. The uplink frame transmission takes place</w:t>
      </w:r>
      <w:r w:rsidRPr="009C5807">
        <w:rPr>
          <w:rFonts w:cs="v4.2.0"/>
          <w:vertAlign w:val="subscript"/>
        </w:rPr>
        <w:t xml:space="preserve"> </w:t>
      </w:r>
      <w:r w:rsidRPr="009C5807">
        <w:rPr>
          <w:position w:val="-10"/>
        </w:rPr>
        <w:object w:dxaOrig="1800" w:dyaOrig="300" w14:anchorId="4942D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14.4pt" o:ole="">
            <v:imagedata r:id="rId21" o:title=""/>
          </v:shape>
          <o:OLEObject Type="Embed" ProgID="Equation.3" ShapeID="_x0000_i1025" DrawAspect="Content" ObjectID="_1708342085" r:id="rId22"/>
        </w:object>
      </w:r>
      <w:r w:rsidRPr="009C5807" w:rsidDel="005D39B2">
        <w:rPr>
          <w:rFonts w:cs="v4.2.0"/>
        </w:rPr>
        <w:t xml:space="preserve"> </w:t>
      </w:r>
      <w:r w:rsidRPr="009C5807">
        <w:rPr>
          <w:rFonts w:cs="v4.2.0"/>
        </w:rPr>
        <w:t>before the reception of the first detected path (in time) of the corresponding downlink frame</w:t>
      </w:r>
      <w:r w:rsidRPr="009C5807">
        <w:t xml:space="preserve"> from the reference cell. For </w:t>
      </w:r>
      <w:r w:rsidRPr="009C5807">
        <w:rPr>
          <w:lang w:eastAsia="ja-JP"/>
        </w:rPr>
        <w:t xml:space="preserve">serving cell(s) in </w:t>
      </w:r>
      <w:proofErr w:type="spellStart"/>
      <w:r>
        <w:rPr>
          <w:rFonts w:hint="eastAsia"/>
          <w:lang w:eastAsia="zh-CN"/>
        </w:rPr>
        <w:t>p</w:t>
      </w:r>
      <w:r w:rsidRPr="009C5807">
        <w:t>TAG</w:t>
      </w:r>
      <w:proofErr w:type="spellEnd"/>
      <w:r w:rsidRPr="009C5807">
        <w:t>,</w:t>
      </w:r>
      <w:r w:rsidRPr="009C5807">
        <w:rPr>
          <w:rFonts w:cs="v4.2.0"/>
        </w:rPr>
        <w:t xml:space="preserve"> </w:t>
      </w:r>
      <w:r w:rsidRPr="009C5807">
        <w:t xml:space="preserve">UE shall use the </w:t>
      </w:r>
      <w:proofErr w:type="spellStart"/>
      <w:r w:rsidRPr="009C5807">
        <w:t>SpCell</w:t>
      </w:r>
      <w:proofErr w:type="spellEnd"/>
      <w:r w:rsidRPr="009C5807">
        <w:t xml:space="preserve"> as the reference cell for deriving the UE transmit timing for cells in the </w:t>
      </w:r>
      <w:proofErr w:type="spellStart"/>
      <w:r>
        <w:rPr>
          <w:rFonts w:hint="eastAsia"/>
          <w:lang w:eastAsia="zh-CN"/>
        </w:rPr>
        <w:t>p</w:t>
      </w:r>
      <w:r w:rsidRPr="009C5807">
        <w:t>TAG</w:t>
      </w:r>
      <w:proofErr w:type="spellEnd"/>
      <w:r w:rsidRPr="009C5807">
        <w:t xml:space="preserve">. </w:t>
      </w:r>
      <w:r w:rsidRPr="009C5807">
        <w:rPr>
          <w:lang w:eastAsia="ja-JP"/>
        </w:rPr>
        <w:t xml:space="preserve">For serving cell(s) in </w:t>
      </w:r>
      <w:proofErr w:type="spellStart"/>
      <w:r>
        <w:rPr>
          <w:rFonts w:hint="eastAsia"/>
          <w:lang w:eastAsia="zh-CN"/>
        </w:rPr>
        <w:t>s</w:t>
      </w:r>
      <w:r w:rsidRPr="009C5807">
        <w:rPr>
          <w:lang w:eastAsia="ja-JP"/>
        </w:rPr>
        <w:t>TAG</w:t>
      </w:r>
      <w:proofErr w:type="spellEnd"/>
      <w:r w:rsidRPr="009C5807">
        <w:rPr>
          <w:lang w:eastAsia="ja-JP"/>
        </w:rPr>
        <w:t xml:space="preserve">, </w:t>
      </w:r>
      <w:r w:rsidRPr="009C5807">
        <w:t xml:space="preserve">UE shall use any of the </w:t>
      </w:r>
      <w:r w:rsidRPr="009C5807">
        <w:rPr>
          <w:lang w:eastAsia="ja-JP"/>
        </w:rPr>
        <w:t xml:space="preserve">activated </w:t>
      </w:r>
      <w:proofErr w:type="spellStart"/>
      <w:r w:rsidRPr="009C5807">
        <w:rPr>
          <w:lang w:eastAsia="ja-JP"/>
        </w:rPr>
        <w:t>SCells</w:t>
      </w:r>
      <w:proofErr w:type="spellEnd"/>
      <w:r w:rsidRPr="009C5807">
        <w:rPr>
          <w:lang w:eastAsia="ja-JP"/>
        </w:rPr>
        <w:t xml:space="preserve"> </w:t>
      </w:r>
      <w:r w:rsidRPr="009C5807">
        <w:t xml:space="preserve">as the reference cell for deriving the UE transmit timing for </w:t>
      </w:r>
      <w:r w:rsidRPr="009C5807">
        <w:rPr>
          <w:lang w:eastAsia="ja-JP"/>
        </w:rPr>
        <w:t xml:space="preserve">the </w:t>
      </w:r>
      <w:r w:rsidRPr="009C5807">
        <w:t xml:space="preserve">cells in the </w:t>
      </w:r>
      <w:proofErr w:type="spellStart"/>
      <w:r>
        <w:rPr>
          <w:rFonts w:hint="eastAsia"/>
          <w:lang w:eastAsia="zh-CN"/>
        </w:rPr>
        <w:t>s</w:t>
      </w:r>
      <w:r w:rsidRPr="009C5807">
        <w:t>TAG</w:t>
      </w:r>
      <w:proofErr w:type="spellEnd"/>
      <w:r w:rsidRPr="009C5807">
        <w:t>.</w:t>
      </w:r>
      <w:r w:rsidRPr="009C5807" w:rsidDel="00123E0F">
        <w:t xml:space="preserve"> </w:t>
      </w:r>
      <w:r w:rsidRPr="009C5807">
        <w:rPr>
          <w:rFonts w:cs="v4.2.0"/>
        </w:rPr>
        <w:t>UE initial transmit timing accuracy</w:t>
      </w:r>
      <w:r w:rsidRPr="009C5807">
        <w:rPr>
          <w:rFonts w:cs="v4.2.0" w:hint="eastAsia"/>
          <w:lang w:val="en-US" w:eastAsia="zh-CN"/>
        </w:rPr>
        <w:t xml:space="preserve"> and</w:t>
      </w:r>
      <w:r w:rsidRPr="009C5807">
        <w:rPr>
          <w:rFonts w:cs="v4.2.0"/>
        </w:rPr>
        <w:t xml:space="preserve"> </w:t>
      </w:r>
      <w:r w:rsidRPr="009C5807">
        <w:t>gradual timing adjustment requirements</w:t>
      </w:r>
      <w:r w:rsidRPr="009C5807">
        <w:rPr>
          <w:rFonts w:cs="v4.2.0"/>
        </w:rPr>
        <w:t xml:space="preserve"> are defined in the following requirements.</w:t>
      </w:r>
    </w:p>
    <w:p w14:paraId="1C0921DA" w14:textId="77777777" w:rsidR="00142E79" w:rsidRDefault="00142E79" w:rsidP="00142E79">
      <w:pPr>
        <w:rPr>
          <w:lang w:val="en-US"/>
        </w:rPr>
      </w:pPr>
      <w:r w:rsidRPr="00687413">
        <w:rPr>
          <w:lang w:val="en-US"/>
        </w:rPr>
        <w:t xml:space="preserve">In the requirements of clause 7.1.2, the term reference cell on a carrier frequency subject to CCA is not available at the UE refers to when at least one SSB is configured by </w:t>
      </w:r>
      <w:proofErr w:type="spellStart"/>
      <w:r w:rsidRPr="00687413">
        <w:rPr>
          <w:lang w:val="en-US"/>
        </w:rPr>
        <w:t>gNB</w:t>
      </w:r>
      <w:proofErr w:type="spellEnd"/>
      <w:r w:rsidRPr="00687413">
        <w:rPr>
          <w:lang w:val="en-US"/>
        </w:rPr>
        <w:t xml:space="preserve">, but the first two successive candidate SSB positions for the same SSB index within the discovery burst transmission window are not </w:t>
      </w:r>
      <w:r w:rsidRPr="006D0774">
        <w:rPr>
          <w:lang w:val="en-US"/>
        </w:rPr>
        <w:t>available</w:t>
      </w:r>
      <w:r w:rsidRPr="006D0774">
        <w:rPr>
          <w:color w:val="000000"/>
          <w:lang w:val="en-US" w:eastAsia="zh-CN"/>
        </w:rPr>
        <w:t xml:space="preserve"> </w:t>
      </w:r>
      <w:r w:rsidRPr="00F37389">
        <w:rPr>
          <w:bCs/>
          <w:color w:val="000000"/>
        </w:rPr>
        <w:t>during at least one discovery burst transmission window,</w:t>
      </w:r>
      <w:r>
        <w:rPr>
          <w:bCs/>
          <w:color w:val="000000"/>
        </w:rPr>
        <w:t xml:space="preserve"> </w:t>
      </w:r>
      <w:r w:rsidRPr="00687413">
        <w:rPr>
          <w:lang w:val="en-US"/>
        </w:rPr>
        <w:t xml:space="preserve">at the UE due to DL CCA failures at </w:t>
      </w:r>
      <w:proofErr w:type="spellStart"/>
      <w:r w:rsidRPr="00687413">
        <w:rPr>
          <w:lang w:val="en-US"/>
        </w:rPr>
        <w:t>gNB</w:t>
      </w:r>
      <w:proofErr w:type="spellEnd"/>
      <w:r w:rsidRPr="00687413">
        <w:rPr>
          <w:lang w:val="en-US"/>
        </w:rPr>
        <w:t xml:space="preserve"> during the last </w:t>
      </w:r>
      <w:r>
        <w:rPr>
          <w:lang w:val="en-US"/>
        </w:rPr>
        <w:t>1280</w:t>
      </w:r>
      <w:r w:rsidRPr="00687413">
        <w:rPr>
          <w:lang w:val="en-US"/>
        </w:rPr>
        <w:t xml:space="preserve"> </w:t>
      </w:r>
      <w:proofErr w:type="spellStart"/>
      <w:r w:rsidRPr="00687413">
        <w:rPr>
          <w:lang w:val="en-US"/>
        </w:rPr>
        <w:t>ms</w:t>
      </w:r>
      <w:proofErr w:type="spellEnd"/>
      <w:r w:rsidRPr="00687413">
        <w:rPr>
          <w:lang w:val="en-US"/>
        </w:rPr>
        <w:t>; otherwise the reference cell on the carrier frequency subject to CCA is considered as available at the UE.</w:t>
      </w:r>
    </w:p>
    <w:p w14:paraId="25645A79" w14:textId="77777777" w:rsidR="00142E79" w:rsidRPr="00402693" w:rsidRDefault="00142E79" w:rsidP="00142E79">
      <w:pPr>
        <w:rPr>
          <w:lang w:val="en-US"/>
        </w:rPr>
      </w:pPr>
      <w:r w:rsidRPr="00687413">
        <w:rPr>
          <w:lang w:val="en-US"/>
        </w:rPr>
        <w:t>.</w:t>
      </w:r>
    </w:p>
    <w:p w14:paraId="15EFA93A" w14:textId="77777777" w:rsidR="00142E79" w:rsidRPr="009C5807" w:rsidRDefault="00142E79" w:rsidP="00142E79">
      <w:pPr>
        <w:pStyle w:val="Heading3"/>
      </w:pPr>
      <w:r w:rsidRPr="009C5807">
        <w:t>7.1.2</w:t>
      </w:r>
      <w:r w:rsidRPr="009C5807">
        <w:tab/>
        <w:t>Requirements</w:t>
      </w:r>
      <w:bookmarkEnd w:id="281"/>
    </w:p>
    <w:p w14:paraId="263BE4AC" w14:textId="77777777" w:rsidR="00142E79" w:rsidRPr="009C5807" w:rsidRDefault="00142E79" w:rsidP="00142E79">
      <w:pPr>
        <w:rPr>
          <w:rFonts w:cs="v4.2.0"/>
        </w:rPr>
      </w:pPr>
      <w:r w:rsidRPr="009C5807">
        <w:rPr>
          <w:rFonts w:cs="v4.2.0"/>
        </w:rPr>
        <w:t xml:space="preserve">The UE initial transmission timing error shall be less than or equal to </w:t>
      </w:r>
      <w:r w:rsidRPr="009C5807">
        <w:rPr>
          <w:rFonts w:cs="v4.2.0"/>
        </w:rPr>
        <w:sym w:font="Symbol" w:char="F0B1"/>
      </w:r>
      <w:proofErr w:type="spellStart"/>
      <w:r w:rsidRPr="009C5807">
        <w:rPr>
          <w:rFonts w:cs="v4.2.0"/>
        </w:rPr>
        <w:t>T</w:t>
      </w:r>
      <w:r w:rsidRPr="009C5807">
        <w:rPr>
          <w:rFonts w:cs="v4.2.0"/>
          <w:vertAlign w:val="subscript"/>
        </w:rPr>
        <w:t>e</w:t>
      </w:r>
      <w:proofErr w:type="spellEnd"/>
      <w:r w:rsidRPr="009C5807">
        <w:t xml:space="preserve"> where the timing error limit value </w:t>
      </w:r>
      <w:proofErr w:type="spellStart"/>
      <w:r w:rsidRPr="009C5807">
        <w:rPr>
          <w:rFonts w:cs="v4.2.0"/>
        </w:rPr>
        <w:t>T</w:t>
      </w:r>
      <w:r w:rsidRPr="009C5807">
        <w:rPr>
          <w:rFonts w:cs="v4.2.0"/>
          <w:vertAlign w:val="subscript"/>
        </w:rPr>
        <w:t>e</w:t>
      </w:r>
      <w:proofErr w:type="spellEnd"/>
      <w:r w:rsidRPr="009C5807">
        <w:t xml:space="preserve"> is specified in Table 7.1.2-1</w:t>
      </w:r>
      <w:r w:rsidRPr="009C5807">
        <w:rPr>
          <w:rFonts w:cs="v4.2.0"/>
        </w:rPr>
        <w:t>. This requirement applies:</w:t>
      </w:r>
    </w:p>
    <w:p w14:paraId="62C062B7" w14:textId="77777777" w:rsidR="00142E79" w:rsidRPr="009C5807" w:rsidRDefault="00142E79" w:rsidP="00142E79">
      <w:pPr>
        <w:pStyle w:val="B10"/>
      </w:pPr>
      <w:r w:rsidRPr="009C5807">
        <w:rPr>
          <w:noProof/>
          <w:lang w:eastAsia="ko-KR"/>
        </w:rPr>
        <w:t>-</w:t>
      </w:r>
      <w:r w:rsidRPr="009C5807">
        <w:rPr>
          <w:noProof/>
          <w:lang w:eastAsia="ko-KR"/>
        </w:rPr>
        <w:tab/>
      </w:r>
      <w:r w:rsidRPr="009C5807">
        <w:t>when it is the first transmission in a DRX cycle for PUCCH, PUSCH and SRS</w:t>
      </w:r>
      <w:r>
        <w:t>,</w:t>
      </w:r>
      <w:r w:rsidRPr="009C5807">
        <w:t xml:space="preserve"> or it is the PRACH transmission</w:t>
      </w:r>
      <w:r>
        <w:t xml:space="preserve">, or it is the </w:t>
      </w:r>
      <w:proofErr w:type="spellStart"/>
      <w:r>
        <w:t>msgA</w:t>
      </w:r>
      <w:proofErr w:type="spellEnd"/>
      <w:r>
        <w:t xml:space="preserve"> transmission</w:t>
      </w:r>
      <w:r w:rsidRPr="00885F53">
        <w:t>.</w:t>
      </w:r>
      <w:r w:rsidRPr="009C5807">
        <w:t>.</w:t>
      </w:r>
    </w:p>
    <w:p w14:paraId="0997E438" w14:textId="77777777" w:rsidR="00142E79" w:rsidRPr="009C5807" w:rsidRDefault="00142E79" w:rsidP="00142E79">
      <w:pPr>
        <w:rPr>
          <w:rFonts w:cs="v4.2.0"/>
        </w:rPr>
      </w:pPr>
      <w:ins w:id="282" w:author="Author">
        <w:r>
          <w:rPr>
            <w:rFonts w:cs="v4.2.0"/>
          </w:rPr>
          <w:t xml:space="preserve">When the UL SCS is 120 kHz or smaller, </w:t>
        </w:r>
      </w:ins>
      <w:del w:id="283" w:author="Author">
        <w:r w:rsidRPr="009C5807" w:rsidDel="009E40EF">
          <w:rPr>
            <w:rFonts w:cs="v4.2.0"/>
          </w:rPr>
          <w:delText>T</w:delText>
        </w:r>
        <w:r w:rsidRPr="009C5807" w:rsidDel="001D3CAB">
          <w:rPr>
            <w:rFonts w:cs="v4.2.0"/>
          </w:rPr>
          <w:delText>he</w:delText>
        </w:r>
      </w:del>
      <w:ins w:id="284" w:author="Author">
        <w:r w:rsidRPr="009C5807">
          <w:rPr>
            <w:rFonts w:cs="v4.2.0"/>
          </w:rPr>
          <w:t>the</w:t>
        </w:r>
      </w:ins>
      <w:r w:rsidRPr="009C5807">
        <w:rPr>
          <w:rFonts w:cs="v4.2.0"/>
        </w:rPr>
        <w:t xml:space="preserve"> UE shall meet the </w:t>
      </w:r>
      <w:proofErr w:type="spellStart"/>
      <w:r w:rsidRPr="009C5807">
        <w:rPr>
          <w:rFonts w:cs="v4.2.0"/>
        </w:rPr>
        <w:t>Te</w:t>
      </w:r>
      <w:proofErr w:type="spellEnd"/>
      <w:r w:rsidRPr="009C5807">
        <w:rPr>
          <w:rFonts w:cs="v4.2.0"/>
        </w:rPr>
        <w:t xml:space="preserve"> requirement for an initial transmission provided that at least one SSB is available at the UE during the last 160 </w:t>
      </w:r>
      <w:proofErr w:type="spellStart"/>
      <w:r w:rsidRPr="009C5807">
        <w:rPr>
          <w:rFonts w:cs="v4.2.0"/>
        </w:rPr>
        <w:t>ms</w:t>
      </w:r>
      <w:proofErr w:type="spellEnd"/>
      <w:r w:rsidRPr="009C5807">
        <w:rPr>
          <w:rFonts w:cs="v4.2.0"/>
        </w:rPr>
        <w:t xml:space="preserve">. </w:t>
      </w:r>
      <w:ins w:id="285" w:author="Author">
        <w:r>
          <w:rPr>
            <w:rFonts w:cs="v4.2.0"/>
          </w:rPr>
          <w:t xml:space="preserve">When the UL SCS is 480 kHz the UE shall meet the </w:t>
        </w:r>
        <w:proofErr w:type="spellStart"/>
        <w:r>
          <w:rPr>
            <w:rFonts w:cs="v4.2.0"/>
          </w:rPr>
          <w:t>Te</w:t>
        </w:r>
        <w:proofErr w:type="spellEnd"/>
        <w:r>
          <w:rPr>
            <w:rFonts w:cs="v4.2.0"/>
          </w:rPr>
          <w:t xml:space="preserve"> requirement for an initial transmission provided that at least one SSB is available in the last 80 </w:t>
        </w:r>
        <w:proofErr w:type="spellStart"/>
        <w:r>
          <w:rPr>
            <w:rFonts w:cs="v4.2.0"/>
          </w:rPr>
          <w:t>ms</w:t>
        </w:r>
        <w:proofErr w:type="spellEnd"/>
        <w:r>
          <w:rPr>
            <w:rFonts w:cs="v4.2.0"/>
          </w:rPr>
          <w:t xml:space="preserve">. When the UL SCS is 960 kHz the UE shall meet the </w:t>
        </w:r>
        <w:proofErr w:type="spellStart"/>
        <w:r>
          <w:rPr>
            <w:rFonts w:cs="v4.2.0"/>
          </w:rPr>
          <w:t>Te</w:t>
        </w:r>
        <w:proofErr w:type="spellEnd"/>
        <w:r>
          <w:rPr>
            <w:rFonts w:cs="v4.2.0"/>
          </w:rPr>
          <w:t xml:space="preserve"> requirement for an initial transmission provided that at least one SSB is available in the last 40 </w:t>
        </w:r>
        <w:proofErr w:type="spellStart"/>
        <w:r>
          <w:rPr>
            <w:rFonts w:cs="v4.2.0"/>
          </w:rPr>
          <w:t>ms</w:t>
        </w:r>
        <w:proofErr w:type="spellEnd"/>
        <w:r>
          <w:rPr>
            <w:rFonts w:cs="v4.2.0"/>
          </w:rPr>
          <w:t xml:space="preserve">. </w:t>
        </w:r>
      </w:ins>
      <w:r w:rsidRPr="009C5807">
        <w:rPr>
          <w:rFonts w:cs="v4.2.0"/>
        </w:rPr>
        <w:t xml:space="preserve">The reference point for the UE initial transmit timing control requirement shall be the downlink timing of the reference cell minus </w:t>
      </w:r>
      <w:r w:rsidRPr="009C5807">
        <w:rPr>
          <w:noProof/>
          <w:position w:val="-10"/>
          <w:lang w:val="en-US" w:eastAsia="zh-CN"/>
        </w:rPr>
        <w:drawing>
          <wp:inline distT="0" distB="0" distL="0" distR="0" wp14:anchorId="4541986C" wp14:editId="008144F9">
            <wp:extent cx="1145540" cy="187960"/>
            <wp:effectExtent l="0" t="0" r="0" b="254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5540" cy="187960"/>
                    </a:xfrm>
                    <a:prstGeom prst="rect">
                      <a:avLst/>
                    </a:prstGeom>
                    <a:noFill/>
                    <a:ln>
                      <a:noFill/>
                    </a:ln>
                  </pic:spPr>
                </pic:pic>
              </a:graphicData>
            </a:graphic>
          </wp:inline>
        </w:drawing>
      </w:r>
      <w:r w:rsidRPr="009C5807">
        <w:rPr>
          <w:rFonts w:cs="v4.2.0"/>
        </w:rPr>
        <w:t xml:space="preserve">. The downlink timing is defined as the time when the first detected path (in time) of the corresponding downlink frame is received </w:t>
      </w:r>
      <w:r w:rsidRPr="009C5807">
        <w:t xml:space="preserve">from the reference cell. </w:t>
      </w:r>
      <w:r w:rsidRPr="009C5807">
        <w:rPr>
          <w:rFonts w:cs="v4.2.0"/>
          <w:i/>
        </w:rPr>
        <w:t>N</w:t>
      </w:r>
      <w:r w:rsidRPr="009C5807">
        <w:rPr>
          <w:rFonts w:cs="v4.2.0"/>
          <w:vertAlign w:val="subscript"/>
        </w:rPr>
        <w:t>TA</w:t>
      </w:r>
      <w:r w:rsidRPr="009C5807">
        <w:rPr>
          <w:rFonts w:cs="v4.2.0"/>
        </w:rPr>
        <w:t xml:space="preserve"> for PRACH is defined as 0.</w:t>
      </w:r>
    </w:p>
    <w:p w14:paraId="231AF4BD" w14:textId="77777777" w:rsidR="00142E79" w:rsidRPr="009C5807" w:rsidRDefault="00142E79" w:rsidP="00142E79">
      <w:pPr>
        <w:rPr>
          <w:rFonts w:cs="v4.2.0"/>
        </w:rPr>
      </w:pPr>
      <w:r w:rsidRPr="009C5807">
        <w:rPr>
          <w:noProof/>
          <w:position w:val="-10"/>
          <w:lang w:val="en-US" w:eastAsia="zh-CN"/>
        </w:rPr>
        <w:drawing>
          <wp:inline distT="0" distB="0" distL="0" distR="0" wp14:anchorId="7A3FC0D9" wp14:editId="7AD62E1B">
            <wp:extent cx="1145540" cy="187960"/>
            <wp:effectExtent l="0" t="0" r="0" b="254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5540" cy="187960"/>
                    </a:xfrm>
                    <a:prstGeom prst="rect">
                      <a:avLst/>
                    </a:prstGeom>
                    <a:noFill/>
                    <a:ln>
                      <a:noFill/>
                    </a:ln>
                  </pic:spPr>
                </pic:pic>
              </a:graphicData>
            </a:graphic>
          </wp:inline>
        </w:drawing>
      </w:r>
      <w:r w:rsidRPr="009C5807">
        <w:rPr>
          <w:rFonts w:cs="v4.2.0"/>
        </w:rPr>
        <w:t xml:space="preserve"> </w:t>
      </w:r>
      <w:r w:rsidRPr="009C5807">
        <w:t xml:space="preserve">(in </w:t>
      </w:r>
      <w:r w:rsidRPr="009C5807">
        <w:rPr>
          <w:i/>
        </w:rPr>
        <w:t>T</w:t>
      </w:r>
      <w:r w:rsidRPr="009C5807">
        <w:rPr>
          <w:i/>
          <w:vertAlign w:val="subscript"/>
        </w:rPr>
        <w:t>c</w:t>
      </w:r>
      <w:r w:rsidRPr="009C5807">
        <w:t xml:space="preserve"> units) </w:t>
      </w:r>
      <w:r w:rsidRPr="009C5807">
        <w:rPr>
          <w:rFonts w:cs="v4.2.0"/>
        </w:rPr>
        <w:t xml:space="preserve">for other channels is the difference between UE transmission timing and the downlink timing immediately after when the last timing advance in clause 7.3 was applied. </w:t>
      </w:r>
      <w:r w:rsidRPr="009C5807">
        <w:rPr>
          <w:rFonts w:cs="v4.2.0"/>
          <w:i/>
        </w:rPr>
        <w:t>N</w:t>
      </w:r>
      <w:r w:rsidRPr="009C5807">
        <w:rPr>
          <w:rFonts w:cs="v4.2.0"/>
          <w:vertAlign w:val="subscript"/>
        </w:rPr>
        <w:t>TA</w:t>
      </w:r>
      <w:r w:rsidRPr="009C5807">
        <w:rPr>
          <w:rFonts w:cs="v4.2.0"/>
        </w:rPr>
        <w:t xml:space="preserve"> for other channels is not changed until next timing advance is received. The value of</w:t>
      </w:r>
      <w:r w:rsidRPr="009C5807">
        <w:rPr>
          <w:noProof/>
          <w:position w:val="-10"/>
          <w:lang w:val="en-US" w:eastAsia="zh-CN"/>
        </w:rPr>
        <w:drawing>
          <wp:inline distT="0" distB="0" distL="0" distR="0" wp14:anchorId="05B3AF22" wp14:editId="59525F6D">
            <wp:extent cx="500380" cy="187960"/>
            <wp:effectExtent l="0" t="0" r="0" b="254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380" cy="187960"/>
                    </a:xfrm>
                    <a:prstGeom prst="rect">
                      <a:avLst/>
                    </a:prstGeom>
                    <a:noFill/>
                    <a:ln>
                      <a:noFill/>
                    </a:ln>
                  </pic:spPr>
                </pic:pic>
              </a:graphicData>
            </a:graphic>
          </wp:inline>
        </w:drawing>
      </w:r>
      <w:r w:rsidRPr="009C5807">
        <w:t xml:space="preserve">depends on the duplex mode of the cell in which the uplink transmission takes place and the frequency range (FR). </w:t>
      </w:r>
      <w:r w:rsidRPr="009C5807">
        <w:rPr>
          <w:noProof/>
          <w:position w:val="-10"/>
          <w:lang w:val="en-US" w:eastAsia="zh-CN"/>
        </w:rPr>
        <w:drawing>
          <wp:inline distT="0" distB="0" distL="0" distR="0" wp14:anchorId="4823BBA7" wp14:editId="1DE2D474">
            <wp:extent cx="500380" cy="187960"/>
            <wp:effectExtent l="0" t="0" r="0" b="254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380" cy="187960"/>
                    </a:xfrm>
                    <a:prstGeom prst="rect">
                      <a:avLst/>
                    </a:prstGeom>
                    <a:noFill/>
                    <a:ln>
                      <a:noFill/>
                    </a:ln>
                  </pic:spPr>
                </pic:pic>
              </a:graphicData>
            </a:graphic>
          </wp:inline>
        </w:drawing>
      </w:r>
      <w:r w:rsidRPr="009C5807">
        <w:t xml:space="preserve">is defined in </w:t>
      </w:r>
      <w:r w:rsidRPr="009C5807">
        <w:rPr>
          <w:rFonts w:cs="v4.2.0"/>
        </w:rPr>
        <w:t>Table 7.1.2-2.</w:t>
      </w:r>
    </w:p>
    <w:p w14:paraId="5C2BB992" w14:textId="77777777" w:rsidR="00142E79" w:rsidRPr="009C5807" w:rsidRDefault="00142E79" w:rsidP="00142E79">
      <w:pPr>
        <w:pStyle w:val="TH"/>
      </w:pPr>
      <w:r w:rsidRPr="009C5807">
        <w:lastRenderedPageBreak/>
        <w:t xml:space="preserve">Table 7.1.2-1: </w:t>
      </w:r>
      <w:proofErr w:type="spellStart"/>
      <w:r w:rsidRPr="009C5807">
        <w:t>T</w:t>
      </w:r>
      <w:r w:rsidRPr="009C5807">
        <w:rPr>
          <w:vertAlign w:val="subscript"/>
        </w:rPr>
        <w:t>e</w:t>
      </w:r>
      <w:proofErr w:type="spellEnd"/>
      <w:r w:rsidRPr="009C5807">
        <w:t xml:space="preserve"> Timing Error Limit</w:t>
      </w:r>
    </w:p>
    <w:tbl>
      <w:tblPr>
        <w:tblW w:w="3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1524"/>
        <w:gridCol w:w="1525"/>
        <w:gridCol w:w="1811"/>
      </w:tblGrid>
      <w:tr w:rsidR="00142E79" w:rsidRPr="009C5807" w14:paraId="0BCE0223" w14:textId="77777777" w:rsidTr="00702C48">
        <w:trPr>
          <w:cantSplit/>
          <w:jc w:val="center"/>
        </w:trPr>
        <w:tc>
          <w:tcPr>
            <w:tcW w:w="1033" w:type="pct"/>
            <w:vAlign w:val="center"/>
          </w:tcPr>
          <w:p w14:paraId="147AF7C0" w14:textId="77777777" w:rsidR="00142E79" w:rsidRPr="009C5807" w:rsidRDefault="00142E79" w:rsidP="00702C48">
            <w:pPr>
              <w:pStyle w:val="TAH"/>
            </w:pPr>
            <w:r w:rsidRPr="009C5807">
              <w:t>Frequency Range</w:t>
            </w:r>
          </w:p>
        </w:tc>
        <w:tc>
          <w:tcPr>
            <w:tcW w:w="1244" w:type="pct"/>
            <w:vAlign w:val="center"/>
          </w:tcPr>
          <w:p w14:paraId="4C7F2ED5" w14:textId="77777777" w:rsidR="00142E79" w:rsidRPr="009C5807" w:rsidRDefault="00142E79" w:rsidP="00702C48">
            <w:pPr>
              <w:pStyle w:val="TAH"/>
            </w:pPr>
            <w:r w:rsidRPr="009C5807">
              <w:t>SCS of SSB signals (kHz)</w:t>
            </w:r>
          </w:p>
        </w:tc>
        <w:tc>
          <w:tcPr>
            <w:tcW w:w="1245" w:type="pct"/>
            <w:vAlign w:val="center"/>
          </w:tcPr>
          <w:p w14:paraId="4634700E" w14:textId="77777777" w:rsidR="00142E79" w:rsidRPr="009C5807" w:rsidRDefault="00142E79" w:rsidP="00702C48">
            <w:pPr>
              <w:pStyle w:val="TAH"/>
            </w:pPr>
            <w:r w:rsidRPr="009C5807">
              <w:t>SCS of uplink signals (kHz)</w:t>
            </w:r>
          </w:p>
        </w:tc>
        <w:tc>
          <w:tcPr>
            <w:tcW w:w="1478" w:type="pct"/>
            <w:vAlign w:val="center"/>
          </w:tcPr>
          <w:p w14:paraId="64BB9849" w14:textId="77777777" w:rsidR="00142E79" w:rsidRPr="009C5807" w:rsidRDefault="00142E79" w:rsidP="00702C48">
            <w:pPr>
              <w:pStyle w:val="TAH"/>
            </w:pPr>
            <w:proofErr w:type="spellStart"/>
            <w:r w:rsidRPr="009C5807">
              <w:t>T</w:t>
            </w:r>
            <w:r w:rsidRPr="009C5807">
              <w:rPr>
                <w:vertAlign w:val="subscript"/>
              </w:rPr>
              <w:t>e</w:t>
            </w:r>
            <w:proofErr w:type="spellEnd"/>
          </w:p>
        </w:tc>
      </w:tr>
      <w:tr w:rsidR="00142E79" w:rsidRPr="009C5807" w14:paraId="0EB49F1D" w14:textId="77777777" w:rsidTr="00702C48">
        <w:trPr>
          <w:cantSplit/>
          <w:jc w:val="center"/>
        </w:trPr>
        <w:tc>
          <w:tcPr>
            <w:tcW w:w="1033" w:type="pct"/>
            <w:tcBorders>
              <w:bottom w:val="nil"/>
            </w:tcBorders>
            <w:vAlign w:val="center"/>
          </w:tcPr>
          <w:p w14:paraId="7934B57B" w14:textId="77777777" w:rsidR="00142E79" w:rsidRPr="009C5807" w:rsidRDefault="00142E79" w:rsidP="00702C48">
            <w:pPr>
              <w:pStyle w:val="TAC"/>
            </w:pPr>
            <w:r w:rsidRPr="009C5807">
              <w:t>1</w:t>
            </w:r>
          </w:p>
        </w:tc>
        <w:tc>
          <w:tcPr>
            <w:tcW w:w="1244" w:type="pct"/>
            <w:tcBorders>
              <w:bottom w:val="nil"/>
            </w:tcBorders>
            <w:vAlign w:val="center"/>
          </w:tcPr>
          <w:p w14:paraId="7623156F" w14:textId="77777777" w:rsidR="00142E79" w:rsidRPr="009C5807" w:rsidRDefault="00142E79" w:rsidP="00702C48">
            <w:pPr>
              <w:pStyle w:val="TAC"/>
            </w:pPr>
            <w:r w:rsidRPr="009C5807">
              <w:t>15</w:t>
            </w:r>
          </w:p>
        </w:tc>
        <w:tc>
          <w:tcPr>
            <w:tcW w:w="1245" w:type="pct"/>
          </w:tcPr>
          <w:p w14:paraId="3AFA36F0" w14:textId="77777777" w:rsidR="00142E79" w:rsidRPr="009C5807" w:rsidRDefault="00142E79" w:rsidP="00702C48">
            <w:pPr>
              <w:pStyle w:val="TAC"/>
            </w:pPr>
            <w:r w:rsidRPr="009C5807">
              <w:t>15</w:t>
            </w:r>
          </w:p>
        </w:tc>
        <w:tc>
          <w:tcPr>
            <w:tcW w:w="1478" w:type="pct"/>
          </w:tcPr>
          <w:p w14:paraId="2C1A7985" w14:textId="77777777" w:rsidR="00142E79" w:rsidRPr="009C5807" w:rsidRDefault="00142E79" w:rsidP="00702C48">
            <w:pPr>
              <w:pStyle w:val="TAC"/>
            </w:pPr>
            <w:r w:rsidRPr="009C5807">
              <w:t>12*64*T</w:t>
            </w:r>
            <w:r w:rsidRPr="009C5807">
              <w:rPr>
                <w:vertAlign w:val="subscript"/>
              </w:rPr>
              <w:t>c</w:t>
            </w:r>
          </w:p>
        </w:tc>
      </w:tr>
      <w:tr w:rsidR="00142E79" w:rsidRPr="009C5807" w14:paraId="069C8581" w14:textId="77777777" w:rsidTr="00702C48">
        <w:trPr>
          <w:cantSplit/>
          <w:jc w:val="center"/>
        </w:trPr>
        <w:tc>
          <w:tcPr>
            <w:tcW w:w="1033" w:type="pct"/>
            <w:tcBorders>
              <w:top w:val="nil"/>
              <w:bottom w:val="nil"/>
            </w:tcBorders>
            <w:vAlign w:val="center"/>
          </w:tcPr>
          <w:p w14:paraId="4248CD10" w14:textId="77777777" w:rsidR="00142E79" w:rsidRPr="009C5807" w:rsidRDefault="00142E79" w:rsidP="00702C48">
            <w:pPr>
              <w:pStyle w:val="TAC"/>
            </w:pPr>
          </w:p>
        </w:tc>
        <w:tc>
          <w:tcPr>
            <w:tcW w:w="1244" w:type="pct"/>
            <w:tcBorders>
              <w:top w:val="nil"/>
              <w:bottom w:val="nil"/>
            </w:tcBorders>
            <w:vAlign w:val="center"/>
          </w:tcPr>
          <w:p w14:paraId="7DEFBB1F" w14:textId="77777777" w:rsidR="00142E79" w:rsidRPr="009C5807" w:rsidRDefault="00142E79" w:rsidP="00702C48">
            <w:pPr>
              <w:pStyle w:val="TAC"/>
            </w:pPr>
          </w:p>
        </w:tc>
        <w:tc>
          <w:tcPr>
            <w:tcW w:w="1245" w:type="pct"/>
          </w:tcPr>
          <w:p w14:paraId="70EA8C12" w14:textId="77777777" w:rsidR="00142E79" w:rsidRPr="009C5807" w:rsidRDefault="00142E79" w:rsidP="00702C48">
            <w:pPr>
              <w:pStyle w:val="TAC"/>
            </w:pPr>
            <w:r w:rsidRPr="009C5807">
              <w:t>30</w:t>
            </w:r>
          </w:p>
        </w:tc>
        <w:tc>
          <w:tcPr>
            <w:tcW w:w="1478" w:type="pct"/>
          </w:tcPr>
          <w:p w14:paraId="710C7976" w14:textId="77777777" w:rsidR="00142E79" w:rsidRPr="009C5807" w:rsidRDefault="00142E79" w:rsidP="00702C48">
            <w:pPr>
              <w:pStyle w:val="TAC"/>
            </w:pPr>
            <w:r w:rsidRPr="009C5807">
              <w:t>10*64*T</w:t>
            </w:r>
            <w:r w:rsidRPr="009C5807">
              <w:rPr>
                <w:vertAlign w:val="subscript"/>
              </w:rPr>
              <w:t>c</w:t>
            </w:r>
          </w:p>
        </w:tc>
      </w:tr>
      <w:tr w:rsidR="00142E79" w:rsidRPr="009C5807" w14:paraId="3EBF4736" w14:textId="77777777" w:rsidTr="00702C48">
        <w:trPr>
          <w:cantSplit/>
          <w:jc w:val="center"/>
        </w:trPr>
        <w:tc>
          <w:tcPr>
            <w:tcW w:w="1033" w:type="pct"/>
            <w:tcBorders>
              <w:top w:val="nil"/>
              <w:bottom w:val="nil"/>
            </w:tcBorders>
            <w:vAlign w:val="center"/>
          </w:tcPr>
          <w:p w14:paraId="3DBA4D0D" w14:textId="77777777" w:rsidR="00142E79" w:rsidRPr="009C5807" w:rsidRDefault="00142E79" w:rsidP="00702C48">
            <w:pPr>
              <w:pStyle w:val="TAC"/>
            </w:pPr>
          </w:p>
        </w:tc>
        <w:tc>
          <w:tcPr>
            <w:tcW w:w="1244" w:type="pct"/>
            <w:tcBorders>
              <w:top w:val="nil"/>
            </w:tcBorders>
            <w:vAlign w:val="center"/>
          </w:tcPr>
          <w:p w14:paraId="2F2AC57D" w14:textId="77777777" w:rsidR="00142E79" w:rsidRPr="009C5807" w:rsidRDefault="00142E79" w:rsidP="00702C48">
            <w:pPr>
              <w:pStyle w:val="TAC"/>
            </w:pPr>
          </w:p>
        </w:tc>
        <w:tc>
          <w:tcPr>
            <w:tcW w:w="1245" w:type="pct"/>
          </w:tcPr>
          <w:p w14:paraId="16E7171E" w14:textId="77777777" w:rsidR="00142E79" w:rsidRPr="009C5807" w:rsidRDefault="00142E79" w:rsidP="00702C48">
            <w:pPr>
              <w:pStyle w:val="TAC"/>
            </w:pPr>
            <w:r w:rsidRPr="009C5807">
              <w:t>60</w:t>
            </w:r>
          </w:p>
        </w:tc>
        <w:tc>
          <w:tcPr>
            <w:tcW w:w="1478" w:type="pct"/>
          </w:tcPr>
          <w:p w14:paraId="3A6E910C" w14:textId="77777777" w:rsidR="00142E79" w:rsidRPr="009C5807" w:rsidRDefault="00142E79" w:rsidP="00702C48">
            <w:pPr>
              <w:pStyle w:val="TAC"/>
            </w:pPr>
            <w:r w:rsidRPr="009C5807">
              <w:t>10*64*T</w:t>
            </w:r>
            <w:r w:rsidRPr="009C5807">
              <w:rPr>
                <w:vertAlign w:val="subscript"/>
              </w:rPr>
              <w:t>c</w:t>
            </w:r>
          </w:p>
        </w:tc>
      </w:tr>
      <w:tr w:rsidR="00142E79" w:rsidRPr="009C5807" w14:paraId="3555A9CE" w14:textId="77777777" w:rsidTr="00702C48">
        <w:trPr>
          <w:cantSplit/>
          <w:jc w:val="center"/>
        </w:trPr>
        <w:tc>
          <w:tcPr>
            <w:tcW w:w="1033" w:type="pct"/>
            <w:tcBorders>
              <w:top w:val="nil"/>
              <w:bottom w:val="nil"/>
            </w:tcBorders>
            <w:vAlign w:val="center"/>
          </w:tcPr>
          <w:p w14:paraId="4B1BB1E4" w14:textId="77777777" w:rsidR="00142E79" w:rsidRPr="009C5807" w:rsidRDefault="00142E79" w:rsidP="00702C48">
            <w:pPr>
              <w:pStyle w:val="TAC"/>
            </w:pPr>
          </w:p>
        </w:tc>
        <w:tc>
          <w:tcPr>
            <w:tcW w:w="1244" w:type="pct"/>
            <w:tcBorders>
              <w:bottom w:val="nil"/>
            </w:tcBorders>
            <w:vAlign w:val="center"/>
          </w:tcPr>
          <w:p w14:paraId="0084586A" w14:textId="77777777" w:rsidR="00142E79" w:rsidRPr="009C5807" w:rsidRDefault="00142E79" w:rsidP="00702C48">
            <w:pPr>
              <w:pStyle w:val="TAC"/>
            </w:pPr>
            <w:r w:rsidRPr="009C5807">
              <w:t>30</w:t>
            </w:r>
          </w:p>
        </w:tc>
        <w:tc>
          <w:tcPr>
            <w:tcW w:w="1245" w:type="pct"/>
          </w:tcPr>
          <w:p w14:paraId="70409327" w14:textId="77777777" w:rsidR="00142E79" w:rsidRPr="009C5807" w:rsidRDefault="00142E79" w:rsidP="00702C48">
            <w:pPr>
              <w:pStyle w:val="TAC"/>
            </w:pPr>
            <w:r w:rsidRPr="009C5807">
              <w:t>15</w:t>
            </w:r>
          </w:p>
        </w:tc>
        <w:tc>
          <w:tcPr>
            <w:tcW w:w="1478" w:type="pct"/>
          </w:tcPr>
          <w:p w14:paraId="785A254B" w14:textId="77777777" w:rsidR="00142E79" w:rsidRPr="009C5807" w:rsidRDefault="00142E79" w:rsidP="00702C48">
            <w:pPr>
              <w:pStyle w:val="TAC"/>
            </w:pPr>
            <w:r w:rsidRPr="009C5807">
              <w:t>8*64*T</w:t>
            </w:r>
            <w:r w:rsidRPr="009C5807">
              <w:rPr>
                <w:vertAlign w:val="subscript"/>
              </w:rPr>
              <w:t>c</w:t>
            </w:r>
          </w:p>
        </w:tc>
      </w:tr>
      <w:tr w:rsidR="00142E79" w:rsidRPr="009C5807" w14:paraId="6CD18CA3" w14:textId="77777777" w:rsidTr="00702C48">
        <w:trPr>
          <w:cantSplit/>
          <w:jc w:val="center"/>
        </w:trPr>
        <w:tc>
          <w:tcPr>
            <w:tcW w:w="1033" w:type="pct"/>
            <w:tcBorders>
              <w:top w:val="nil"/>
              <w:bottom w:val="nil"/>
            </w:tcBorders>
            <w:vAlign w:val="center"/>
          </w:tcPr>
          <w:p w14:paraId="32600B8B" w14:textId="77777777" w:rsidR="00142E79" w:rsidRPr="009C5807" w:rsidRDefault="00142E79" w:rsidP="00702C48">
            <w:pPr>
              <w:pStyle w:val="TAC"/>
            </w:pPr>
          </w:p>
        </w:tc>
        <w:tc>
          <w:tcPr>
            <w:tcW w:w="1244" w:type="pct"/>
            <w:tcBorders>
              <w:top w:val="nil"/>
              <w:bottom w:val="nil"/>
            </w:tcBorders>
            <w:vAlign w:val="center"/>
          </w:tcPr>
          <w:p w14:paraId="29A7A6D1" w14:textId="77777777" w:rsidR="00142E79" w:rsidRPr="009C5807" w:rsidRDefault="00142E79" w:rsidP="00702C48">
            <w:pPr>
              <w:pStyle w:val="TAC"/>
            </w:pPr>
          </w:p>
        </w:tc>
        <w:tc>
          <w:tcPr>
            <w:tcW w:w="1245" w:type="pct"/>
          </w:tcPr>
          <w:p w14:paraId="1FB7792B" w14:textId="77777777" w:rsidR="00142E79" w:rsidRPr="009C5807" w:rsidRDefault="00142E79" w:rsidP="00702C48">
            <w:pPr>
              <w:pStyle w:val="TAC"/>
            </w:pPr>
            <w:r w:rsidRPr="009C5807">
              <w:t>30</w:t>
            </w:r>
          </w:p>
        </w:tc>
        <w:tc>
          <w:tcPr>
            <w:tcW w:w="1478" w:type="pct"/>
          </w:tcPr>
          <w:p w14:paraId="5CB026E8" w14:textId="77777777" w:rsidR="00142E79" w:rsidRPr="009C5807" w:rsidRDefault="00142E79" w:rsidP="00702C48">
            <w:pPr>
              <w:pStyle w:val="TAC"/>
            </w:pPr>
            <w:r w:rsidRPr="009C5807">
              <w:t>8*64*T</w:t>
            </w:r>
            <w:r w:rsidRPr="009C5807">
              <w:rPr>
                <w:vertAlign w:val="subscript"/>
              </w:rPr>
              <w:t>c</w:t>
            </w:r>
          </w:p>
        </w:tc>
      </w:tr>
      <w:tr w:rsidR="00142E79" w:rsidRPr="009C5807" w14:paraId="00133F1A" w14:textId="77777777" w:rsidTr="00702C48">
        <w:trPr>
          <w:cantSplit/>
          <w:jc w:val="center"/>
        </w:trPr>
        <w:tc>
          <w:tcPr>
            <w:tcW w:w="1033" w:type="pct"/>
            <w:tcBorders>
              <w:top w:val="nil"/>
              <w:bottom w:val="single" w:sz="4" w:space="0" w:color="auto"/>
            </w:tcBorders>
            <w:vAlign w:val="center"/>
          </w:tcPr>
          <w:p w14:paraId="3E0D3ACE" w14:textId="77777777" w:rsidR="00142E79" w:rsidRPr="009C5807" w:rsidRDefault="00142E79" w:rsidP="00702C48">
            <w:pPr>
              <w:pStyle w:val="TAC"/>
            </w:pPr>
          </w:p>
        </w:tc>
        <w:tc>
          <w:tcPr>
            <w:tcW w:w="1244" w:type="pct"/>
            <w:tcBorders>
              <w:top w:val="nil"/>
              <w:bottom w:val="single" w:sz="4" w:space="0" w:color="auto"/>
            </w:tcBorders>
            <w:vAlign w:val="center"/>
          </w:tcPr>
          <w:p w14:paraId="1C95D8C4" w14:textId="77777777" w:rsidR="00142E79" w:rsidRPr="009C5807" w:rsidRDefault="00142E79" w:rsidP="00702C48">
            <w:pPr>
              <w:pStyle w:val="TAC"/>
            </w:pPr>
          </w:p>
        </w:tc>
        <w:tc>
          <w:tcPr>
            <w:tcW w:w="1245" w:type="pct"/>
          </w:tcPr>
          <w:p w14:paraId="3BA98835" w14:textId="77777777" w:rsidR="00142E79" w:rsidRPr="009C5807" w:rsidRDefault="00142E79" w:rsidP="00702C48">
            <w:pPr>
              <w:pStyle w:val="TAC"/>
            </w:pPr>
            <w:r w:rsidRPr="009C5807">
              <w:t>60</w:t>
            </w:r>
          </w:p>
        </w:tc>
        <w:tc>
          <w:tcPr>
            <w:tcW w:w="1478" w:type="pct"/>
          </w:tcPr>
          <w:p w14:paraId="71DB2B26" w14:textId="77777777" w:rsidR="00142E79" w:rsidRPr="009C5807" w:rsidRDefault="00142E79" w:rsidP="00702C48">
            <w:pPr>
              <w:pStyle w:val="TAC"/>
            </w:pPr>
            <w:r w:rsidRPr="009C5807">
              <w:t>7*64*T</w:t>
            </w:r>
            <w:r w:rsidRPr="009C5807">
              <w:rPr>
                <w:vertAlign w:val="subscript"/>
              </w:rPr>
              <w:t>c</w:t>
            </w:r>
          </w:p>
        </w:tc>
      </w:tr>
      <w:tr w:rsidR="00142E79" w:rsidRPr="009C5807" w14:paraId="5B3B1119" w14:textId="77777777" w:rsidTr="00702C48">
        <w:trPr>
          <w:cantSplit/>
          <w:jc w:val="center"/>
        </w:trPr>
        <w:tc>
          <w:tcPr>
            <w:tcW w:w="1033" w:type="pct"/>
            <w:tcBorders>
              <w:bottom w:val="nil"/>
            </w:tcBorders>
            <w:shd w:val="clear" w:color="auto" w:fill="auto"/>
            <w:vAlign w:val="center"/>
          </w:tcPr>
          <w:p w14:paraId="7D688A4E" w14:textId="77777777" w:rsidR="00142E79" w:rsidRPr="009C5807" w:rsidRDefault="00142E79" w:rsidP="00702C48">
            <w:pPr>
              <w:pStyle w:val="TAC"/>
            </w:pPr>
            <w:r w:rsidRPr="009C5807">
              <w:t>2</w:t>
            </w:r>
            <w:ins w:id="286" w:author="Author">
              <w:r>
                <w:t>-1</w:t>
              </w:r>
            </w:ins>
          </w:p>
        </w:tc>
        <w:tc>
          <w:tcPr>
            <w:tcW w:w="1244" w:type="pct"/>
            <w:tcBorders>
              <w:bottom w:val="nil"/>
            </w:tcBorders>
            <w:shd w:val="clear" w:color="auto" w:fill="auto"/>
            <w:vAlign w:val="center"/>
          </w:tcPr>
          <w:p w14:paraId="2E8EC594" w14:textId="77777777" w:rsidR="00142E79" w:rsidRPr="009C5807" w:rsidRDefault="00142E79" w:rsidP="00702C48">
            <w:pPr>
              <w:pStyle w:val="TAC"/>
            </w:pPr>
            <w:r w:rsidRPr="009C5807">
              <w:t>120</w:t>
            </w:r>
          </w:p>
        </w:tc>
        <w:tc>
          <w:tcPr>
            <w:tcW w:w="1245" w:type="pct"/>
          </w:tcPr>
          <w:p w14:paraId="363E8DF7" w14:textId="77777777" w:rsidR="00142E79" w:rsidRPr="009C5807" w:rsidRDefault="00142E79" w:rsidP="00702C48">
            <w:pPr>
              <w:pStyle w:val="TAC"/>
            </w:pPr>
            <w:r w:rsidRPr="009C5807">
              <w:t>60</w:t>
            </w:r>
          </w:p>
        </w:tc>
        <w:tc>
          <w:tcPr>
            <w:tcW w:w="1478" w:type="pct"/>
          </w:tcPr>
          <w:p w14:paraId="18D91659" w14:textId="77777777" w:rsidR="00142E79" w:rsidRPr="009C5807" w:rsidRDefault="00142E79" w:rsidP="00702C48">
            <w:pPr>
              <w:pStyle w:val="TAC"/>
            </w:pPr>
            <w:r w:rsidRPr="009C5807">
              <w:t>3.5*64*T</w:t>
            </w:r>
            <w:r w:rsidRPr="009C5807">
              <w:rPr>
                <w:vertAlign w:val="subscript"/>
              </w:rPr>
              <w:t>c</w:t>
            </w:r>
          </w:p>
        </w:tc>
      </w:tr>
      <w:tr w:rsidR="00142E79" w:rsidRPr="009C5807" w14:paraId="1BF89C1E" w14:textId="77777777" w:rsidTr="00702C48">
        <w:trPr>
          <w:cantSplit/>
          <w:jc w:val="center"/>
        </w:trPr>
        <w:tc>
          <w:tcPr>
            <w:tcW w:w="1033" w:type="pct"/>
            <w:tcBorders>
              <w:top w:val="nil"/>
              <w:bottom w:val="nil"/>
            </w:tcBorders>
            <w:shd w:val="clear" w:color="auto" w:fill="auto"/>
            <w:vAlign w:val="center"/>
          </w:tcPr>
          <w:p w14:paraId="040BD1D7" w14:textId="77777777" w:rsidR="00142E79" w:rsidRPr="009C5807" w:rsidRDefault="00142E79" w:rsidP="00702C48">
            <w:pPr>
              <w:pStyle w:val="TAC"/>
            </w:pPr>
          </w:p>
        </w:tc>
        <w:tc>
          <w:tcPr>
            <w:tcW w:w="1244" w:type="pct"/>
            <w:tcBorders>
              <w:top w:val="nil"/>
              <w:bottom w:val="single" w:sz="4" w:space="0" w:color="auto"/>
            </w:tcBorders>
            <w:shd w:val="clear" w:color="auto" w:fill="auto"/>
            <w:vAlign w:val="center"/>
          </w:tcPr>
          <w:p w14:paraId="547DCBD8" w14:textId="77777777" w:rsidR="00142E79" w:rsidRPr="009C5807" w:rsidRDefault="00142E79" w:rsidP="00702C48">
            <w:pPr>
              <w:pStyle w:val="TAC"/>
            </w:pPr>
          </w:p>
        </w:tc>
        <w:tc>
          <w:tcPr>
            <w:tcW w:w="1245" w:type="pct"/>
          </w:tcPr>
          <w:p w14:paraId="7901F3C8" w14:textId="77777777" w:rsidR="00142E79" w:rsidRPr="009C5807" w:rsidRDefault="00142E79" w:rsidP="00702C48">
            <w:pPr>
              <w:pStyle w:val="TAC"/>
            </w:pPr>
            <w:r w:rsidRPr="009C5807">
              <w:t>120</w:t>
            </w:r>
          </w:p>
        </w:tc>
        <w:tc>
          <w:tcPr>
            <w:tcW w:w="1478" w:type="pct"/>
          </w:tcPr>
          <w:p w14:paraId="5AF24973" w14:textId="77777777" w:rsidR="00142E79" w:rsidRPr="009C5807" w:rsidRDefault="00142E79" w:rsidP="00702C48">
            <w:pPr>
              <w:pStyle w:val="TAC"/>
            </w:pPr>
            <w:r w:rsidRPr="009C5807">
              <w:t>3.5*64*T</w:t>
            </w:r>
            <w:r w:rsidRPr="009C5807">
              <w:rPr>
                <w:vertAlign w:val="subscript"/>
              </w:rPr>
              <w:t>c</w:t>
            </w:r>
          </w:p>
        </w:tc>
      </w:tr>
      <w:tr w:rsidR="00142E79" w:rsidRPr="009C5807" w14:paraId="31705B68" w14:textId="77777777" w:rsidTr="00702C48">
        <w:trPr>
          <w:cantSplit/>
          <w:jc w:val="center"/>
        </w:trPr>
        <w:tc>
          <w:tcPr>
            <w:tcW w:w="1033" w:type="pct"/>
            <w:tcBorders>
              <w:top w:val="nil"/>
              <w:bottom w:val="nil"/>
            </w:tcBorders>
            <w:shd w:val="clear" w:color="auto" w:fill="auto"/>
            <w:vAlign w:val="center"/>
          </w:tcPr>
          <w:p w14:paraId="2B89EE7C" w14:textId="77777777" w:rsidR="00142E79" w:rsidRPr="009C5807" w:rsidRDefault="00142E79" w:rsidP="00702C48">
            <w:pPr>
              <w:pStyle w:val="TAC"/>
            </w:pPr>
          </w:p>
        </w:tc>
        <w:tc>
          <w:tcPr>
            <w:tcW w:w="1244" w:type="pct"/>
            <w:tcBorders>
              <w:bottom w:val="nil"/>
            </w:tcBorders>
            <w:shd w:val="clear" w:color="auto" w:fill="auto"/>
            <w:vAlign w:val="center"/>
          </w:tcPr>
          <w:p w14:paraId="658EDEBD" w14:textId="77777777" w:rsidR="00142E79" w:rsidRPr="009C5807" w:rsidRDefault="00142E79" w:rsidP="00702C48">
            <w:pPr>
              <w:pStyle w:val="TAC"/>
            </w:pPr>
            <w:r w:rsidRPr="009C5807">
              <w:t>240</w:t>
            </w:r>
          </w:p>
        </w:tc>
        <w:tc>
          <w:tcPr>
            <w:tcW w:w="1245" w:type="pct"/>
          </w:tcPr>
          <w:p w14:paraId="3503F4BE" w14:textId="77777777" w:rsidR="00142E79" w:rsidRPr="009C5807" w:rsidRDefault="00142E79" w:rsidP="00702C48">
            <w:pPr>
              <w:pStyle w:val="TAC"/>
            </w:pPr>
            <w:r w:rsidRPr="009C5807">
              <w:t>60</w:t>
            </w:r>
          </w:p>
        </w:tc>
        <w:tc>
          <w:tcPr>
            <w:tcW w:w="1478" w:type="pct"/>
          </w:tcPr>
          <w:p w14:paraId="73D0EF11" w14:textId="77777777" w:rsidR="00142E79" w:rsidRPr="009C5807" w:rsidRDefault="00142E79" w:rsidP="00702C48">
            <w:pPr>
              <w:pStyle w:val="TAC"/>
            </w:pPr>
            <w:r w:rsidRPr="009C5807">
              <w:t>3*64*T</w:t>
            </w:r>
            <w:r w:rsidRPr="009C5807">
              <w:rPr>
                <w:vertAlign w:val="subscript"/>
              </w:rPr>
              <w:t>c</w:t>
            </w:r>
          </w:p>
        </w:tc>
      </w:tr>
      <w:tr w:rsidR="00142E79" w:rsidRPr="009C5807" w14:paraId="2D735281" w14:textId="77777777" w:rsidTr="00142E79">
        <w:trPr>
          <w:cantSplit/>
          <w:jc w:val="center"/>
        </w:trPr>
        <w:tc>
          <w:tcPr>
            <w:tcW w:w="1033" w:type="pct"/>
            <w:tcBorders>
              <w:top w:val="nil"/>
              <w:bottom w:val="single" w:sz="4" w:space="0" w:color="auto"/>
            </w:tcBorders>
            <w:shd w:val="clear" w:color="auto" w:fill="auto"/>
          </w:tcPr>
          <w:p w14:paraId="3E6F84EA" w14:textId="77777777" w:rsidR="00142E79" w:rsidRPr="009C5807" w:rsidRDefault="00142E79" w:rsidP="00702C48">
            <w:pPr>
              <w:pStyle w:val="TAC"/>
            </w:pPr>
          </w:p>
        </w:tc>
        <w:tc>
          <w:tcPr>
            <w:tcW w:w="1244" w:type="pct"/>
            <w:tcBorders>
              <w:top w:val="nil"/>
              <w:bottom w:val="single" w:sz="4" w:space="0" w:color="auto"/>
            </w:tcBorders>
            <w:shd w:val="clear" w:color="auto" w:fill="auto"/>
          </w:tcPr>
          <w:p w14:paraId="574AE092" w14:textId="77777777" w:rsidR="00142E79" w:rsidRPr="009C5807" w:rsidRDefault="00142E79" w:rsidP="00702C48">
            <w:pPr>
              <w:pStyle w:val="TAC"/>
            </w:pPr>
          </w:p>
        </w:tc>
        <w:tc>
          <w:tcPr>
            <w:tcW w:w="1245" w:type="pct"/>
          </w:tcPr>
          <w:p w14:paraId="6E961987" w14:textId="77777777" w:rsidR="00142E79" w:rsidRPr="009C5807" w:rsidRDefault="00142E79" w:rsidP="00702C48">
            <w:pPr>
              <w:pStyle w:val="TAC"/>
            </w:pPr>
            <w:r w:rsidRPr="009C5807">
              <w:t>120</w:t>
            </w:r>
          </w:p>
        </w:tc>
        <w:tc>
          <w:tcPr>
            <w:tcW w:w="1478" w:type="pct"/>
          </w:tcPr>
          <w:p w14:paraId="0F5E3DBE" w14:textId="77777777" w:rsidR="00142E79" w:rsidRPr="009C5807" w:rsidRDefault="00142E79" w:rsidP="00702C48">
            <w:pPr>
              <w:pStyle w:val="TAC"/>
            </w:pPr>
            <w:r w:rsidRPr="009C5807">
              <w:t>3*64*T</w:t>
            </w:r>
            <w:r w:rsidRPr="009C5807">
              <w:rPr>
                <w:vertAlign w:val="subscript"/>
              </w:rPr>
              <w:t>c</w:t>
            </w:r>
          </w:p>
        </w:tc>
      </w:tr>
      <w:tr w:rsidR="00142E79" w:rsidRPr="009C5807" w14:paraId="70F1A83F" w14:textId="77777777" w:rsidTr="00142E79">
        <w:trPr>
          <w:cantSplit/>
          <w:jc w:val="center"/>
          <w:ins w:id="287" w:author="Author"/>
        </w:trPr>
        <w:tc>
          <w:tcPr>
            <w:tcW w:w="1033" w:type="pct"/>
            <w:tcBorders>
              <w:top w:val="single" w:sz="4" w:space="0" w:color="auto"/>
              <w:bottom w:val="nil"/>
            </w:tcBorders>
            <w:shd w:val="clear" w:color="auto" w:fill="auto"/>
          </w:tcPr>
          <w:p w14:paraId="3C30E658" w14:textId="77777777" w:rsidR="00142E79" w:rsidRPr="009C5807" w:rsidRDefault="00142E79" w:rsidP="00702C48">
            <w:pPr>
              <w:pStyle w:val="TAC"/>
              <w:rPr>
                <w:ins w:id="288" w:author="Author"/>
              </w:rPr>
            </w:pPr>
            <w:ins w:id="289" w:author="Author">
              <w:r>
                <w:t>2-2</w:t>
              </w:r>
            </w:ins>
          </w:p>
        </w:tc>
        <w:tc>
          <w:tcPr>
            <w:tcW w:w="1244" w:type="pct"/>
            <w:tcBorders>
              <w:top w:val="single" w:sz="4" w:space="0" w:color="auto"/>
              <w:bottom w:val="nil"/>
            </w:tcBorders>
            <w:shd w:val="clear" w:color="auto" w:fill="auto"/>
          </w:tcPr>
          <w:p w14:paraId="3B01A2BF" w14:textId="77777777" w:rsidR="00142E79" w:rsidRPr="009C5807" w:rsidRDefault="00142E79" w:rsidP="00702C48">
            <w:pPr>
              <w:pStyle w:val="TAC"/>
              <w:rPr>
                <w:ins w:id="290" w:author="Author"/>
              </w:rPr>
            </w:pPr>
            <w:ins w:id="291" w:author="Author">
              <w:r>
                <w:t>120</w:t>
              </w:r>
            </w:ins>
          </w:p>
        </w:tc>
        <w:tc>
          <w:tcPr>
            <w:tcW w:w="1245" w:type="pct"/>
          </w:tcPr>
          <w:p w14:paraId="48CD5EFD" w14:textId="77777777" w:rsidR="00142E79" w:rsidRPr="009C5807" w:rsidRDefault="00142E79" w:rsidP="00702C48">
            <w:pPr>
              <w:pStyle w:val="TAC"/>
              <w:rPr>
                <w:ins w:id="292" w:author="Author"/>
              </w:rPr>
            </w:pPr>
            <w:ins w:id="293" w:author="Author">
              <w:r w:rsidRPr="009C5807">
                <w:t>120</w:t>
              </w:r>
            </w:ins>
          </w:p>
        </w:tc>
        <w:tc>
          <w:tcPr>
            <w:tcW w:w="1478" w:type="pct"/>
          </w:tcPr>
          <w:p w14:paraId="09C1F571" w14:textId="77777777" w:rsidR="00142E79" w:rsidRPr="009C5807" w:rsidRDefault="00142E79" w:rsidP="00702C48">
            <w:pPr>
              <w:pStyle w:val="TAC"/>
              <w:rPr>
                <w:ins w:id="294" w:author="Author"/>
              </w:rPr>
            </w:pPr>
            <w:ins w:id="295" w:author="Author">
              <w:r w:rsidRPr="009C5807">
                <w:t>3.5*64*T</w:t>
              </w:r>
              <w:r w:rsidRPr="009C5807">
                <w:rPr>
                  <w:vertAlign w:val="subscript"/>
                </w:rPr>
                <w:t>c</w:t>
              </w:r>
            </w:ins>
          </w:p>
        </w:tc>
      </w:tr>
      <w:tr w:rsidR="00142E79" w:rsidRPr="009C5807" w14:paraId="25D2BC98" w14:textId="77777777" w:rsidTr="00142E79">
        <w:trPr>
          <w:cantSplit/>
          <w:jc w:val="center"/>
          <w:ins w:id="296" w:author="Author"/>
        </w:trPr>
        <w:tc>
          <w:tcPr>
            <w:tcW w:w="1033" w:type="pct"/>
            <w:tcBorders>
              <w:top w:val="nil"/>
              <w:bottom w:val="nil"/>
            </w:tcBorders>
            <w:shd w:val="clear" w:color="auto" w:fill="auto"/>
          </w:tcPr>
          <w:p w14:paraId="01D05B92" w14:textId="77777777" w:rsidR="00142E79" w:rsidRDefault="00142E79" w:rsidP="00702C48">
            <w:pPr>
              <w:pStyle w:val="TAC"/>
              <w:rPr>
                <w:ins w:id="297" w:author="Author"/>
              </w:rPr>
            </w:pPr>
          </w:p>
        </w:tc>
        <w:tc>
          <w:tcPr>
            <w:tcW w:w="1244" w:type="pct"/>
            <w:tcBorders>
              <w:top w:val="nil"/>
              <w:bottom w:val="single" w:sz="4" w:space="0" w:color="auto"/>
            </w:tcBorders>
            <w:shd w:val="clear" w:color="auto" w:fill="auto"/>
          </w:tcPr>
          <w:p w14:paraId="3155AC0F" w14:textId="77777777" w:rsidR="00142E79" w:rsidRDefault="00142E79" w:rsidP="00702C48">
            <w:pPr>
              <w:pStyle w:val="TAC"/>
              <w:rPr>
                <w:ins w:id="298" w:author="Author"/>
              </w:rPr>
            </w:pPr>
          </w:p>
        </w:tc>
        <w:tc>
          <w:tcPr>
            <w:tcW w:w="1245" w:type="pct"/>
          </w:tcPr>
          <w:p w14:paraId="3EB681E2" w14:textId="77777777" w:rsidR="00142E79" w:rsidRPr="00C71655" w:rsidRDefault="00142E79" w:rsidP="00702C48">
            <w:pPr>
              <w:pStyle w:val="TAC"/>
              <w:rPr>
                <w:ins w:id="299" w:author="Author"/>
              </w:rPr>
            </w:pPr>
            <w:ins w:id="300" w:author="Author">
              <w:r w:rsidRPr="00C71655">
                <w:t>480</w:t>
              </w:r>
            </w:ins>
          </w:p>
        </w:tc>
        <w:tc>
          <w:tcPr>
            <w:tcW w:w="1478" w:type="pct"/>
          </w:tcPr>
          <w:p w14:paraId="7AA1A20D" w14:textId="77777777" w:rsidR="00142E79" w:rsidRPr="00C71655" w:rsidRDefault="00142E79" w:rsidP="00702C48">
            <w:pPr>
              <w:pStyle w:val="TAC"/>
              <w:rPr>
                <w:ins w:id="301" w:author="Author"/>
              </w:rPr>
            </w:pPr>
            <w:ins w:id="302" w:author="Author">
              <w:r w:rsidRPr="00C71655">
                <w:t>[</w:t>
              </w:r>
              <w:r>
                <w:t>1.58</w:t>
              </w:r>
              <w:r w:rsidRPr="00C71655">
                <w:t>]*64*T</w:t>
              </w:r>
              <w:r w:rsidRPr="00C71655">
                <w:rPr>
                  <w:vertAlign w:val="subscript"/>
                </w:rPr>
                <w:t>c</w:t>
              </w:r>
            </w:ins>
          </w:p>
        </w:tc>
      </w:tr>
      <w:tr w:rsidR="00142E79" w:rsidRPr="009C5807" w14:paraId="05A3962F" w14:textId="77777777" w:rsidTr="00142E79">
        <w:trPr>
          <w:cantSplit/>
          <w:jc w:val="center"/>
          <w:ins w:id="303" w:author="Author"/>
        </w:trPr>
        <w:tc>
          <w:tcPr>
            <w:tcW w:w="1033" w:type="pct"/>
            <w:tcBorders>
              <w:top w:val="nil"/>
              <w:bottom w:val="nil"/>
            </w:tcBorders>
            <w:shd w:val="clear" w:color="auto" w:fill="auto"/>
          </w:tcPr>
          <w:p w14:paraId="2099CE0A" w14:textId="77777777" w:rsidR="00142E79" w:rsidRDefault="00142E79" w:rsidP="00702C48">
            <w:pPr>
              <w:pStyle w:val="TAC"/>
              <w:rPr>
                <w:ins w:id="304" w:author="Author"/>
              </w:rPr>
            </w:pPr>
          </w:p>
        </w:tc>
        <w:tc>
          <w:tcPr>
            <w:tcW w:w="1244" w:type="pct"/>
            <w:tcBorders>
              <w:top w:val="single" w:sz="4" w:space="0" w:color="auto"/>
              <w:bottom w:val="nil"/>
            </w:tcBorders>
            <w:shd w:val="clear" w:color="auto" w:fill="auto"/>
          </w:tcPr>
          <w:p w14:paraId="47821FA9" w14:textId="77777777" w:rsidR="00142E79" w:rsidRDefault="00142E79" w:rsidP="00702C48">
            <w:pPr>
              <w:pStyle w:val="TAC"/>
              <w:rPr>
                <w:ins w:id="305" w:author="Author"/>
              </w:rPr>
            </w:pPr>
            <w:ins w:id="306" w:author="Author">
              <w:r>
                <w:t>480</w:t>
              </w:r>
            </w:ins>
          </w:p>
        </w:tc>
        <w:tc>
          <w:tcPr>
            <w:tcW w:w="1245" w:type="pct"/>
          </w:tcPr>
          <w:p w14:paraId="660581EA" w14:textId="77777777" w:rsidR="00142E79" w:rsidRPr="00C71655" w:rsidRDefault="00142E79" w:rsidP="00702C48">
            <w:pPr>
              <w:pStyle w:val="TAC"/>
              <w:rPr>
                <w:ins w:id="307" w:author="Author"/>
              </w:rPr>
            </w:pPr>
            <w:ins w:id="308" w:author="Author">
              <w:r w:rsidRPr="00C71655">
                <w:t>120</w:t>
              </w:r>
            </w:ins>
          </w:p>
        </w:tc>
        <w:tc>
          <w:tcPr>
            <w:tcW w:w="1478" w:type="pct"/>
          </w:tcPr>
          <w:p w14:paraId="7C55E0F2" w14:textId="77777777" w:rsidR="00142E79" w:rsidRPr="00C71655" w:rsidRDefault="00142E79" w:rsidP="00702C48">
            <w:pPr>
              <w:pStyle w:val="TAC"/>
              <w:rPr>
                <w:ins w:id="309" w:author="Author"/>
              </w:rPr>
            </w:pPr>
            <w:ins w:id="310" w:author="Author">
              <w:r w:rsidRPr="00C71655">
                <w:t>[FFS]*64*T</w:t>
              </w:r>
              <w:r w:rsidRPr="00C71655">
                <w:rPr>
                  <w:vertAlign w:val="subscript"/>
                </w:rPr>
                <w:t>c</w:t>
              </w:r>
            </w:ins>
          </w:p>
        </w:tc>
      </w:tr>
      <w:tr w:rsidR="00142E79" w:rsidRPr="009C5807" w14:paraId="591C076C" w14:textId="77777777" w:rsidTr="00142E79">
        <w:trPr>
          <w:cantSplit/>
          <w:jc w:val="center"/>
          <w:ins w:id="311" w:author="Author"/>
        </w:trPr>
        <w:tc>
          <w:tcPr>
            <w:tcW w:w="1033" w:type="pct"/>
            <w:tcBorders>
              <w:top w:val="nil"/>
              <w:bottom w:val="nil"/>
            </w:tcBorders>
            <w:shd w:val="clear" w:color="auto" w:fill="auto"/>
          </w:tcPr>
          <w:p w14:paraId="6FC53CB2" w14:textId="77777777" w:rsidR="00142E79" w:rsidRDefault="00142E79" w:rsidP="00702C48">
            <w:pPr>
              <w:pStyle w:val="TAC"/>
              <w:rPr>
                <w:ins w:id="312" w:author="Author"/>
              </w:rPr>
            </w:pPr>
          </w:p>
        </w:tc>
        <w:tc>
          <w:tcPr>
            <w:tcW w:w="1244" w:type="pct"/>
            <w:tcBorders>
              <w:top w:val="nil"/>
              <w:bottom w:val="nil"/>
            </w:tcBorders>
            <w:shd w:val="clear" w:color="auto" w:fill="auto"/>
          </w:tcPr>
          <w:p w14:paraId="7CB67EA2" w14:textId="77777777" w:rsidR="00142E79" w:rsidRDefault="00142E79" w:rsidP="00702C48">
            <w:pPr>
              <w:pStyle w:val="TAC"/>
              <w:rPr>
                <w:ins w:id="313" w:author="Author"/>
              </w:rPr>
            </w:pPr>
          </w:p>
        </w:tc>
        <w:tc>
          <w:tcPr>
            <w:tcW w:w="1245" w:type="pct"/>
          </w:tcPr>
          <w:p w14:paraId="0025045E" w14:textId="77777777" w:rsidR="00142E79" w:rsidRPr="00C71655" w:rsidRDefault="00142E79" w:rsidP="00702C48">
            <w:pPr>
              <w:pStyle w:val="TAC"/>
              <w:rPr>
                <w:ins w:id="314" w:author="Author"/>
              </w:rPr>
            </w:pPr>
            <w:ins w:id="315" w:author="Author">
              <w:r w:rsidRPr="00C71655">
                <w:t>480</w:t>
              </w:r>
            </w:ins>
          </w:p>
        </w:tc>
        <w:tc>
          <w:tcPr>
            <w:tcW w:w="1478" w:type="pct"/>
          </w:tcPr>
          <w:p w14:paraId="272532D6" w14:textId="77777777" w:rsidR="00142E79" w:rsidRPr="00C71655" w:rsidRDefault="00142E79" w:rsidP="00702C48">
            <w:pPr>
              <w:pStyle w:val="TAC"/>
              <w:rPr>
                <w:ins w:id="316" w:author="Author"/>
              </w:rPr>
            </w:pPr>
            <w:ins w:id="317" w:author="Author">
              <w:r w:rsidRPr="00C71655">
                <w:t>[</w:t>
              </w:r>
              <w:r>
                <w:t>1.35</w:t>
              </w:r>
              <w:r w:rsidRPr="00C71655">
                <w:t>]*64*T</w:t>
              </w:r>
              <w:r w:rsidRPr="00C71655">
                <w:rPr>
                  <w:vertAlign w:val="subscript"/>
                </w:rPr>
                <w:t>c</w:t>
              </w:r>
            </w:ins>
          </w:p>
        </w:tc>
      </w:tr>
      <w:tr w:rsidR="00142E79" w:rsidRPr="009C5807" w14:paraId="019D7D7B" w14:textId="77777777" w:rsidTr="00142E79">
        <w:trPr>
          <w:cantSplit/>
          <w:jc w:val="center"/>
          <w:ins w:id="318" w:author="Author"/>
        </w:trPr>
        <w:tc>
          <w:tcPr>
            <w:tcW w:w="1033" w:type="pct"/>
            <w:tcBorders>
              <w:top w:val="nil"/>
              <w:bottom w:val="nil"/>
            </w:tcBorders>
            <w:shd w:val="clear" w:color="auto" w:fill="auto"/>
          </w:tcPr>
          <w:p w14:paraId="23558DA2" w14:textId="77777777" w:rsidR="00142E79" w:rsidRDefault="00142E79" w:rsidP="00702C48">
            <w:pPr>
              <w:pStyle w:val="TAC"/>
              <w:rPr>
                <w:ins w:id="319" w:author="Author"/>
              </w:rPr>
            </w:pPr>
          </w:p>
        </w:tc>
        <w:tc>
          <w:tcPr>
            <w:tcW w:w="1244" w:type="pct"/>
            <w:tcBorders>
              <w:top w:val="nil"/>
              <w:bottom w:val="single" w:sz="4" w:space="0" w:color="auto"/>
            </w:tcBorders>
            <w:shd w:val="clear" w:color="auto" w:fill="auto"/>
          </w:tcPr>
          <w:p w14:paraId="242739B3" w14:textId="77777777" w:rsidR="00142E79" w:rsidRDefault="00142E79" w:rsidP="00702C48">
            <w:pPr>
              <w:pStyle w:val="TAC"/>
              <w:rPr>
                <w:ins w:id="320" w:author="Author"/>
              </w:rPr>
            </w:pPr>
          </w:p>
        </w:tc>
        <w:tc>
          <w:tcPr>
            <w:tcW w:w="1245" w:type="pct"/>
          </w:tcPr>
          <w:p w14:paraId="0FDD4433" w14:textId="77777777" w:rsidR="00142E79" w:rsidRPr="00C71655" w:rsidRDefault="00142E79" w:rsidP="00702C48">
            <w:pPr>
              <w:pStyle w:val="TAC"/>
              <w:rPr>
                <w:ins w:id="321" w:author="Author"/>
              </w:rPr>
            </w:pPr>
            <w:ins w:id="322" w:author="Author">
              <w:r w:rsidRPr="00C71655">
                <w:t>960</w:t>
              </w:r>
            </w:ins>
          </w:p>
        </w:tc>
        <w:tc>
          <w:tcPr>
            <w:tcW w:w="1478" w:type="pct"/>
          </w:tcPr>
          <w:p w14:paraId="368E0689" w14:textId="77777777" w:rsidR="00142E79" w:rsidRPr="00C71655" w:rsidRDefault="00142E79" w:rsidP="00702C48">
            <w:pPr>
              <w:pStyle w:val="TAC"/>
              <w:rPr>
                <w:ins w:id="323" w:author="Author"/>
              </w:rPr>
            </w:pPr>
            <w:ins w:id="324" w:author="Author">
              <w:r w:rsidRPr="00C71655">
                <w:t>[</w:t>
              </w:r>
              <w:r>
                <w:t>0.90</w:t>
              </w:r>
              <w:r w:rsidRPr="00C71655">
                <w:t>]</w:t>
              </w:r>
              <w:r w:rsidRPr="00142E79">
                <w:t>*64*T</w:t>
              </w:r>
              <w:r w:rsidRPr="00142E79">
                <w:rPr>
                  <w:vertAlign w:val="subscript"/>
                </w:rPr>
                <w:t>c</w:t>
              </w:r>
            </w:ins>
          </w:p>
        </w:tc>
      </w:tr>
      <w:tr w:rsidR="00142E79" w:rsidRPr="009C5807" w14:paraId="78444759" w14:textId="77777777" w:rsidTr="00142E79">
        <w:trPr>
          <w:cantSplit/>
          <w:jc w:val="center"/>
          <w:ins w:id="325" w:author="Author"/>
        </w:trPr>
        <w:tc>
          <w:tcPr>
            <w:tcW w:w="1033" w:type="pct"/>
            <w:tcBorders>
              <w:top w:val="nil"/>
              <w:bottom w:val="nil"/>
            </w:tcBorders>
            <w:shd w:val="clear" w:color="auto" w:fill="auto"/>
          </w:tcPr>
          <w:p w14:paraId="11E384A5" w14:textId="77777777" w:rsidR="00142E79" w:rsidRDefault="00142E79" w:rsidP="00702C48">
            <w:pPr>
              <w:pStyle w:val="TAC"/>
              <w:rPr>
                <w:ins w:id="326" w:author="Author"/>
              </w:rPr>
            </w:pPr>
          </w:p>
        </w:tc>
        <w:tc>
          <w:tcPr>
            <w:tcW w:w="1244" w:type="pct"/>
            <w:tcBorders>
              <w:top w:val="single" w:sz="4" w:space="0" w:color="auto"/>
              <w:bottom w:val="nil"/>
            </w:tcBorders>
            <w:shd w:val="clear" w:color="auto" w:fill="auto"/>
          </w:tcPr>
          <w:p w14:paraId="606460D1" w14:textId="77777777" w:rsidR="00142E79" w:rsidRDefault="00142E79" w:rsidP="00702C48">
            <w:pPr>
              <w:pStyle w:val="TAC"/>
              <w:rPr>
                <w:ins w:id="327" w:author="Author"/>
              </w:rPr>
            </w:pPr>
            <w:ins w:id="328" w:author="Author">
              <w:r>
                <w:t>960</w:t>
              </w:r>
            </w:ins>
          </w:p>
        </w:tc>
        <w:tc>
          <w:tcPr>
            <w:tcW w:w="1245" w:type="pct"/>
          </w:tcPr>
          <w:p w14:paraId="05E32415" w14:textId="77777777" w:rsidR="00142E79" w:rsidRPr="00C71655" w:rsidRDefault="00142E79" w:rsidP="00702C48">
            <w:pPr>
              <w:pStyle w:val="TAC"/>
              <w:rPr>
                <w:ins w:id="329" w:author="Author"/>
              </w:rPr>
            </w:pPr>
            <w:ins w:id="330" w:author="Author">
              <w:r w:rsidRPr="00C71655">
                <w:t>120</w:t>
              </w:r>
            </w:ins>
          </w:p>
        </w:tc>
        <w:tc>
          <w:tcPr>
            <w:tcW w:w="1478" w:type="pct"/>
          </w:tcPr>
          <w:p w14:paraId="75EBF5DE" w14:textId="77777777" w:rsidR="00142E79" w:rsidRPr="00C71655" w:rsidRDefault="00142E79" w:rsidP="00702C48">
            <w:pPr>
              <w:pStyle w:val="TAC"/>
              <w:rPr>
                <w:ins w:id="331" w:author="Author"/>
              </w:rPr>
            </w:pPr>
            <w:ins w:id="332" w:author="Author">
              <w:r w:rsidRPr="00C71655">
                <w:t>[FFS]*64*T</w:t>
              </w:r>
              <w:r w:rsidRPr="00C71655">
                <w:rPr>
                  <w:vertAlign w:val="subscript"/>
                </w:rPr>
                <w:t>c</w:t>
              </w:r>
            </w:ins>
          </w:p>
        </w:tc>
      </w:tr>
      <w:tr w:rsidR="00142E79" w:rsidRPr="009C5807" w14:paraId="4C39836B" w14:textId="77777777" w:rsidTr="00142E79">
        <w:trPr>
          <w:cantSplit/>
          <w:jc w:val="center"/>
          <w:ins w:id="333" w:author="Author"/>
        </w:trPr>
        <w:tc>
          <w:tcPr>
            <w:tcW w:w="1033" w:type="pct"/>
            <w:tcBorders>
              <w:top w:val="nil"/>
              <w:bottom w:val="nil"/>
            </w:tcBorders>
            <w:shd w:val="clear" w:color="auto" w:fill="auto"/>
          </w:tcPr>
          <w:p w14:paraId="6E720B5A" w14:textId="77777777" w:rsidR="00142E79" w:rsidRDefault="00142E79" w:rsidP="00702C48">
            <w:pPr>
              <w:pStyle w:val="TAC"/>
              <w:rPr>
                <w:ins w:id="334" w:author="Author"/>
              </w:rPr>
            </w:pPr>
          </w:p>
        </w:tc>
        <w:tc>
          <w:tcPr>
            <w:tcW w:w="1244" w:type="pct"/>
            <w:tcBorders>
              <w:top w:val="nil"/>
              <w:bottom w:val="nil"/>
            </w:tcBorders>
            <w:shd w:val="clear" w:color="auto" w:fill="auto"/>
          </w:tcPr>
          <w:p w14:paraId="282A7CCC" w14:textId="77777777" w:rsidR="00142E79" w:rsidRDefault="00142E79" w:rsidP="00702C48">
            <w:pPr>
              <w:pStyle w:val="TAC"/>
              <w:rPr>
                <w:ins w:id="335" w:author="Author"/>
              </w:rPr>
            </w:pPr>
          </w:p>
        </w:tc>
        <w:tc>
          <w:tcPr>
            <w:tcW w:w="1245" w:type="pct"/>
          </w:tcPr>
          <w:p w14:paraId="010276C1" w14:textId="77777777" w:rsidR="00142E79" w:rsidRPr="00C71655" w:rsidRDefault="00142E79" w:rsidP="00702C48">
            <w:pPr>
              <w:pStyle w:val="TAC"/>
              <w:rPr>
                <w:ins w:id="336" w:author="Author"/>
              </w:rPr>
            </w:pPr>
            <w:ins w:id="337" w:author="Author">
              <w:r w:rsidRPr="00C71655">
                <w:t>480</w:t>
              </w:r>
            </w:ins>
          </w:p>
        </w:tc>
        <w:tc>
          <w:tcPr>
            <w:tcW w:w="1478" w:type="pct"/>
          </w:tcPr>
          <w:p w14:paraId="56927904" w14:textId="77777777" w:rsidR="00142E79" w:rsidRPr="00C71655" w:rsidRDefault="00142E79" w:rsidP="00702C48">
            <w:pPr>
              <w:pStyle w:val="TAC"/>
              <w:rPr>
                <w:ins w:id="338" w:author="Author"/>
              </w:rPr>
            </w:pPr>
            <w:ins w:id="339" w:author="Author">
              <w:r w:rsidRPr="00C71655">
                <w:t>[</w:t>
              </w:r>
              <w:r>
                <w:t>1.13</w:t>
              </w:r>
              <w:r w:rsidRPr="00C71655">
                <w:t>]*64*T</w:t>
              </w:r>
              <w:r w:rsidRPr="00C71655">
                <w:rPr>
                  <w:vertAlign w:val="subscript"/>
                </w:rPr>
                <w:t>c</w:t>
              </w:r>
            </w:ins>
          </w:p>
        </w:tc>
      </w:tr>
      <w:tr w:rsidR="00142E79" w:rsidRPr="009C5807" w14:paraId="5BCDEA06" w14:textId="77777777" w:rsidTr="00142E79">
        <w:trPr>
          <w:cantSplit/>
          <w:jc w:val="center"/>
          <w:ins w:id="340" w:author="Author"/>
        </w:trPr>
        <w:tc>
          <w:tcPr>
            <w:tcW w:w="1033" w:type="pct"/>
            <w:tcBorders>
              <w:top w:val="nil"/>
            </w:tcBorders>
            <w:shd w:val="clear" w:color="auto" w:fill="auto"/>
          </w:tcPr>
          <w:p w14:paraId="55737391" w14:textId="77777777" w:rsidR="00142E79" w:rsidRDefault="00142E79" w:rsidP="00702C48">
            <w:pPr>
              <w:pStyle w:val="TAC"/>
              <w:rPr>
                <w:ins w:id="341" w:author="Author"/>
              </w:rPr>
            </w:pPr>
          </w:p>
        </w:tc>
        <w:tc>
          <w:tcPr>
            <w:tcW w:w="1244" w:type="pct"/>
            <w:tcBorders>
              <w:top w:val="nil"/>
            </w:tcBorders>
            <w:shd w:val="clear" w:color="auto" w:fill="auto"/>
          </w:tcPr>
          <w:p w14:paraId="49255765" w14:textId="77777777" w:rsidR="00142E79" w:rsidRDefault="00142E79" w:rsidP="00702C48">
            <w:pPr>
              <w:pStyle w:val="TAC"/>
              <w:rPr>
                <w:ins w:id="342" w:author="Author"/>
              </w:rPr>
            </w:pPr>
          </w:p>
        </w:tc>
        <w:tc>
          <w:tcPr>
            <w:tcW w:w="1245" w:type="pct"/>
          </w:tcPr>
          <w:p w14:paraId="38968FBD" w14:textId="77777777" w:rsidR="00142E79" w:rsidRPr="00C71655" w:rsidRDefault="00142E79" w:rsidP="00702C48">
            <w:pPr>
              <w:pStyle w:val="TAC"/>
              <w:rPr>
                <w:ins w:id="343" w:author="Author"/>
              </w:rPr>
            </w:pPr>
            <w:ins w:id="344" w:author="Author">
              <w:r w:rsidRPr="00142E79">
                <w:t>960</w:t>
              </w:r>
            </w:ins>
          </w:p>
        </w:tc>
        <w:tc>
          <w:tcPr>
            <w:tcW w:w="1478" w:type="pct"/>
          </w:tcPr>
          <w:p w14:paraId="03151B88" w14:textId="77777777" w:rsidR="00142E79" w:rsidRPr="00C71655" w:rsidRDefault="00142E79" w:rsidP="00702C48">
            <w:pPr>
              <w:pStyle w:val="TAC"/>
              <w:rPr>
                <w:ins w:id="345" w:author="Author"/>
              </w:rPr>
            </w:pPr>
            <w:ins w:id="346" w:author="Author">
              <w:r w:rsidRPr="00142E79">
                <w:t>[</w:t>
              </w:r>
              <w:r>
                <w:t>0.86</w:t>
              </w:r>
              <w:r w:rsidRPr="00142E79">
                <w:t>]</w:t>
              </w:r>
              <w:r>
                <w:t>*</w:t>
              </w:r>
              <w:r w:rsidRPr="00142E79">
                <w:t>64*T</w:t>
              </w:r>
              <w:r w:rsidRPr="00142E79">
                <w:rPr>
                  <w:vertAlign w:val="subscript"/>
                </w:rPr>
                <w:t>c</w:t>
              </w:r>
            </w:ins>
          </w:p>
        </w:tc>
      </w:tr>
      <w:tr w:rsidR="00142E79" w:rsidRPr="009C5807" w14:paraId="2DE6555C" w14:textId="77777777" w:rsidTr="00702C48">
        <w:trPr>
          <w:cantSplit/>
          <w:jc w:val="center"/>
        </w:trPr>
        <w:tc>
          <w:tcPr>
            <w:tcW w:w="5000" w:type="pct"/>
            <w:gridSpan w:val="4"/>
          </w:tcPr>
          <w:p w14:paraId="0597DC2D" w14:textId="77777777" w:rsidR="00142E79" w:rsidRPr="009C5807" w:rsidRDefault="00142E79" w:rsidP="00702C48">
            <w:pPr>
              <w:pStyle w:val="TAN"/>
            </w:pPr>
            <w:r w:rsidRPr="009C5807">
              <w:rPr>
                <w:rFonts w:cs="Arial"/>
              </w:rPr>
              <w:t>Note</w:t>
            </w:r>
            <w:r w:rsidRPr="009C5807">
              <w:t xml:space="preserve"> 1:</w:t>
            </w:r>
            <w:r w:rsidRPr="009C5807">
              <w:tab/>
              <w:t>T</w:t>
            </w:r>
            <w:r w:rsidRPr="009C5807">
              <w:rPr>
                <w:vertAlign w:val="subscript"/>
              </w:rPr>
              <w:t>c</w:t>
            </w:r>
            <w:r w:rsidRPr="009C5807">
              <w:t xml:space="preserve"> is the basic timing unit defined in TS 38.211 [6]</w:t>
            </w:r>
          </w:p>
        </w:tc>
      </w:tr>
    </w:tbl>
    <w:p w14:paraId="786567EF" w14:textId="77777777" w:rsidR="00142E79" w:rsidRPr="009C5807" w:rsidRDefault="00142E79" w:rsidP="00142E79">
      <w:pPr>
        <w:rPr>
          <w:snapToGrid w:val="0"/>
        </w:rPr>
      </w:pPr>
    </w:p>
    <w:p w14:paraId="655140E5" w14:textId="77777777" w:rsidR="00142E79" w:rsidRPr="009C5807" w:rsidRDefault="00142E79" w:rsidP="00142E79">
      <w:pPr>
        <w:pStyle w:val="TH"/>
      </w:pPr>
      <w:r w:rsidRPr="009C5807">
        <w:t xml:space="preserve">Table 7.1.2-2: The Value of </w:t>
      </w:r>
      <w:r w:rsidRPr="009C5807">
        <w:rPr>
          <w:noProof/>
          <w:position w:val="-10"/>
          <w:lang w:val="en-US" w:eastAsia="zh-CN"/>
        </w:rPr>
        <w:drawing>
          <wp:inline distT="0" distB="0" distL="0" distR="0" wp14:anchorId="21FD375D" wp14:editId="0A41C0BB">
            <wp:extent cx="494665" cy="187960"/>
            <wp:effectExtent l="0" t="0" r="635" b="254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65" cy="187960"/>
                    </a:xfrm>
                    <a:prstGeom prst="rect">
                      <a:avLst/>
                    </a:prstGeom>
                    <a:noFill/>
                    <a:ln>
                      <a:noFill/>
                    </a:ln>
                  </pic:spPr>
                </pic:pic>
              </a:graphicData>
            </a:graphic>
          </wp:inline>
        </w:drawing>
      </w:r>
    </w:p>
    <w:tbl>
      <w:tblPr>
        <w:tblW w:w="3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2439"/>
      </w:tblGrid>
      <w:tr w:rsidR="00142E79" w:rsidRPr="009C5807" w14:paraId="6BCE3D10" w14:textId="77777777" w:rsidTr="00702C48">
        <w:trPr>
          <w:cantSplit/>
          <w:jc w:val="center"/>
        </w:trPr>
        <w:tc>
          <w:tcPr>
            <w:tcW w:w="3286" w:type="pct"/>
          </w:tcPr>
          <w:p w14:paraId="793381CE" w14:textId="77777777" w:rsidR="00142E79" w:rsidRPr="009C5807" w:rsidRDefault="00142E79" w:rsidP="00702C48">
            <w:pPr>
              <w:pStyle w:val="TAH"/>
              <w:rPr>
                <w:lang w:eastAsia="zh-CN"/>
              </w:rPr>
            </w:pPr>
            <w:r w:rsidRPr="009C5807">
              <w:t>Frequency range and band of cell used for uplink transmission</w:t>
            </w:r>
          </w:p>
        </w:tc>
        <w:tc>
          <w:tcPr>
            <w:tcW w:w="1714" w:type="pct"/>
          </w:tcPr>
          <w:p w14:paraId="4807BC43" w14:textId="77777777" w:rsidR="00142E79" w:rsidRPr="009C5807" w:rsidRDefault="00142E79" w:rsidP="00702C48">
            <w:pPr>
              <w:pStyle w:val="TAH"/>
            </w:pPr>
            <w:r w:rsidRPr="009C5807">
              <w:rPr>
                <w:noProof/>
                <w:position w:val="-10"/>
                <w:lang w:val="en-US" w:eastAsia="zh-CN"/>
              </w:rPr>
              <w:drawing>
                <wp:inline distT="0" distB="0" distL="0" distR="0" wp14:anchorId="178B8686" wp14:editId="5EB48C2F">
                  <wp:extent cx="494665" cy="187960"/>
                  <wp:effectExtent l="0" t="0" r="63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65" cy="187960"/>
                          </a:xfrm>
                          <a:prstGeom prst="rect">
                            <a:avLst/>
                          </a:prstGeom>
                          <a:noFill/>
                          <a:ln>
                            <a:noFill/>
                          </a:ln>
                        </pic:spPr>
                      </pic:pic>
                    </a:graphicData>
                  </a:graphic>
                </wp:inline>
              </w:drawing>
            </w:r>
            <w:r w:rsidRPr="009C5807">
              <w:t>(Unit: T</w:t>
            </w:r>
            <w:r w:rsidRPr="009C5807">
              <w:rPr>
                <w:vertAlign w:val="subscript"/>
              </w:rPr>
              <w:t>C</w:t>
            </w:r>
            <w:r w:rsidRPr="009C5807">
              <w:t>)</w:t>
            </w:r>
          </w:p>
        </w:tc>
      </w:tr>
      <w:tr w:rsidR="00142E79" w:rsidRPr="009C5807" w14:paraId="1C0DBF1E" w14:textId="77777777" w:rsidTr="00702C48">
        <w:trPr>
          <w:cantSplit/>
          <w:jc w:val="center"/>
        </w:trPr>
        <w:tc>
          <w:tcPr>
            <w:tcW w:w="3286" w:type="pct"/>
          </w:tcPr>
          <w:p w14:paraId="62099023" w14:textId="77777777" w:rsidR="00142E79" w:rsidRPr="009C5807" w:rsidRDefault="00142E79" w:rsidP="00702C48">
            <w:pPr>
              <w:pStyle w:val="TAL"/>
              <w:rPr>
                <w:rFonts w:eastAsia="MS Mincho"/>
                <w:lang w:eastAsia="ja-JP"/>
              </w:rPr>
            </w:pPr>
            <w:r w:rsidRPr="00885F53">
              <w:t xml:space="preserve">FR1 FDD </w:t>
            </w:r>
            <w:r>
              <w:t xml:space="preserve">or TDD </w:t>
            </w:r>
            <w:r w:rsidRPr="00885F53">
              <w:t xml:space="preserve">band with </w:t>
            </w:r>
            <w:r>
              <w:t>neither E-UTRA–</w:t>
            </w:r>
            <w:r w:rsidRPr="00885F53">
              <w:t xml:space="preserve">NR </w:t>
            </w:r>
            <w:r>
              <w:t xml:space="preserve">nor NB-IoT–NR </w:t>
            </w:r>
            <w:r w:rsidRPr="00885F53">
              <w:t>coexistence cas</w:t>
            </w:r>
            <w:r w:rsidRPr="00885F53">
              <w:rPr>
                <w:rFonts w:eastAsia="MS Mincho"/>
                <w:lang w:eastAsia="ja-JP"/>
              </w:rPr>
              <w:t>e</w:t>
            </w:r>
            <w:r w:rsidRPr="00885F53">
              <w:rPr>
                <w:rFonts w:ascii="MS Mincho" w:eastAsia="MS Mincho" w:hAnsi="MS Mincho"/>
                <w:lang w:eastAsia="ja-JP"/>
              </w:rPr>
              <w:t xml:space="preserve"> </w:t>
            </w:r>
          </w:p>
        </w:tc>
        <w:tc>
          <w:tcPr>
            <w:tcW w:w="1714" w:type="pct"/>
          </w:tcPr>
          <w:p w14:paraId="23EB7C56" w14:textId="77777777" w:rsidR="00142E79" w:rsidRPr="009C5807" w:rsidRDefault="00142E79" w:rsidP="00702C48">
            <w:pPr>
              <w:pStyle w:val="TAL"/>
              <w:rPr>
                <w:rFonts w:eastAsia="MS Mincho" w:cs="v4.2.0"/>
                <w:lang w:eastAsia="ja-JP"/>
              </w:rPr>
            </w:pPr>
            <w:r w:rsidRPr="009C5807">
              <w:rPr>
                <w:rFonts w:cs="v4.2.0"/>
                <w:lang w:eastAsia="ja-JP"/>
              </w:rPr>
              <w:t>2560</w:t>
            </w:r>
            <w:r w:rsidRPr="009C5807">
              <w:rPr>
                <w:rFonts w:cs="v4.2.0"/>
              </w:rPr>
              <w:t>0</w:t>
            </w:r>
            <w:r w:rsidRPr="009C5807">
              <w:rPr>
                <w:rFonts w:eastAsia="MS Mincho" w:cs="v4.2.0"/>
                <w:lang w:eastAsia="ja-JP"/>
              </w:rPr>
              <w:t xml:space="preserve"> (Note 1)</w:t>
            </w:r>
          </w:p>
        </w:tc>
      </w:tr>
      <w:tr w:rsidR="00142E79" w:rsidRPr="009C5807" w14:paraId="2933E60B" w14:textId="77777777" w:rsidTr="00702C48">
        <w:trPr>
          <w:cantSplit/>
          <w:jc w:val="center"/>
        </w:trPr>
        <w:tc>
          <w:tcPr>
            <w:tcW w:w="3286" w:type="pct"/>
          </w:tcPr>
          <w:p w14:paraId="5669AD80" w14:textId="77777777" w:rsidR="00142E79" w:rsidRPr="009C5807" w:rsidRDefault="00142E79" w:rsidP="00702C48">
            <w:pPr>
              <w:pStyle w:val="TAL"/>
            </w:pPr>
            <w:r w:rsidRPr="00885F53">
              <w:rPr>
                <w:lang w:eastAsia="zh-CN"/>
              </w:rPr>
              <w:t xml:space="preserve">FR1 FDD band with </w:t>
            </w:r>
            <w:r>
              <w:t>E-UTRA–</w:t>
            </w:r>
            <w:r w:rsidRPr="00885F53">
              <w:rPr>
                <w:lang w:eastAsia="zh-CN"/>
              </w:rPr>
              <w:t xml:space="preserve">NR </w:t>
            </w:r>
            <w:r>
              <w:rPr>
                <w:lang w:eastAsia="zh-CN"/>
              </w:rPr>
              <w:t xml:space="preserve">and/or </w:t>
            </w:r>
            <w:r>
              <w:t xml:space="preserve">NB-IoT–NR </w:t>
            </w:r>
            <w:r w:rsidRPr="00885F53">
              <w:rPr>
                <w:lang w:eastAsia="zh-CN"/>
              </w:rPr>
              <w:t>coexistence case</w:t>
            </w:r>
            <w:r>
              <w:rPr>
                <w:lang w:eastAsia="zh-CN"/>
              </w:rPr>
              <w:t xml:space="preserve"> </w:t>
            </w:r>
          </w:p>
        </w:tc>
        <w:tc>
          <w:tcPr>
            <w:tcW w:w="1714" w:type="pct"/>
          </w:tcPr>
          <w:p w14:paraId="2F31EBE8" w14:textId="77777777" w:rsidR="00142E79" w:rsidRPr="009C5807" w:rsidRDefault="00142E79" w:rsidP="00702C48">
            <w:pPr>
              <w:pStyle w:val="TAL"/>
              <w:rPr>
                <w:rFonts w:eastAsia="MS Mincho"/>
                <w:lang w:eastAsia="ja-JP"/>
              </w:rPr>
            </w:pPr>
            <w:r w:rsidRPr="009C5807">
              <w:rPr>
                <w:rFonts w:cs="v4.2.0"/>
              </w:rPr>
              <w:t>0</w:t>
            </w:r>
            <w:r w:rsidRPr="009C5807">
              <w:rPr>
                <w:rFonts w:eastAsia="MS Mincho" w:cs="v4.2.0"/>
                <w:lang w:eastAsia="ja-JP"/>
              </w:rPr>
              <w:t xml:space="preserve"> </w:t>
            </w:r>
            <w:r w:rsidRPr="009C5807">
              <w:rPr>
                <w:rFonts w:cs="v4.2.0"/>
                <w:lang w:eastAsia="zh-CN"/>
              </w:rPr>
              <w:t>(Note 1)</w:t>
            </w:r>
          </w:p>
        </w:tc>
      </w:tr>
      <w:tr w:rsidR="00142E79" w:rsidRPr="009C5807" w14:paraId="5EADE6C1" w14:textId="77777777" w:rsidTr="00702C48">
        <w:trPr>
          <w:cantSplit/>
          <w:jc w:val="center"/>
        </w:trPr>
        <w:tc>
          <w:tcPr>
            <w:tcW w:w="3286" w:type="pct"/>
          </w:tcPr>
          <w:p w14:paraId="470D07C4" w14:textId="77777777" w:rsidR="00142E79" w:rsidRPr="009C5807" w:rsidRDefault="00142E79" w:rsidP="00702C48">
            <w:pPr>
              <w:pStyle w:val="TAL"/>
              <w:rPr>
                <w:rFonts w:eastAsia="MS Mincho"/>
                <w:lang w:eastAsia="ja-JP"/>
              </w:rPr>
            </w:pPr>
            <w:r w:rsidRPr="00885F53">
              <w:t>FR1 TDD band</w:t>
            </w:r>
            <w:r w:rsidRPr="00885F53">
              <w:rPr>
                <w:rFonts w:eastAsia="MS Mincho"/>
                <w:lang w:eastAsia="ja-JP"/>
              </w:rPr>
              <w:t xml:space="preserve"> </w:t>
            </w:r>
            <w:r w:rsidRPr="00885F53">
              <w:rPr>
                <w:lang w:eastAsia="zh-CN"/>
              </w:rPr>
              <w:t xml:space="preserve">with </w:t>
            </w:r>
            <w:r>
              <w:t>E-UTRA–</w:t>
            </w:r>
            <w:r w:rsidRPr="00885F53">
              <w:rPr>
                <w:lang w:eastAsia="zh-CN"/>
              </w:rPr>
              <w:t xml:space="preserve">NR </w:t>
            </w:r>
            <w:r>
              <w:rPr>
                <w:lang w:eastAsia="zh-CN"/>
              </w:rPr>
              <w:t xml:space="preserve">and/or </w:t>
            </w:r>
            <w:r>
              <w:t xml:space="preserve">NB-IoT–NR </w:t>
            </w:r>
            <w:r w:rsidRPr="00885F53">
              <w:rPr>
                <w:lang w:eastAsia="zh-CN"/>
              </w:rPr>
              <w:t>coexistence case</w:t>
            </w:r>
          </w:p>
        </w:tc>
        <w:tc>
          <w:tcPr>
            <w:tcW w:w="1714" w:type="pct"/>
          </w:tcPr>
          <w:p w14:paraId="59EFC6E3" w14:textId="77777777" w:rsidR="00142E79" w:rsidRPr="009C5807" w:rsidRDefault="00142E79" w:rsidP="00702C48">
            <w:pPr>
              <w:pStyle w:val="TAL"/>
              <w:rPr>
                <w:rFonts w:cs="v4.2.0"/>
                <w:lang w:eastAsia="zh-CN"/>
              </w:rPr>
            </w:pPr>
            <w:r w:rsidRPr="009C5807">
              <w:rPr>
                <w:rFonts w:cs="v4.2.0"/>
              </w:rPr>
              <w:t>39936</w:t>
            </w:r>
            <w:r w:rsidRPr="009C5807">
              <w:rPr>
                <w:rFonts w:cs="v4.2.0"/>
                <w:lang w:eastAsia="zh-CN"/>
              </w:rPr>
              <w:t xml:space="preserve"> (Note 1)</w:t>
            </w:r>
          </w:p>
        </w:tc>
      </w:tr>
      <w:tr w:rsidR="00142E79" w:rsidRPr="009C5807" w14:paraId="0FB3C0B4" w14:textId="77777777" w:rsidTr="00702C48">
        <w:trPr>
          <w:cantSplit/>
          <w:jc w:val="center"/>
        </w:trPr>
        <w:tc>
          <w:tcPr>
            <w:tcW w:w="3286" w:type="pct"/>
          </w:tcPr>
          <w:p w14:paraId="507A505B" w14:textId="77777777" w:rsidR="00142E79" w:rsidRPr="009C5807" w:rsidDel="00E06E79" w:rsidRDefault="00142E79" w:rsidP="00702C48">
            <w:pPr>
              <w:pStyle w:val="TAL"/>
            </w:pPr>
            <w:r w:rsidRPr="009C5807">
              <w:t>FR2</w:t>
            </w:r>
          </w:p>
        </w:tc>
        <w:tc>
          <w:tcPr>
            <w:tcW w:w="1714" w:type="pct"/>
          </w:tcPr>
          <w:p w14:paraId="7F698F84" w14:textId="77777777" w:rsidR="00142E79" w:rsidRPr="009C5807" w:rsidDel="00E06E79" w:rsidRDefault="00142E79" w:rsidP="00702C48">
            <w:pPr>
              <w:pStyle w:val="TAL"/>
              <w:rPr>
                <w:rFonts w:cs="v4.2.0"/>
              </w:rPr>
            </w:pPr>
            <w:r w:rsidRPr="009C5807">
              <w:rPr>
                <w:rFonts w:cs="v4.2.0"/>
              </w:rPr>
              <w:t>13792</w:t>
            </w:r>
          </w:p>
        </w:tc>
      </w:tr>
      <w:tr w:rsidR="00142E79" w:rsidRPr="009C5807" w14:paraId="1334BC48" w14:textId="77777777" w:rsidTr="00702C48">
        <w:trPr>
          <w:cantSplit/>
          <w:jc w:val="center"/>
        </w:trPr>
        <w:tc>
          <w:tcPr>
            <w:tcW w:w="5000" w:type="pct"/>
            <w:gridSpan w:val="2"/>
          </w:tcPr>
          <w:p w14:paraId="7DF475B4" w14:textId="77777777" w:rsidR="00142E79" w:rsidRPr="009C5807" w:rsidRDefault="00142E79" w:rsidP="00702C48">
            <w:pPr>
              <w:pStyle w:val="TAN"/>
            </w:pPr>
            <w:r w:rsidRPr="009C5807">
              <w:t>Note 1:</w:t>
            </w:r>
            <w:r w:rsidRPr="009C5807">
              <w:tab/>
              <w:t xml:space="preserve">The UE identifies </w:t>
            </w:r>
            <w:r w:rsidRPr="009C5807">
              <w:rPr>
                <w:b/>
                <w:noProof/>
                <w:position w:val="-10"/>
                <w:lang w:val="en-US" w:eastAsia="zh-CN"/>
              </w:rPr>
              <w:drawing>
                <wp:inline distT="0" distB="0" distL="0" distR="0" wp14:anchorId="4F72C82E" wp14:editId="01767624">
                  <wp:extent cx="494665" cy="187960"/>
                  <wp:effectExtent l="0" t="0" r="635" b="2540"/>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65" cy="187960"/>
                          </a:xfrm>
                          <a:prstGeom prst="rect">
                            <a:avLst/>
                          </a:prstGeom>
                          <a:noFill/>
                          <a:ln>
                            <a:noFill/>
                          </a:ln>
                        </pic:spPr>
                      </pic:pic>
                    </a:graphicData>
                  </a:graphic>
                </wp:inline>
              </w:drawing>
            </w:r>
            <w:r w:rsidRPr="009C5807">
              <w:t xml:space="preserve"> based on the information n-</w:t>
            </w:r>
            <w:proofErr w:type="spellStart"/>
            <w:r w:rsidRPr="009C5807">
              <w:t>TimingAdvanceOffset</w:t>
            </w:r>
            <w:proofErr w:type="spellEnd"/>
            <w:r w:rsidRPr="009C5807" w:rsidDel="00406F3A">
              <w:t xml:space="preserve"> </w:t>
            </w:r>
            <w:r w:rsidRPr="009C5807">
              <w:t>as specified in TS 38.331 [2]. If UE is not provided with the information n-</w:t>
            </w:r>
            <w:proofErr w:type="spellStart"/>
            <w:r w:rsidRPr="009C5807">
              <w:t>TimingAdvanceOffset</w:t>
            </w:r>
            <w:proofErr w:type="spellEnd"/>
            <w:r w:rsidRPr="009C5807">
              <w:t xml:space="preserve">, the default value of </w:t>
            </w:r>
            <w:r w:rsidRPr="009C5807">
              <w:rPr>
                <w:b/>
                <w:noProof/>
                <w:position w:val="-10"/>
                <w:lang w:val="en-US" w:eastAsia="zh-CN"/>
              </w:rPr>
              <w:drawing>
                <wp:inline distT="0" distB="0" distL="0" distR="0" wp14:anchorId="389EE5FF" wp14:editId="42EA33D7">
                  <wp:extent cx="494665" cy="187960"/>
                  <wp:effectExtent l="0" t="0" r="635" b="254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65" cy="187960"/>
                          </a:xfrm>
                          <a:prstGeom prst="rect">
                            <a:avLst/>
                          </a:prstGeom>
                          <a:noFill/>
                          <a:ln>
                            <a:noFill/>
                          </a:ln>
                        </pic:spPr>
                      </pic:pic>
                    </a:graphicData>
                  </a:graphic>
                </wp:inline>
              </w:drawing>
            </w:r>
            <w:r w:rsidRPr="009C5807">
              <w:t xml:space="preserve"> is set as </w:t>
            </w:r>
            <w:r w:rsidRPr="009C5807">
              <w:rPr>
                <w:lang w:eastAsia="ja-JP"/>
              </w:rPr>
              <w:t>2560</w:t>
            </w:r>
            <w:r w:rsidRPr="009C5807">
              <w:t>0 for FR1 band. In case of multiple UL carriers in the same TAG, UE expects that the same value of n-</w:t>
            </w:r>
            <w:proofErr w:type="spellStart"/>
            <w:r w:rsidRPr="009C5807">
              <w:t>TimingAdvanceOffset</w:t>
            </w:r>
            <w:proofErr w:type="spellEnd"/>
            <w:r w:rsidRPr="009C5807">
              <w:t xml:space="preserve"> is provided for all the UL carriers according to clause 4.2 in TS 38.213 [3] and the value 39936 of </w:t>
            </w:r>
            <w:r w:rsidRPr="009C5807">
              <w:rPr>
                <w:b/>
                <w:noProof/>
                <w:position w:val="-10"/>
                <w:lang w:val="en-US" w:eastAsia="zh-CN"/>
              </w:rPr>
              <w:drawing>
                <wp:inline distT="0" distB="0" distL="0" distR="0" wp14:anchorId="2DD399FF" wp14:editId="29C78BC7">
                  <wp:extent cx="494665" cy="187960"/>
                  <wp:effectExtent l="0" t="0" r="635" b="25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665" cy="187960"/>
                          </a:xfrm>
                          <a:prstGeom prst="rect">
                            <a:avLst/>
                          </a:prstGeom>
                          <a:noFill/>
                          <a:ln>
                            <a:noFill/>
                          </a:ln>
                        </pic:spPr>
                      </pic:pic>
                    </a:graphicData>
                  </a:graphic>
                </wp:inline>
              </w:drawing>
            </w:r>
            <w:r w:rsidRPr="009C5807">
              <w:t xml:space="preserve"> can also be provided for </w:t>
            </w:r>
            <w:r w:rsidRPr="009C5807">
              <w:rPr>
                <w:rFonts w:eastAsia="DengXian"/>
                <w:lang w:eastAsia="zh-CN"/>
              </w:rPr>
              <w:t>a FDD serving cell</w:t>
            </w:r>
            <w:r w:rsidRPr="009C5807">
              <w:t>.</w:t>
            </w:r>
          </w:p>
          <w:p w14:paraId="26548310" w14:textId="77777777" w:rsidR="00142E79" w:rsidRPr="009C5807" w:rsidRDefault="00142E79" w:rsidP="00702C48">
            <w:pPr>
              <w:pStyle w:val="TAN"/>
            </w:pPr>
            <w:r w:rsidRPr="009C5807">
              <w:t>Note 2:</w:t>
            </w:r>
            <w:r w:rsidRPr="009C5807">
              <w:tab/>
              <w:t>Void</w:t>
            </w:r>
          </w:p>
        </w:tc>
      </w:tr>
    </w:tbl>
    <w:p w14:paraId="6927C3DC" w14:textId="77777777" w:rsidR="00142E79" w:rsidRPr="009C5807" w:rsidRDefault="00142E79" w:rsidP="00142E79">
      <w:pPr>
        <w:rPr>
          <w:lang w:eastAsia="ko-KR"/>
        </w:rPr>
      </w:pPr>
    </w:p>
    <w:p w14:paraId="3591C77C" w14:textId="77777777" w:rsidR="00142E79" w:rsidRPr="009C5807" w:rsidRDefault="00142E79" w:rsidP="00142E79">
      <w:pPr>
        <w:rPr>
          <w:rFonts w:cs="v4.2.0"/>
        </w:rPr>
      </w:pPr>
      <w:r w:rsidRPr="009C5807">
        <w:rPr>
          <w:lang w:eastAsia="ko-KR"/>
        </w:rPr>
        <w:t xml:space="preserve">When it is not the first transmission in a DRX </w:t>
      </w:r>
      <w:r w:rsidRPr="009C5807">
        <w:rPr>
          <w:lang w:eastAsia="zh-CN"/>
        </w:rPr>
        <w:t xml:space="preserve">cycle </w:t>
      </w:r>
      <w:r w:rsidRPr="009C5807">
        <w:rPr>
          <w:lang w:eastAsia="ko-KR"/>
        </w:rPr>
        <w:t>or there is no DRX</w:t>
      </w:r>
      <w:r w:rsidRPr="009C5807">
        <w:rPr>
          <w:lang w:eastAsia="zh-CN"/>
        </w:rPr>
        <w:t xml:space="preserve"> cycle</w:t>
      </w:r>
      <w:r w:rsidRPr="009C5807">
        <w:rPr>
          <w:lang w:eastAsia="ko-KR"/>
        </w:rPr>
        <w:t xml:space="preserve">, and when it is the transmission for PUCCH, PUSCH and SRS transmission, </w:t>
      </w:r>
      <w:r w:rsidRPr="009C5807">
        <w:rPr>
          <w:rFonts w:cs="v4.2.0"/>
        </w:rPr>
        <w:t>the UE shall be capable of changing the transmission timing according to the received downlink frame of the reference cell</w:t>
      </w:r>
      <w:r w:rsidRPr="009C5807">
        <w:t xml:space="preserve"> </w:t>
      </w:r>
      <w:r w:rsidRPr="009C5807">
        <w:rPr>
          <w:lang w:eastAsia="ko-KR"/>
        </w:rPr>
        <w:t>except when the timing advance in clause 7.3 is applied.</w:t>
      </w:r>
    </w:p>
    <w:p w14:paraId="349E9D7D" w14:textId="77777777" w:rsidR="00142E79" w:rsidRDefault="00142E79" w:rsidP="00142E79">
      <w:pPr>
        <w:pStyle w:val="TH"/>
      </w:pPr>
      <w:r w:rsidRPr="009C5807">
        <w:t>Table 7.1.2-3: void</w:t>
      </w:r>
    </w:p>
    <w:p w14:paraId="440C9C27" w14:textId="77777777" w:rsidR="00142E79" w:rsidRPr="00CD2233" w:rsidRDefault="00142E79" w:rsidP="00142E79">
      <w:pPr>
        <w:rPr>
          <w:b/>
          <w:lang w:eastAsia="ko-KR"/>
        </w:rPr>
      </w:pPr>
      <w:r w:rsidRPr="00555560">
        <w:rPr>
          <w:lang w:eastAsia="ko-KR"/>
        </w:rPr>
        <w:t xml:space="preserve">If the UE uses a reference cell on a carrier frequency subject to CCA for deriving the UE transmit timing, then the UE </w:t>
      </w:r>
      <w:r w:rsidRPr="00CD2233">
        <w:rPr>
          <w:lang w:eastAsia="ko-KR"/>
        </w:rPr>
        <w:t xml:space="preserve">shall meet all the transmit timing requirements defined in </w:t>
      </w:r>
      <w:r>
        <w:rPr>
          <w:lang w:eastAsia="ko-KR"/>
        </w:rPr>
        <w:t>clause</w:t>
      </w:r>
      <w:r w:rsidRPr="00CD2233">
        <w:rPr>
          <w:lang w:eastAsia="ko-KR"/>
        </w:rPr>
        <w:t xml:space="preserve"> 7.1.2 provided that the reference cell is available at the UE. If the reference cell is </w:t>
      </w:r>
      <w:r>
        <w:rPr>
          <w:lang w:eastAsia="ko-KR"/>
        </w:rPr>
        <w:t xml:space="preserve">not </w:t>
      </w:r>
      <w:r w:rsidRPr="00CB33B4">
        <w:rPr>
          <w:lang w:eastAsia="ko-KR"/>
        </w:rPr>
        <w:t xml:space="preserve">available at the UE on a carrier frequency subject to CCA, then the UE is allowed to transmit in the uplink provided that the UE meets all the transmit timing requirements defined in </w:t>
      </w:r>
      <w:r>
        <w:rPr>
          <w:lang w:eastAsia="ko-KR"/>
        </w:rPr>
        <w:t>clause</w:t>
      </w:r>
      <w:r w:rsidRPr="00CB33B4">
        <w:rPr>
          <w:lang w:eastAsia="ko-KR"/>
        </w:rPr>
        <w:t xml:space="preserve"> 7.1.2; otherwise the </w:t>
      </w:r>
      <w:r w:rsidRPr="00D71C36">
        <w:rPr>
          <w:lang w:eastAsia="ko-KR"/>
        </w:rPr>
        <w:t xml:space="preserve">UE </w:t>
      </w:r>
      <w:r w:rsidRPr="006F4FB7">
        <w:rPr>
          <w:lang w:eastAsia="ko-KR"/>
        </w:rPr>
        <w:t xml:space="preserve">shall </w:t>
      </w:r>
      <w:r w:rsidRPr="00CD2233">
        <w:rPr>
          <w:lang w:eastAsia="ko-KR"/>
        </w:rPr>
        <w:t>not transmit any uplink signal.</w:t>
      </w:r>
    </w:p>
    <w:p w14:paraId="32CF528B" w14:textId="77777777" w:rsidR="00142E79" w:rsidRPr="005955FE" w:rsidRDefault="00142E79" w:rsidP="00142E79">
      <w:pPr>
        <w:rPr>
          <w:b/>
          <w:lang w:eastAsia="ko-KR"/>
        </w:rPr>
      </w:pPr>
      <w:r w:rsidRPr="00CD2233">
        <w:rPr>
          <w:lang w:eastAsia="ko-KR"/>
        </w:rPr>
        <w:t xml:space="preserve">If a reference cell on a </w:t>
      </w:r>
      <w:r w:rsidRPr="005955FE">
        <w:rPr>
          <w:lang w:eastAsia="ko-KR"/>
        </w:rPr>
        <w:t xml:space="preserve">carrier frequency belonging to the PTAG, which is subject to CCA, is </w:t>
      </w:r>
      <w:r>
        <w:rPr>
          <w:lang w:eastAsia="ko-KR"/>
        </w:rPr>
        <w:t xml:space="preserve">not </w:t>
      </w:r>
      <w:r w:rsidRPr="005955FE">
        <w:rPr>
          <w:lang w:eastAsia="ko-KR"/>
        </w:rPr>
        <w:t xml:space="preserve">available at the UE then the UE is allowed to use any of available activated </w:t>
      </w:r>
      <w:proofErr w:type="spellStart"/>
      <w:r w:rsidRPr="005955FE">
        <w:rPr>
          <w:lang w:eastAsia="ko-KR"/>
        </w:rPr>
        <w:t>SCell</w:t>
      </w:r>
      <w:proofErr w:type="spellEnd"/>
      <w:r w:rsidRPr="005955FE">
        <w:rPr>
          <w:lang w:eastAsia="ko-KR"/>
        </w:rPr>
        <w:t xml:space="preserve">(s) at the UE in PTAG as a new reference cell. </w:t>
      </w:r>
      <w:r w:rsidRPr="00AE64EC">
        <w:rPr>
          <w:lang w:eastAsia="ko-KR"/>
        </w:rPr>
        <w:t xml:space="preserve">If the </w:t>
      </w:r>
      <w:proofErr w:type="spellStart"/>
      <w:r w:rsidRPr="00AE64EC">
        <w:rPr>
          <w:lang w:eastAsia="ko-KR"/>
        </w:rPr>
        <w:t>SCell</w:t>
      </w:r>
      <w:proofErr w:type="spellEnd"/>
      <w:r w:rsidRPr="00AE64EC">
        <w:rPr>
          <w:lang w:eastAsia="ko-KR"/>
        </w:rPr>
        <w:t xml:space="preserve"> used as reference cell is deactivated, or becomes </w:t>
      </w:r>
      <w:r>
        <w:rPr>
          <w:lang w:eastAsia="ko-KR"/>
        </w:rPr>
        <w:t xml:space="preserve">not </w:t>
      </w:r>
      <w:r w:rsidRPr="00AE64EC">
        <w:rPr>
          <w:lang w:eastAsia="ko-KR"/>
        </w:rPr>
        <w:t>available, the UE is allowed to use another active serving cell in PTAG as new reference cell.</w:t>
      </w:r>
    </w:p>
    <w:p w14:paraId="569E782F" w14:textId="77777777" w:rsidR="00142E79" w:rsidRPr="000B08DC" w:rsidRDefault="00142E79" w:rsidP="00142E79">
      <w:pPr>
        <w:rPr>
          <w:b/>
          <w:lang w:eastAsia="ko-KR"/>
        </w:rPr>
      </w:pPr>
      <w:r w:rsidRPr="005955FE">
        <w:rPr>
          <w:lang w:eastAsia="ko-KR"/>
        </w:rPr>
        <w:lastRenderedPageBreak/>
        <w:t xml:space="preserve">If a reference cell on a carrier frequency belonging to the STAG, which is subject to CCA is </w:t>
      </w:r>
      <w:r>
        <w:rPr>
          <w:lang w:eastAsia="ko-KR"/>
        </w:rPr>
        <w:t xml:space="preserve">not </w:t>
      </w:r>
      <w:r w:rsidRPr="005955FE">
        <w:rPr>
          <w:lang w:eastAsia="ko-KR"/>
        </w:rPr>
        <w:t xml:space="preserve">available at the UE then the UE is allowed to use any of available activated </w:t>
      </w:r>
      <w:proofErr w:type="spellStart"/>
      <w:r w:rsidRPr="005955FE">
        <w:rPr>
          <w:lang w:eastAsia="ko-KR"/>
        </w:rPr>
        <w:t>SCell</w:t>
      </w:r>
      <w:proofErr w:type="spellEnd"/>
      <w:r w:rsidRPr="005955FE">
        <w:rPr>
          <w:lang w:eastAsia="ko-KR"/>
        </w:rPr>
        <w:t>(s) at the UE in STAG as a new reference cell.</w:t>
      </w:r>
    </w:p>
    <w:p w14:paraId="18758D2D" w14:textId="77777777" w:rsidR="00142E79" w:rsidRPr="009C5807" w:rsidRDefault="00142E79" w:rsidP="00142E79">
      <w:pPr>
        <w:pStyle w:val="Heading4"/>
        <w:rPr>
          <w:noProof/>
          <w:lang w:eastAsia="zh-CN"/>
        </w:rPr>
      </w:pPr>
      <w:r w:rsidRPr="009C5807">
        <w:t>7.1.2.1</w:t>
      </w:r>
      <w:r w:rsidRPr="009C5807">
        <w:tab/>
        <w:t>Gradual timing adjustment</w:t>
      </w:r>
    </w:p>
    <w:p w14:paraId="70B5B29D" w14:textId="77777777" w:rsidR="00142E79" w:rsidRDefault="00142E79" w:rsidP="00142E79">
      <w:pPr>
        <w:rPr>
          <w:rFonts w:cs="v4.2.0"/>
        </w:rPr>
      </w:pPr>
      <w:r>
        <w:rPr>
          <w:rFonts w:cs="v4.2.0"/>
        </w:rPr>
        <w:t xml:space="preserve">Requirements in this section shall apply regardless of whether the </w:t>
      </w:r>
      <w:r w:rsidRPr="00A70874">
        <w:rPr>
          <w:rFonts w:cs="v4.2.0"/>
        </w:rPr>
        <w:t>reference cell</w:t>
      </w:r>
      <w:r>
        <w:rPr>
          <w:rFonts w:cs="v4.2.0"/>
        </w:rPr>
        <w:t xml:space="preserve"> is</w:t>
      </w:r>
      <w:r w:rsidRPr="00A70874">
        <w:rPr>
          <w:rFonts w:cs="v4.2.0"/>
        </w:rPr>
        <w:t xml:space="preserve"> </w:t>
      </w:r>
      <w:r>
        <w:rPr>
          <w:rFonts w:cs="v4.2.0"/>
        </w:rPr>
        <w:t xml:space="preserve">on </w:t>
      </w:r>
      <w:r w:rsidRPr="00A70874">
        <w:rPr>
          <w:rFonts w:cs="v4.2.0"/>
        </w:rPr>
        <w:t>a carrier frequency subject to CCA</w:t>
      </w:r>
      <w:r>
        <w:rPr>
          <w:rFonts w:cs="v4.2.0"/>
        </w:rPr>
        <w:t xml:space="preserve"> or not. </w:t>
      </w:r>
    </w:p>
    <w:p w14:paraId="059224E1" w14:textId="77777777" w:rsidR="00142E79" w:rsidRPr="009C5807" w:rsidRDefault="00142E79" w:rsidP="00142E79">
      <w:pPr>
        <w:rPr>
          <w:rFonts w:cs="v4.2.0"/>
          <w:lang w:eastAsia="zh-CN"/>
        </w:rPr>
      </w:pPr>
      <w:r w:rsidRPr="009C5807">
        <w:rPr>
          <w:rFonts w:cs="v4.2.0"/>
        </w:rPr>
        <w:t xml:space="preserve">When the transmission timing error between the UE and the reference </w:t>
      </w:r>
      <w:r w:rsidRPr="009C5807">
        <w:rPr>
          <w:rFonts w:cs="v4.2.0"/>
          <w:lang w:eastAsia="ja-JP"/>
        </w:rPr>
        <w:t>timing</w:t>
      </w:r>
      <w:r w:rsidRPr="009C5807">
        <w:rPr>
          <w:rFonts w:cs="v4.2.0"/>
        </w:rPr>
        <w:t xml:space="preserve"> exceeds </w:t>
      </w:r>
      <w:r w:rsidRPr="009C5807">
        <w:rPr>
          <w:rFonts w:cs="v4.2.0"/>
        </w:rPr>
        <w:sym w:font="Symbol" w:char="F0B1"/>
      </w:r>
      <w:proofErr w:type="spellStart"/>
      <w:r w:rsidRPr="009C5807">
        <w:rPr>
          <w:rFonts w:cs="v4.2.0"/>
        </w:rPr>
        <w:t>T</w:t>
      </w:r>
      <w:r w:rsidRPr="009C5807">
        <w:rPr>
          <w:rFonts w:cs="v4.2.0"/>
          <w:vertAlign w:val="subscript"/>
        </w:rPr>
        <w:t>e</w:t>
      </w:r>
      <w:proofErr w:type="spellEnd"/>
      <w:r w:rsidRPr="009C5807">
        <w:rPr>
          <w:rFonts w:cs="v4.2.0"/>
        </w:rPr>
        <w:t xml:space="preserve"> then the UE is required to adjust its timing to within </w:t>
      </w:r>
      <w:r w:rsidRPr="009C5807">
        <w:rPr>
          <w:rFonts w:cs="v4.2.0"/>
        </w:rPr>
        <w:sym w:font="Symbol" w:char="F0B1"/>
      </w:r>
      <w:proofErr w:type="spellStart"/>
      <w:r w:rsidRPr="009C5807">
        <w:rPr>
          <w:rFonts w:cs="v4.2.0"/>
        </w:rPr>
        <w:t>T</w:t>
      </w:r>
      <w:r w:rsidRPr="009C5807">
        <w:rPr>
          <w:rFonts w:cs="v4.2.0"/>
          <w:vertAlign w:val="subscript"/>
        </w:rPr>
        <w:t>e</w:t>
      </w:r>
      <w:proofErr w:type="spellEnd"/>
      <w:r w:rsidRPr="009C5807">
        <w:t>.</w:t>
      </w:r>
      <w:r w:rsidRPr="009C5807">
        <w:rPr>
          <w:lang w:eastAsia="ja-JP"/>
        </w:rPr>
        <w:t xml:space="preserve"> </w:t>
      </w:r>
      <w:r w:rsidRPr="009C5807">
        <w:rPr>
          <w:rFonts w:cs="v4.2.0"/>
        </w:rPr>
        <w:t xml:space="preserve">The reference </w:t>
      </w:r>
      <w:r w:rsidRPr="009C5807">
        <w:rPr>
          <w:rFonts w:cs="v4.2.0"/>
          <w:lang w:eastAsia="ja-JP"/>
        </w:rPr>
        <w:t>timing</w:t>
      </w:r>
      <w:r w:rsidRPr="009C5807">
        <w:rPr>
          <w:rFonts w:cs="v4.2.0"/>
        </w:rPr>
        <w:t xml:space="preserve"> shall be </w:t>
      </w:r>
      <w:r w:rsidRPr="009C5807">
        <w:rPr>
          <w:noProof/>
          <w:position w:val="-10"/>
          <w:lang w:val="en-US" w:eastAsia="zh-CN"/>
        </w:rPr>
        <w:drawing>
          <wp:inline distT="0" distB="0" distL="0" distR="0" wp14:anchorId="674A1759" wp14:editId="206EAB2B">
            <wp:extent cx="1145540" cy="187960"/>
            <wp:effectExtent l="0" t="0" r="0" b="254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5540" cy="187960"/>
                    </a:xfrm>
                    <a:prstGeom prst="rect">
                      <a:avLst/>
                    </a:prstGeom>
                    <a:noFill/>
                    <a:ln>
                      <a:noFill/>
                    </a:ln>
                  </pic:spPr>
                </pic:pic>
              </a:graphicData>
            </a:graphic>
          </wp:inline>
        </w:drawing>
      </w:r>
      <w:r w:rsidRPr="009C5807">
        <w:rPr>
          <w:rFonts w:cs="v4.2.0"/>
          <w:lang w:eastAsia="ja-JP"/>
        </w:rPr>
        <w:t xml:space="preserve"> before </w:t>
      </w:r>
      <w:r w:rsidRPr="009C5807">
        <w:rPr>
          <w:rFonts w:cs="v4.2.0"/>
        </w:rPr>
        <w:t>the d</w:t>
      </w:r>
      <w:r w:rsidRPr="009C5807">
        <w:rPr>
          <w:rFonts w:cs="v4.2.0"/>
          <w:lang w:eastAsia="ja-JP"/>
        </w:rPr>
        <w:t>ownlink timing of the reference cell.</w:t>
      </w:r>
      <w:r w:rsidRPr="009C5807" w:rsidDel="00C02601">
        <w:rPr>
          <w:rFonts w:cs="v4.2.0"/>
          <w:lang w:eastAsia="ja-JP"/>
        </w:rPr>
        <w:t xml:space="preserve"> </w:t>
      </w:r>
      <w:r w:rsidRPr="009C5807">
        <w:rPr>
          <w:rFonts w:cs="v4.2.0"/>
        </w:rPr>
        <w:t>All adjustments made to the UE uplink timing shall follow these rules:</w:t>
      </w:r>
    </w:p>
    <w:p w14:paraId="529D7852" w14:textId="77777777" w:rsidR="00142E79" w:rsidRPr="009C5807" w:rsidRDefault="00142E79" w:rsidP="00142E79">
      <w:pPr>
        <w:pStyle w:val="B10"/>
      </w:pPr>
      <w:r w:rsidRPr="009C5807">
        <w:t>1)</w:t>
      </w:r>
      <w:r w:rsidRPr="009C5807">
        <w:tab/>
        <w:t xml:space="preserve">The maximum amount of the magnitude of the timing change in one adjustment shall be </w:t>
      </w:r>
      <w:proofErr w:type="spellStart"/>
      <w:r w:rsidRPr="009C5807">
        <w:rPr>
          <w:rFonts w:cs="v4.2.0"/>
        </w:rPr>
        <w:t>T</w:t>
      </w:r>
      <w:r w:rsidRPr="009C5807">
        <w:rPr>
          <w:rFonts w:cs="v4.2.0"/>
          <w:vertAlign w:val="subscript"/>
        </w:rPr>
        <w:t>q</w:t>
      </w:r>
      <w:proofErr w:type="spellEnd"/>
      <w:r w:rsidRPr="009C5807">
        <w:t>.</w:t>
      </w:r>
    </w:p>
    <w:p w14:paraId="7E1DBE8C" w14:textId="77777777" w:rsidR="00142E79" w:rsidRPr="009C5807" w:rsidRDefault="00142E79" w:rsidP="00142E79">
      <w:pPr>
        <w:pStyle w:val="B10"/>
      </w:pPr>
      <w:r w:rsidRPr="009C5807">
        <w:t>2)</w:t>
      </w:r>
      <w:r w:rsidRPr="009C5807">
        <w:tab/>
        <w:t xml:space="preserve">The minimum aggregate adjustment rate shall be </w:t>
      </w:r>
      <w:proofErr w:type="spellStart"/>
      <w:r w:rsidRPr="009C5807">
        <w:rPr>
          <w:rFonts w:cs="v4.2.0"/>
        </w:rPr>
        <w:t>T</w:t>
      </w:r>
      <w:r w:rsidRPr="009C5807">
        <w:rPr>
          <w:rFonts w:cs="v4.2.0"/>
          <w:vertAlign w:val="subscript"/>
          <w:lang w:eastAsia="zh-CN"/>
        </w:rPr>
        <w:t>p</w:t>
      </w:r>
      <w:proofErr w:type="spellEnd"/>
      <w:r w:rsidRPr="009C5807" w:rsidDel="00053109">
        <w:t xml:space="preserve"> </w:t>
      </w:r>
      <w:r w:rsidRPr="009C5807">
        <w:t>per second.</w:t>
      </w:r>
    </w:p>
    <w:p w14:paraId="5623FC1E" w14:textId="77777777" w:rsidR="00142E79" w:rsidRPr="009C5807" w:rsidRDefault="00142E79" w:rsidP="00142E79">
      <w:pPr>
        <w:pStyle w:val="B10"/>
        <w:rPr>
          <w:rFonts w:cs="v4.2.0"/>
        </w:rPr>
      </w:pPr>
      <w:r w:rsidRPr="009C5807">
        <w:rPr>
          <w:rFonts w:cs="v4.2.0"/>
        </w:rPr>
        <w:t>3)</w:t>
      </w:r>
      <w:r w:rsidRPr="009C5807">
        <w:rPr>
          <w:rFonts w:cs="v4.2.0"/>
        </w:rPr>
        <w:tab/>
        <w:t xml:space="preserve">The maximum aggregate adjustment rate shall be </w:t>
      </w:r>
      <w:proofErr w:type="spellStart"/>
      <w:r w:rsidRPr="009C5807">
        <w:rPr>
          <w:rFonts w:cs="v4.2.0"/>
        </w:rPr>
        <w:t>T</w:t>
      </w:r>
      <w:r w:rsidRPr="009C5807">
        <w:rPr>
          <w:rFonts w:cs="v4.2.0"/>
          <w:vertAlign w:val="subscript"/>
        </w:rPr>
        <w:t>q</w:t>
      </w:r>
      <w:proofErr w:type="spellEnd"/>
      <w:r w:rsidRPr="009C5807">
        <w:rPr>
          <w:rFonts w:cs="v4.2.0"/>
        </w:rPr>
        <w:t xml:space="preserve"> per 200 </w:t>
      </w:r>
      <w:proofErr w:type="spellStart"/>
      <w:r w:rsidRPr="009C5807">
        <w:rPr>
          <w:rFonts w:cs="v4.2.0"/>
        </w:rPr>
        <w:t>ms</w:t>
      </w:r>
      <w:proofErr w:type="spellEnd"/>
      <w:r w:rsidRPr="009C5807">
        <w:rPr>
          <w:rFonts w:cs="v4.2.0"/>
        </w:rPr>
        <w:t>.</w:t>
      </w:r>
    </w:p>
    <w:p w14:paraId="3D8BDD18" w14:textId="77777777" w:rsidR="00142E79" w:rsidRPr="009C5807" w:rsidRDefault="00142E79" w:rsidP="00142E79">
      <w:pPr>
        <w:pStyle w:val="B10"/>
      </w:pPr>
      <w:r>
        <w:tab/>
      </w:r>
      <w:r w:rsidRPr="009C5807">
        <w:t xml:space="preserve">where the maximum autonomous time adjustment step </w:t>
      </w:r>
      <w:proofErr w:type="spellStart"/>
      <w:r w:rsidRPr="009C5807">
        <w:t>T</w:t>
      </w:r>
      <w:r w:rsidRPr="009C5807">
        <w:rPr>
          <w:vertAlign w:val="subscript"/>
        </w:rPr>
        <w:t>q</w:t>
      </w:r>
      <w:proofErr w:type="spellEnd"/>
      <w:r w:rsidRPr="009C5807">
        <w:t xml:space="preserve"> and the aggregate adjustment rate </w:t>
      </w:r>
      <w:proofErr w:type="spellStart"/>
      <w:r w:rsidRPr="009C5807">
        <w:t>T</w:t>
      </w:r>
      <w:r w:rsidRPr="009C5807">
        <w:rPr>
          <w:vertAlign w:val="subscript"/>
        </w:rPr>
        <w:t>p</w:t>
      </w:r>
      <w:proofErr w:type="spellEnd"/>
      <w:r w:rsidRPr="009C5807">
        <w:t xml:space="preserve"> are specified in Table 7.1.2.1-1.</w:t>
      </w:r>
    </w:p>
    <w:p w14:paraId="39ADC586" w14:textId="77777777" w:rsidR="00142E79" w:rsidRPr="009C5807" w:rsidRDefault="00142E79" w:rsidP="00142E79">
      <w:pPr>
        <w:pStyle w:val="TH"/>
      </w:pPr>
      <w:r w:rsidRPr="009C5807">
        <w:t xml:space="preserve">Table 7.1.2.1-1: </w:t>
      </w:r>
      <w:proofErr w:type="spellStart"/>
      <w:r w:rsidRPr="009C5807">
        <w:t>T</w:t>
      </w:r>
      <w:r w:rsidRPr="009C5807">
        <w:rPr>
          <w:vertAlign w:val="subscript"/>
        </w:rPr>
        <w:t>q</w:t>
      </w:r>
      <w:proofErr w:type="spellEnd"/>
      <w:r w:rsidRPr="009C5807">
        <w:t xml:space="preserve"> Maximum Autonomous Time Adjustment Step and </w:t>
      </w:r>
      <w:proofErr w:type="spellStart"/>
      <w:r w:rsidRPr="009C5807">
        <w:t>T</w:t>
      </w:r>
      <w:r w:rsidRPr="009C5807">
        <w:rPr>
          <w:vertAlign w:val="subscript"/>
        </w:rPr>
        <w:t>p</w:t>
      </w:r>
      <w:proofErr w:type="spellEnd"/>
      <w:r w:rsidRPr="009C5807">
        <w:t xml:space="preserve"> Minimum Aggregate Adjustment rate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3"/>
        <w:gridCol w:w="2032"/>
        <w:gridCol w:w="1996"/>
        <w:gridCol w:w="1997"/>
        <w:tblGridChange w:id="347">
          <w:tblGrid>
            <w:gridCol w:w="1913"/>
            <w:gridCol w:w="2032"/>
            <w:gridCol w:w="1996"/>
            <w:gridCol w:w="1997"/>
          </w:tblGrid>
        </w:tblGridChange>
      </w:tblGrid>
      <w:tr w:rsidR="00142E79" w:rsidRPr="009C5807" w14:paraId="40425EF3" w14:textId="77777777" w:rsidTr="00702C48">
        <w:trPr>
          <w:cantSplit/>
          <w:jc w:val="center"/>
        </w:trPr>
        <w:tc>
          <w:tcPr>
            <w:tcW w:w="1205" w:type="pct"/>
            <w:vAlign w:val="center"/>
          </w:tcPr>
          <w:p w14:paraId="5A7F7D6B" w14:textId="77777777" w:rsidR="00142E79" w:rsidRPr="009C5807" w:rsidRDefault="00142E79" w:rsidP="00702C48">
            <w:pPr>
              <w:pStyle w:val="TAH"/>
            </w:pPr>
            <w:r w:rsidRPr="009C5807">
              <w:t>Frequency Range</w:t>
            </w:r>
          </w:p>
        </w:tc>
        <w:tc>
          <w:tcPr>
            <w:tcW w:w="1280" w:type="pct"/>
          </w:tcPr>
          <w:p w14:paraId="67FB669B" w14:textId="77777777" w:rsidR="00142E79" w:rsidRPr="009C5807" w:rsidRDefault="00142E79" w:rsidP="00702C48">
            <w:pPr>
              <w:pStyle w:val="TAH"/>
            </w:pPr>
            <w:r w:rsidRPr="009C5807">
              <w:t>SCS of uplink signals (kHz)</w:t>
            </w:r>
          </w:p>
        </w:tc>
        <w:tc>
          <w:tcPr>
            <w:tcW w:w="1257" w:type="pct"/>
            <w:vAlign w:val="center"/>
          </w:tcPr>
          <w:p w14:paraId="329C485D" w14:textId="77777777" w:rsidR="00142E79" w:rsidRPr="009C5807" w:rsidRDefault="00142E79" w:rsidP="00702C48">
            <w:pPr>
              <w:pStyle w:val="TAH"/>
            </w:pPr>
            <w:proofErr w:type="spellStart"/>
            <w:r w:rsidRPr="009C5807">
              <w:t>T</w:t>
            </w:r>
            <w:r w:rsidRPr="009C5807">
              <w:rPr>
                <w:vertAlign w:val="subscript"/>
              </w:rPr>
              <w:t>q</w:t>
            </w:r>
            <w:proofErr w:type="spellEnd"/>
          </w:p>
        </w:tc>
        <w:tc>
          <w:tcPr>
            <w:tcW w:w="1258" w:type="pct"/>
            <w:vAlign w:val="center"/>
          </w:tcPr>
          <w:p w14:paraId="3090DB86" w14:textId="77777777" w:rsidR="00142E79" w:rsidRPr="009C5807" w:rsidRDefault="00142E79" w:rsidP="00702C48">
            <w:pPr>
              <w:pStyle w:val="TAH"/>
            </w:pPr>
            <w:proofErr w:type="spellStart"/>
            <w:r w:rsidRPr="009C5807">
              <w:t>T</w:t>
            </w:r>
            <w:r w:rsidRPr="009C5807">
              <w:rPr>
                <w:vertAlign w:val="subscript"/>
              </w:rPr>
              <w:t>p</w:t>
            </w:r>
            <w:proofErr w:type="spellEnd"/>
            <w:r w:rsidRPr="009C5807">
              <w:t xml:space="preserve"> </w:t>
            </w:r>
          </w:p>
        </w:tc>
      </w:tr>
      <w:tr w:rsidR="00142E79" w:rsidRPr="009C5807" w14:paraId="61833361" w14:textId="77777777" w:rsidTr="00702C48">
        <w:trPr>
          <w:cantSplit/>
          <w:jc w:val="center"/>
        </w:trPr>
        <w:tc>
          <w:tcPr>
            <w:tcW w:w="1205" w:type="pct"/>
            <w:tcBorders>
              <w:bottom w:val="nil"/>
            </w:tcBorders>
            <w:vAlign w:val="center"/>
          </w:tcPr>
          <w:p w14:paraId="4D415DC1" w14:textId="77777777" w:rsidR="00142E79" w:rsidRPr="009C5807" w:rsidRDefault="00142E79" w:rsidP="00702C48">
            <w:pPr>
              <w:pStyle w:val="TAC"/>
            </w:pPr>
            <w:r w:rsidRPr="009C5807">
              <w:t>1</w:t>
            </w:r>
          </w:p>
        </w:tc>
        <w:tc>
          <w:tcPr>
            <w:tcW w:w="1280" w:type="pct"/>
          </w:tcPr>
          <w:p w14:paraId="5FB687E8" w14:textId="77777777" w:rsidR="00142E79" w:rsidRPr="009C5807" w:rsidRDefault="00142E79" w:rsidP="00702C48">
            <w:pPr>
              <w:pStyle w:val="TAC"/>
            </w:pPr>
            <w:r w:rsidRPr="009C5807">
              <w:t>15</w:t>
            </w:r>
          </w:p>
        </w:tc>
        <w:tc>
          <w:tcPr>
            <w:tcW w:w="1257" w:type="pct"/>
          </w:tcPr>
          <w:p w14:paraId="7888C477" w14:textId="77777777" w:rsidR="00142E79" w:rsidRPr="009C5807" w:rsidRDefault="00142E79" w:rsidP="00702C48">
            <w:pPr>
              <w:pStyle w:val="TAC"/>
            </w:pPr>
            <w:r w:rsidRPr="009C5807">
              <w:t>5.5*64*T</w:t>
            </w:r>
            <w:r w:rsidRPr="009C5807">
              <w:rPr>
                <w:vertAlign w:val="subscript"/>
              </w:rPr>
              <w:t>c</w:t>
            </w:r>
          </w:p>
        </w:tc>
        <w:tc>
          <w:tcPr>
            <w:tcW w:w="1258" w:type="pct"/>
          </w:tcPr>
          <w:p w14:paraId="31E60CBB" w14:textId="77777777" w:rsidR="00142E79" w:rsidRPr="009C5807" w:rsidRDefault="00142E79" w:rsidP="00702C48">
            <w:pPr>
              <w:pStyle w:val="TAC"/>
            </w:pPr>
            <w:r w:rsidRPr="009C5807">
              <w:t>5.5*64*T</w:t>
            </w:r>
            <w:r w:rsidRPr="009C5807">
              <w:rPr>
                <w:vertAlign w:val="subscript"/>
              </w:rPr>
              <w:t>c</w:t>
            </w:r>
          </w:p>
        </w:tc>
      </w:tr>
      <w:tr w:rsidR="00142E79" w:rsidRPr="009C5807" w14:paraId="3F4F92F9" w14:textId="77777777" w:rsidTr="00702C48">
        <w:trPr>
          <w:cantSplit/>
          <w:jc w:val="center"/>
        </w:trPr>
        <w:tc>
          <w:tcPr>
            <w:tcW w:w="1205" w:type="pct"/>
            <w:tcBorders>
              <w:top w:val="nil"/>
              <w:bottom w:val="nil"/>
            </w:tcBorders>
            <w:vAlign w:val="center"/>
          </w:tcPr>
          <w:p w14:paraId="0156FB17" w14:textId="77777777" w:rsidR="00142E79" w:rsidRPr="009C5807" w:rsidRDefault="00142E79" w:rsidP="00702C48">
            <w:pPr>
              <w:pStyle w:val="TAC"/>
            </w:pPr>
          </w:p>
        </w:tc>
        <w:tc>
          <w:tcPr>
            <w:tcW w:w="1280" w:type="pct"/>
          </w:tcPr>
          <w:p w14:paraId="00EB5596" w14:textId="77777777" w:rsidR="00142E79" w:rsidRPr="009C5807" w:rsidRDefault="00142E79" w:rsidP="00702C48">
            <w:pPr>
              <w:pStyle w:val="TAC"/>
            </w:pPr>
            <w:r w:rsidRPr="009C5807">
              <w:t>30</w:t>
            </w:r>
          </w:p>
        </w:tc>
        <w:tc>
          <w:tcPr>
            <w:tcW w:w="1257" w:type="pct"/>
          </w:tcPr>
          <w:p w14:paraId="5F3EFFC2" w14:textId="77777777" w:rsidR="00142E79" w:rsidRPr="009C5807" w:rsidRDefault="00142E79" w:rsidP="00702C48">
            <w:pPr>
              <w:pStyle w:val="TAC"/>
            </w:pPr>
            <w:r w:rsidRPr="009C5807">
              <w:t>5.5*64*T</w:t>
            </w:r>
            <w:r w:rsidRPr="009C5807">
              <w:rPr>
                <w:vertAlign w:val="subscript"/>
              </w:rPr>
              <w:t>c</w:t>
            </w:r>
          </w:p>
        </w:tc>
        <w:tc>
          <w:tcPr>
            <w:tcW w:w="1258" w:type="pct"/>
          </w:tcPr>
          <w:p w14:paraId="0EE69785" w14:textId="77777777" w:rsidR="00142E79" w:rsidRPr="009C5807" w:rsidRDefault="00142E79" w:rsidP="00702C48">
            <w:pPr>
              <w:pStyle w:val="TAC"/>
            </w:pPr>
            <w:r w:rsidRPr="009C5807">
              <w:t>5.5*64*T</w:t>
            </w:r>
            <w:r w:rsidRPr="009C5807">
              <w:rPr>
                <w:vertAlign w:val="subscript"/>
              </w:rPr>
              <w:t>c</w:t>
            </w:r>
          </w:p>
        </w:tc>
      </w:tr>
      <w:tr w:rsidR="00142E79" w:rsidRPr="009C5807" w14:paraId="5B155722" w14:textId="77777777" w:rsidTr="00702C48">
        <w:trPr>
          <w:cantSplit/>
          <w:jc w:val="center"/>
        </w:trPr>
        <w:tc>
          <w:tcPr>
            <w:tcW w:w="1205" w:type="pct"/>
            <w:tcBorders>
              <w:top w:val="nil"/>
            </w:tcBorders>
            <w:vAlign w:val="center"/>
          </w:tcPr>
          <w:p w14:paraId="6AC62323" w14:textId="77777777" w:rsidR="00142E79" w:rsidRPr="009C5807" w:rsidRDefault="00142E79" w:rsidP="00702C48">
            <w:pPr>
              <w:pStyle w:val="TAC"/>
            </w:pPr>
          </w:p>
        </w:tc>
        <w:tc>
          <w:tcPr>
            <w:tcW w:w="1280" w:type="pct"/>
          </w:tcPr>
          <w:p w14:paraId="4E3ED6E5" w14:textId="77777777" w:rsidR="00142E79" w:rsidRPr="009C5807" w:rsidRDefault="00142E79" w:rsidP="00702C48">
            <w:pPr>
              <w:pStyle w:val="TAC"/>
            </w:pPr>
            <w:r w:rsidRPr="009C5807">
              <w:t>60</w:t>
            </w:r>
          </w:p>
        </w:tc>
        <w:tc>
          <w:tcPr>
            <w:tcW w:w="1257" w:type="pct"/>
          </w:tcPr>
          <w:p w14:paraId="5BC6FFA8" w14:textId="77777777" w:rsidR="00142E79" w:rsidRPr="009C5807" w:rsidRDefault="00142E79" w:rsidP="00702C48">
            <w:pPr>
              <w:pStyle w:val="TAC"/>
            </w:pPr>
            <w:r w:rsidRPr="009C5807">
              <w:t>5.5*64*T</w:t>
            </w:r>
            <w:r w:rsidRPr="009C5807">
              <w:rPr>
                <w:vertAlign w:val="subscript"/>
              </w:rPr>
              <w:t>c</w:t>
            </w:r>
          </w:p>
        </w:tc>
        <w:tc>
          <w:tcPr>
            <w:tcW w:w="1258" w:type="pct"/>
          </w:tcPr>
          <w:p w14:paraId="7C4AC285" w14:textId="77777777" w:rsidR="00142E79" w:rsidRPr="009C5807" w:rsidRDefault="00142E79" w:rsidP="00702C48">
            <w:pPr>
              <w:pStyle w:val="TAC"/>
            </w:pPr>
            <w:r w:rsidRPr="009C5807">
              <w:t>5.5*64*T</w:t>
            </w:r>
            <w:r w:rsidRPr="009C5807">
              <w:rPr>
                <w:vertAlign w:val="subscript"/>
              </w:rPr>
              <w:t>c</w:t>
            </w:r>
          </w:p>
        </w:tc>
      </w:tr>
      <w:tr w:rsidR="00142E79" w:rsidRPr="009C5807" w14:paraId="22499936" w14:textId="77777777" w:rsidTr="00702C48">
        <w:trPr>
          <w:cantSplit/>
          <w:jc w:val="center"/>
        </w:trPr>
        <w:tc>
          <w:tcPr>
            <w:tcW w:w="1205" w:type="pct"/>
            <w:tcBorders>
              <w:bottom w:val="nil"/>
            </w:tcBorders>
            <w:vAlign w:val="center"/>
          </w:tcPr>
          <w:p w14:paraId="5CBCA611" w14:textId="77777777" w:rsidR="00142E79" w:rsidRPr="009C5807" w:rsidRDefault="00142E79" w:rsidP="00702C48">
            <w:pPr>
              <w:pStyle w:val="TAC"/>
            </w:pPr>
            <w:r w:rsidRPr="009C5807">
              <w:t>2</w:t>
            </w:r>
            <w:ins w:id="348" w:author="Author">
              <w:r>
                <w:t>-1</w:t>
              </w:r>
            </w:ins>
          </w:p>
        </w:tc>
        <w:tc>
          <w:tcPr>
            <w:tcW w:w="1280" w:type="pct"/>
          </w:tcPr>
          <w:p w14:paraId="4C3BB789" w14:textId="77777777" w:rsidR="00142E79" w:rsidRPr="009C5807" w:rsidRDefault="00142E79" w:rsidP="00702C48">
            <w:pPr>
              <w:pStyle w:val="TAC"/>
            </w:pPr>
            <w:r w:rsidRPr="009C5807">
              <w:t>60</w:t>
            </w:r>
          </w:p>
        </w:tc>
        <w:tc>
          <w:tcPr>
            <w:tcW w:w="1257" w:type="pct"/>
          </w:tcPr>
          <w:p w14:paraId="29FCE90C" w14:textId="77777777" w:rsidR="00142E79" w:rsidRPr="009C5807" w:rsidRDefault="00142E79" w:rsidP="00702C48">
            <w:pPr>
              <w:pStyle w:val="TAC"/>
            </w:pPr>
            <w:r w:rsidRPr="009C5807">
              <w:t>2.5*64*T</w:t>
            </w:r>
            <w:r w:rsidRPr="009C5807">
              <w:rPr>
                <w:vertAlign w:val="subscript"/>
              </w:rPr>
              <w:t>c</w:t>
            </w:r>
          </w:p>
        </w:tc>
        <w:tc>
          <w:tcPr>
            <w:tcW w:w="1258" w:type="pct"/>
          </w:tcPr>
          <w:p w14:paraId="668548E0" w14:textId="77777777" w:rsidR="00142E79" w:rsidRPr="009C5807" w:rsidRDefault="00142E79" w:rsidP="00702C48">
            <w:pPr>
              <w:pStyle w:val="TAC"/>
            </w:pPr>
            <w:r w:rsidRPr="009C5807">
              <w:t>2.5*64*T</w:t>
            </w:r>
            <w:r w:rsidRPr="009C5807">
              <w:rPr>
                <w:vertAlign w:val="subscript"/>
              </w:rPr>
              <w:t>c</w:t>
            </w:r>
          </w:p>
        </w:tc>
      </w:tr>
      <w:tr w:rsidR="00142E79" w:rsidRPr="009C5807" w14:paraId="3835D546" w14:textId="77777777" w:rsidTr="00142E79">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349" w:author="Author">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jc w:val="center"/>
          <w:trPrChange w:id="350" w:author="Author">
            <w:trPr>
              <w:cantSplit/>
              <w:jc w:val="center"/>
            </w:trPr>
          </w:trPrChange>
        </w:trPr>
        <w:tc>
          <w:tcPr>
            <w:tcW w:w="1205" w:type="pct"/>
            <w:tcBorders>
              <w:top w:val="nil"/>
              <w:bottom w:val="single" w:sz="4" w:space="0" w:color="auto"/>
            </w:tcBorders>
            <w:tcPrChange w:id="351" w:author="Author">
              <w:tcPr>
                <w:tcW w:w="1205" w:type="pct"/>
                <w:tcBorders>
                  <w:top w:val="nil"/>
                </w:tcBorders>
              </w:tcPr>
            </w:tcPrChange>
          </w:tcPr>
          <w:p w14:paraId="7C876C4E" w14:textId="77777777" w:rsidR="00142E79" w:rsidRPr="009C5807" w:rsidRDefault="00142E79" w:rsidP="00702C48">
            <w:pPr>
              <w:pStyle w:val="TAC"/>
            </w:pPr>
          </w:p>
        </w:tc>
        <w:tc>
          <w:tcPr>
            <w:tcW w:w="1280" w:type="pct"/>
            <w:tcPrChange w:id="352" w:author="Author">
              <w:tcPr>
                <w:tcW w:w="1280" w:type="pct"/>
              </w:tcPr>
            </w:tcPrChange>
          </w:tcPr>
          <w:p w14:paraId="7252D54F" w14:textId="77777777" w:rsidR="00142E79" w:rsidRPr="009C5807" w:rsidRDefault="00142E79" w:rsidP="00702C48">
            <w:pPr>
              <w:pStyle w:val="TAC"/>
            </w:pPr>
            <w:r w:rsidRPr="009C5807">
              <w:t>120</w:t>
            </w:r>
          </w:p>
        </w:tc>
        <w:tc>
          <w:tcPr>
            <w:tcW w:w="1257" w:type="pct"/>
            <w:tcPrChange w:id="353" w:author="Author">
              <w:tcPr>
                <w:tcW w:w="1257" w:type="pct"/>
              </w:tcPr>
            </w:tcPrChange>
          </w:tcPr>
          <w:p w14:paraId="6ECE23F8" w14:textId="77777777" w:rsidR="00142E79" w:rsidRPr="009C5807" w:rsidRDefault="00142E79" w:rsidP="00702C48">
            <w:pPr>
              <w:pStyle w:val="TAC"/>
            </w:pPr>
            <w:r w:rsidRPr="009C5807">
              <w:t>2.5*64*T</w:t>
            </w:r>
            <w:r w:rsidRPr="009C5807">
              <w:rPr>
                <w:vertAlign w:val="subscript"/>
              </w:rPr>
              <w:t>c</w:t>
            </w:r>
          </w:p>
        </w:tc>
        <w:tc>
          <w:tcPr>
            <w:tcW w:w="1258" w:type="pct"/>
            <w:tcPrChange w:id="354" w:author="Author">
              <w:tcPr>
                <w:tcW w:w="1258" w:type="pct"/>
              </w:tcPr>
            </w:tcPrChange>
          </w:tcPr>
          <w:p w14:paraId="7546CD10" w14:textId="77777777" w:rsidR="00142E79" w:rsidRPr="009C5807" w:rsidRDefault="00142E79" w:rsidP="00702C48">
            <w:pPr>
              <w:pStyle w:val="TAC"/>
            </w:pPr>
            <w:r w:rsidRPr="009C5807">
              <w:t>2.5*64*T</w:t>
            </w:r>
            <w:r w:rsidRPr="009C5807">
              <w:rPr>
                <w:vertAlign w:val="subscript"/>
              </w:rPr>
              <w:t>c</w:t>
            </w:r>
          </w:p>
        </w:tc>
      </w:tr>
      <w:tr w:rsidR="00142E79" w:rsidRPr="009C5807" w14:paraId="526D393D" w14:textId="77777777" w:rsidTr="00142E79">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355" w:author="Author">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jc w:val="center"/>
          <w:ins w:id="356" w:author="Author"/>
          <w:trPrChange w:id="357" w:author="Author">
            <w:trPr>
              <w:cantSplit/>
              <w:jc w:val="center"/>
            </w:trPr>
          </w:trPrChange>
        </w:trPr>
        <w:tc>
          <w:tcPr>
            <w:tcW w:w="1205" w:type="pct"/>
            <w:tcBorders>
              <w:top w:val="single" w:sz="4" w:space="0" w:color="auto"/>
              <w:bottom w:val="nil"/>
            </w:tcBorders>
            <w:tcPrChange w:id="358" w:author="Author">
              <w:tcPr>
                <w:tcW w:w="1205" w:type="pct"/>
                <w:tcBorders>
                  <w:top w:val="nil"/>
                </w:tcBorders>
              </w:tcPr>
            </w:tcPrChange>
          </w:tcPr>
          <w:p w14:paraId="0443BF04" w14:textId="77777777" w:rsidR="00142E79" w:rsidRPr="009C5807" w:rsidRDefault="00142E79" w:rsidP="00702C48">
            <w:pPr>
              <w:pStyle w:val="TAC"/>
              <w:rPr>
                <w:ins w:id="359" w:author="Author"/>
              </w:rPr>
            </w:pPr>
            <w:ins w:id="360" w:author="Author">
              <w:r>
                <w:t>2-2</w:t>
              </w:r>
            </w:ins>
          </w:p>
        </w:tc>
        <w:tc>
          <w:tcPr>
            <w:tcW w:w="1280" w:type="pct"/>
            <w:tcPrChange w:id="361" w:author="Author">
              <w:tcPr>
                <w:tcW w:w="1280" w:type="pct"/>
              </w:tcPr>
            </w:tcPrChange>
          </w:tcPr>
          <w:p w14:paraId="3603B51A" w14:textId="77777777" w:rsidR="00142E79" w:rsidRPr="009C5807" w:rsidRDefault="00142E79" w:rsidP="00702C48">
            <w:pPr>
              <w:pStyle w:val="TAC"/>
              <w:rPr>
                <w:ins w:id="362" w:author="Author"/>
              </w:rPr>
            </w:pPr>
            <w:ins w:id="363" w:author="Author">
              <w:r w:rsidRPr="009C5807">
                <w:t>120</w:t>
              </w:r>
            </w:ins>
          </w:p>
        </w:tc>
        <w:tc>
          <w:tcPr>
            <w:tcW w:w="1257" w:type="pct"/>
            <w:tcPrChange w:id="364" w:author="Author">
              <w:tcPr>
                <w:tcW w:w="1257" w:type="pct"/>
              </w:tcPr>
            </w:tcPrChange>
          </w:tcPr>
          <w:p w14:paraId="47476636" w14:textId="77777777" w:rsidR="00142E79" w:rsidRPr="009C5807" w:rsidRDefault="00142E79" w:rsidP="00702C48">
            <w:pPr>
              <w:pStyle w:val="TAC"/>
              <w:rPr>
                <w:ins w:id="365" w:author="Author"/>
              </w:rPr>
            </w:pPr>
            <w:ins w:id="366" w:author="Author">
              <w:r w:rsidRPr="009C5807">
                <w:t>2.5*64*T</w:t>
              </w:r>
              <w:r w:rsidRPr="009C5807">
                <w:rPr>
                  <w:vertAlign w:val="subscript"/>
                </w:rPr>
                <w:t>c</w:t>
              </w:r>
            </w:ins>
          </w:p>
        </w:tc>
        <w:tc>
          <w:tcPr>
            <w:tcW w:w="1258" w:type="pct"/>
            <w:tcPrChange w:id="367" w:author="Author">
              <w:tcPr>
                <w:tcW w:w="1258" w:type="pct"/>
              </w:tcPr>
            </w:tcPrChange>
          </w:tcPr>
          <w:p w14:paraId="1928EF33" w14:textId="77777777" w:rsidR="00142E79" w:rsidRPr="009C5807" w:rsidRDefault="00142E79" w:rsidP="00702C48">
            <w:pPr>
              <w:pStyle w:val="TAC"/>
              <w:rPr>
                <w:ins w:id="368" w:author="Author"/>
              </w:rPr>
            </w:pPr>
            <w:ins w:id="369" w:author="Author">
              <w:r w:rsidRPr="009C5807">
                <w:t>2.5*64*T</w:t>
              </w:r>
              <w:r w:rsidRPr="009C5807">
                <w:rPr>
                  <w:vertAlign w:val="subscript"/>
                </w:rPr>
                <w:t>c</w:t>
              </w:r>
            </w:ins>
          </w:p>
        </w:tc>
      </w:tr>
      <w:tr w:rsidR="00142E79" w:rsidRPr="009C5807" w14:paraId="0F952928" w14:textId="77777777" w:rsidTr="00142E79">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370" w:author="Author">
            <w:tblPrEx>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jc w:val="center"/>
          <w:ins w:id="371" w:author="Author"/>
          <w:trPrChange w:id="372" w:author="Author">
            <w:trPr>
              <w:cantSplit/>
              <w:jc w:val="center"/>
            </w:trPr>
          </w:trPrChange>
        </w:trPr>
        <w:tc>
          <w:tcPr>
            <w:tcW w:w="1205" w:type="pct"/>
            <w:tcBorders>
              <w:top w:val="nil"/>
              <w:bottom w:val="nil"/>
            </w:tcBorders>
            <w:tcPrChange w:id="373" w:author="Author">
              <w:tcPr>
                <w:tcW w:w="1205" w:type="pct"/>
                <w:tcBorders>
                  <w:top w:val="nil"/>
                </w:tcBorders>
              </w:tcPr>
            </w:tcPrChange>
          </w:tcPr>
          <w:p w14:paraId="4339BE77" w14:textId="77777777" w:rsidR="00142E79" w:rsidRPr="009C5807" w:rsidRDefault="00142E79" w:rsidP="00702C48">
            <w:pPr>
              <w:pStyle w:val="TAC"/>
              <w:rPr>
                <w:ins w:id="374" w:author="Author"/>
              </w:rPr>
            </w:pPr>
          </w:p>
        </w:tc>
        <w:tc>
          <w:tcPr>
            <w:tcW w:w="1280" w:type="pct"/>
            <w:tcPrChange w:id="375" w:author="Author">
              <w:tcPr>
                <w:tcW w:w="1280" w:type="pct"/>
              </w:tcPr>
            </w:tcPrChange>
          </w:tcPr>
          <w:p w14:paraId="194CA4E3" w14:textId="77777777" w:rsidR="00142E79" w:rsidRPr="009C5807" w:rsidRDefault="00142E79" w:rsidP="00702C48">
            <w:pPr>
              <w:pStyle w:val="TAC"/>
              <w:rPr>
                <w:ins w:id="376" w:author="Author"/>
              </w:rPr>
            </w:pPr>
            <w:ins w:id="377" w:author="Author">
              <w:r>
                <w:t>480</w:t>
              </w:r>
            </w:ins>
          </w:p>
        </w:tc>
        <w:tc>
          <w:tcPr>
            <w:tcW w:w="1257" w:type="pct"/>
            <w:tcPrChange w:id="378" w:author="Author">
              <w:tcPr>
                <w:tcW w:w="1257" w:type="pct"/>
              </w:tcPr>
            </w:tcPrChange>
          </w:tcPr>
          <w:p w14:paraId="2C5E6126" w14:textId="77777777" w:rsidR="00142E79" w:rsidRPr="009C5807" w:rsidRDefault="00142E79" w:rsidP="00702C48">
            <w:pPr>
              <w:pStyle w:val="TAC"/>
              <w:rPr>
                <w:ins w:id="379" w:author="Author"/>
              </w:rPr>
            </w:pPr>
            <w:ins w:id="380" w:author="Author">
              <w:r>
                <w:t>TBD</w:t>
              </w:r>
            </w:ins>
          </w:p>
        </w:tc>
        <w:tc>
          <w:tcPr>
            <w:tcW w:w="1258" w:type="pct"/>
            <w:tcPrChange w:id="381" w:author="Author">
              <w:tcPr>
                <w:tcW w:w="1258" w:type="pct"/>
              </w:tcPr>
            </w:tcPrChange>
          </w:tcPr>
          <w:p w14:paraId="3BC1A9A0" w14:textId="77777777" w:rsidR="00142E79" w:rsidRPr="009C5807" w:rsidRDefault="00142E79" w:rsidP="00702C48">
            <w:pPr>
              <w:pStyle w:val="TAC"/>
              <w:rPr>
                <w:ins w:id="382" w:author="Author"/>
              </w:rPr>
            </w:pPr>
            <w:ins w:id="383" w:author="Author">
              <w:r>
                <w:t>TBD</w:t>
              </w:r>
            </w:ins>
          </w:p>
        </w:tc>
      </w:tr>
      <w:tr w:rsidR="00142E79" w:rsidRPr="009C5807" w14:paraId="22EFF06A" w14:textId="77777777" w:rsidTr="00702C48">
        <w:trPr>
          <w:cantSplit/>
          <w:jc w:val="center"/>
          <w:ins w:id="384" w:author="Author"/>
        </w:trPr>
        <w:tc>
          <w:tcPr>
            <w:tcW w:w="1205" w:type="pct"/>
            <w:tcBorders>
              <w:top w:val="nil"/>
            </w:tcBorders>
          </w:tcPr>
          <w:p w14:paraId="6858A8B0" w14:textId="77777777" w:rsidR="00142E79" w:rsidRPr="009C5807" w:rsidRDefault="00142E79" w:rsidP="00702C48">
            <w:pPr>
              <w:pStyle w:val="TAC"/>
              <w:rPr>
                <w:ins w:id="385" w:author="Author"/>
              </w:rPr>
            </w:pPr>
          </w:p>
        </w:tc>
        <w:tc>
          <w:tcPr>
            <w:tcW w:w="1280" w:type="pct"/>
          </w:tcPr>
          <w:p w14:paraId="2C4C5AE1" w14:textId="77777777" w:rsidR="00142E79" w:rsidRPr="009C5807" w:rsidRDefault="00142E79" w:rsidP="00702C48">
            <w:pPr>
              <w:pStyle w:val="TAC"/>
              <w:rPr>
                <w:ins w:id="386" w:author="Author"/>
              </w:rPr>
            </w:pPr>
            <w:ins w:id="387" w:author="Author">
              <w:r>
                <w:t>960</w:t>
              </w:r>
            </w:ins>
          </w:p>
        </w:tc>
        <w:tc>
          <w:tcPr>
            <w:tcW w:w="1257" w:type="pct"/>
          </w:tcPr>
          <w:p w14:paraId="084735A5" w14:textId="77777777" w:rsidR="00142E79" w:rsidRPr="009C5807" w:rsidRDefault="00142E79" w:rsidP="00702C48">
            <w:pPr>
              <w:pStyle w:val="TAC"/>
              <w:rPr>
                <w:ins w:id="388" w:author="Author"/>
              </w:rPr>
            </w:pPr>
            <w:ins w:id="389" w:author="Author">
              <w:r>
                <w:t>TBD</w:t>
              </w:r>
            </w:ins>
          </w:p>
        </w:tc>
        <w:tc>
          <w:tcPr>
            <w:tcW w:w="1258" w:type="pct"/>
          </w:tcPr>
          <w:p w14:paraId="2EE1AE7E" w14:textId="77777777" w:rsidR="00142E79" w:rsidRPr="009C5807" w:rsidRDefault="00142E79" w:rsidP="00702C48">
            <w:pPr>
              <w:pStyle w:val="TAC"/>
              <w:rPr>
                <w:ins w:id="390" w:author="Author"/>
              </w:rPr>
            </w:pPr>
            <w:ins w:id="391" w:author="Author">
              <w:r>
                <w:t>TBD</w:t>
              </w:r>
            </w:ins>
          </w:p>
        </w:tc>
      </w:tr>
      <w:tr w:rsidR="00142E79" w:rsidRPr="009C5807" w14:paraId="5A568BE4" w14:textId="77777777" w:rsidTr="00702C48">
        <w:trPr>
          <w:cantSplit/>
          <w:jc w:val="center"/>
        </w:trPr>
        <w:tc>
          <w:tcPr>
            <w:tcW w:w="5000" w:type="pct"/>
            <w:gridSpan w:val="4"/>
          </w:tcPr>
          <w:p w14:paraId="69E6E7C6" w14:textId="77777777" w:rsidR="00142E79" w:rsidRPr="009C5807" w:rsidRDefault="00142E79" w:rsidP="00702C48">
            <w:pPr>
              <w:pStyle w:val="TAN"/>
            </w:pPr>
            <w:r w:rsidRPr="009C5807">
              <w:rPr>
                <w:rFonts w:cs="Arial"/>
              </w:rPr>
              <w:t>NOTE</w:t>
            </w:r>
            <w:r w:rsidRPr="009C5807">
              <w:t>:</w:t>
            </w:r>
            <w:r w:rsidRPr="009C5807">
              <w:tab/>
              <w:t>T</w:t>
            </w:r>
            <w:r w:rsidRPr="009C5807">
              <w:rPr>
                <w:vertAlign w:val="subscript"/>
              </w:rPr>
              <w:t>c</w:t>
            </w:r>
            <w:r w:rsidRPr="009C5807">
              <w:t xml:space="preserve"> is the basic timing unit defined in TS 38.211 [6]</w:t>
            </w:r>
          </w:p>
        </w:tc>
      </w:tr>
    </w:tbl>
    <w:p w14:paraId="6F5445AA" w14:textId="0F017D8D" w:rsidR="00AE2F23" w:rsidRDefault="00AE2F23" w:rsidP="00224B72">
      <w:pPr>
        <w:jc w:val="center"/>
        <w:rPr>
          <w:rFonts w:eastAsia="SimSun"/>
          <w:noProof/>
          <w:sz w:val="26"/>
          <w:szCs w:val="26"/>
          <w:lang w:eastAsia="zh-CN"/>
        </w:rPr>
      </w:pPr>
    </w:p>
    <w:p w14:paraId="46EE7CA6" w14:textId="47FE4D0B" w:rsidR="00D80870" w:rsidRDefault="00D80870" w:rsidP="00D80870">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6</w:t>
      </w:r>
      <w:r w:rsidRPr="00DB400C">
        <w:rPr>
          <w:rFonts w:eastAsia="SimSun" w:hint="eastAsia"/>
          <w:noProof/>
          <w:sz w:val="26"/>
          <w:szCs w:val="26"/>
          <w:highlight w:val="yellow"/>
          <w:lang w:eastAsia="zh-CN"/>
        </w:rPr>
        <w:t>&gt;</w:t>
      </w:r>
    </w:p>
    <w:p w14:paraId="463C0EFA" w14:textId="77777777" w:rsidR="00CF344F" w:rsidRDefault="00CF344F" w:rsidP="00D80870">
      <w:pPr>
        <w:jc w:val="center"/>
        <w:rPr>
          <w:rFonts w:eastAsia="SimSun"/>
          <w:noProof/>
          <w:sz w:val="26"/>
          <w:szCs w:val="26"/>
          <w:lang w:eastAsia="zh-CN"/>
        </w:rPr>
      </w:pPr>
    </w:p>
    <w:p w14:paraId="2034EDE8" w14:textId="4CB213BA" w:rsidR="00CF344F" w:rsidRDefault="00CF344F" w:rsidP="00CF344F">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450EA5">
        <w:rPr>
          <w:noProof/>
          <w:sz w:val="26"/>
          <w:szCs w:val="14"/>
          <w:highlight w:val="yellow"/>
          <w:lang w:eastAsia="zh-CN"/>
        </w:rPr>
        <w:t>7</w:t>
      </w:r>
      <w:r>
        <w:rPr>
          <w:noProof/>
          <w:sz w:val="26"/>
          <w:szCs w:val="14"/>
          <w:highlight w:val="yellow"/>
          <w:lang w:eastAsia="zh-CN"/>
        </w:rPr>
        <w:t xml:space="preserve"> (</w:t>
      </w:r>
      <w:r w:rsidRPr="00124401">
        <w:rPr>
          <w:noProof/>
          <w:sz w:val="26"/>
          <w:szCs w:val="14"/>
          <w:highlight w:val="yellow"/>
          <w:lang w:eastAsia="zh-CN"/>
        </w:rPr>
        <w:t>R4-2202756</w:t>
      </w:r>
      <w:r>
        <w:rPr>
          <w:noProof/>
          <w:sz w:val="26"/>
          <w:szCs w:val="14"/>
          <w:highlight w:val="yellow"/>
          <w:lang w:eastAsia="zh-CN"/>
        </w:rPr>
        <w:t>)</w:t>
      </w:r>
      <w:r w:rsidRPr="00DB400C">
        <w:rPr>
          <w:noProof/>
          <w:sz w:val="26"/>
          <w:szCs w:val="14"/>
          <w:highlight w:val="yellow"/>
          <w:lang w:eastAsia="zh-CN"/>
        </w:rPr>
        <w:t>&gt;</w:t>
      </w:r>
    </w:p>
    <w:p w14:paraId="29978FB6" w14:textId="77777777" w:rsidR="00CF344F" w:rsidRPr="009C5807" w:rsidRDefault="00CF344F" w:rsidP="00CF344F">
      <w:pPr>
        <w:pStyle w:val="Heading3"/>
      </w:pPr>
      <w:bookmarkStart w:id="392" w:name="_Toc535475933"/>
      <w:r w:rsidRPr="009C5807">
        <w:t>7.3.1</w:t>
      </w:r>
      <w:r w:rsidRPr="009C5807">
        <w:tab/>
        <w:t>Introduction</w:t>
      </w:r>
    </w:p>
    <w:p w14:paraId="3670F5F6" w14:textId="77777777" w:rsidR="00CF344F" w:rsidRPr="009C5807" w:rsidRDefault="00CF344F" w:rsidP="00CF344F">
      <w:r w:rsidRPr="009C5807">
        <w:t xml:space="preserve">The timing advance is initiated from </w:t>
      </w:r>
      <w:proofErr w:type="spellStart"/>
      <w:r w:rsidRPr="009C5807">
        <w:t>gNB</w:t>
      </w:r>
      <w:proofErr w:type="spellEnd"/>
      <w:r w:rsidRPr="009C5807">
        <w:t xml:space="preserve"> to UE in EN-DC, NR-DC, NE-</w:t>
      </w:r>
      <w:proofErr w:type="gramStart"/>
      <w:r w:rsidRPr="009C5807">
        <w:t>DC</w:t>
      </w:r>
      <w:proofErr w:type="gramEnd"/>
      <w:r w:rsidRPr="009C5807">
        <w:t xml:space="preserve"> and NR SA operation modes, with MAC message that implies the adjustment of the timing advance, as defined in </w:t>
      </w:r>
      <w:r w:rsidRPr="009C5807">
        <w:rPr>
          <w:rFonts w:cs="v4.2.0"/>
        </w:rPr>
        <w:t>clause </w:t>
      </w:r>
      <w:r w:rsidRPr="009C5807">
        <w:t>5.2 of TS 38.321 [7].</w:t>
      </w:r>
    </w:p>
    <w:p w14:paraId="2698A4BA" w14:textId="77777777" w:rsidR="00CF344F" w:rsidRPr="009C5807" w:rsidRDefault="00CF344F" w:rsidP="00CF344F">
      <w:pPr>
        <w:pStyle w:val="Heading3"/>
      </w:pPr>
      <w:r w:rsidRPr="009C5807">
        <w:t>7.3.2</w:t>
      </w:r>
      <w:r w:rsidRPr="009C5807">
        <w:tab/>
        <w:t>Requirements</w:t>
      </w:r>
    </w:p>
    <w:p w14:paraId="48F43C8D" w14:textId="77777777" w:rsidR="00CF344F" w:rsidRPr="009C5807" w:rsidRDefault="00CF344F" w:rsidP="00CF344F">
      <w:pPr>
        <w:pStyle w:val="Heading4"/>
      </w:pPr>
      <w:r w:rsidRPr="009C5807">
        <w:t>7.3.2.1</w:t>
      </w:r>
      <w:r w:rsidRPr="009C5807">
        <w:tab/>
        <w:t>Timing Advance adjustment delay</w:t>
      </w:r>
    </w:p>
    <w:p w14:paraId="5CC3C3EA" w14:textId="77777777" w:rsidR="00CF344F" w:rsidRPr="009C5807" w:rsidRDefault="00CF344F" w:rsidP="00CF344F">
      <w:r w:rsidRPr="009C5807">
        <w:t xml:space="preserve">UE shall adjust the timing of its uplink transmission timing at time slot </w:t>
      </w:r>
      <w:r w:rsidRPr="009C5807">
        <w:rPr>
          <w:i/>
        </w:rPr>
        <w:t>n</w:t>
      </w:r>
      <w:r w:rsidRPr="009C5807">
        <w:t>+</w:t>
      </w:r>
      <w:r w:rsidRPr="009C5807">
        <w:rPr>
          <w:i/>
        </w:rPr>
        <w:t xml:space="preserve"> k+1</w:t>
      </w:r>
      <w:r w:rsidRPr="009C5807">
        <w:t xml:space="preserve"> for a timing advance command received in time slot </w:t>
      </w:r>
      <w:r w:rsidRPr="009C5807">
        <w:rPr>
          <w:i/>
        </w:rPr>
        <w:t>n</w:t>
      </w:r>
      <w:r w:rsidRPr="009C5807">
        <w:t xml:space="preserve">, and the value of </w:t>
      </w:r>
      <w:r w:rsidRPr="009C5807">
        <w:rPr>
          <w:i/>
        </w:rPr>
        <w:t>k</w:t>
      </w:r>
      <w:r w:rsidRPr="009C5807">
        <w:t xml:space="preserve"> is defined in clause 4.2 in </w:t>
      </w:r>
      <w:r w:rsidRPr="009C5807">
        <w:rPr>
          <w:lang w:val="en-US"/>
        </w:rPr>
        <w:t>TS 38.213 [3]</w:t>
      </w:r>
      <w:r w:rsidRPr="009C5807">
        <w:t xml:space="preserve">. </w:t>
      </w:r>
      <w:r w:rsidRPr="009C5807">
        <w:rPr>
          <w:rFonts w:cs="v4.2.0"/>
        </w:rPr>
        <w:t>The same requirement applies also when the UE is not able to transmit a configured uplink transmission due to the channel assessment procedure.</w:t>
      </w:r>
    </w:p>
    <w:p w14:paraId="5D3FC7EA" w14:textId="77777777" w:rsidR="00CF344F" w:rsidRPr="009C5807" w:rsidRDefault="00CF344F" w:rsidP="00CF344F">
      <w:pPr>
        <w:pStyle w:val="Heading4"/>
      </w:pPr>
      <w:r w:rsidRPr="009C5807">
        <w:t>7.3.2.2</w:t>
      </w:r>
      <w:r w:rsidRPr="009C5807">
        <w:tab/>
        <w:t>Timing Advance adjustment accuracy</w:t>
      </w:r>
    </w:p>
    <w:p w14:paraId="72E54907" w14:textId="77777777" w:rsidR="00CF344F" w:rsidRPr="009C5807" w:rsidRDefault="00CF344F" w:rsidP="00CF344F">
      <w:pPr>
        <w:rPr>
          <w:rFonts w:eastAsia="?? ??"/>
        </w:rPr>
      </w:pPr>
      <w:r w:rsidRPr="009C5807">
        <w:rPr>
          <w:rFonts w:eastAsia="?? ??" w:cs="v3.7.0"/>
        </w:rPr>
        <w:t xml:space="preserve">The UE shall adjust the timing of its transmissions with a relative accuracy better than or equal to the UE Timing Advance adjustment accuracy requirement in Table 7.3.2.2-1, to the signalled timing advance value compared to the timing of preceding uplink transmission. </w:t>
      </w:r>
      <w:r w:rsidRPr="009C5807">
        <w:t xml:space="preserve">The timing advance command step </w:t>
      </w:r>
      <w:r w:rsidRPr="009C5807">
        <w:rPr>
          <w:lang w:val="en-US"/>
        </w:rPr>
        <w:t>is defined in TS 38.213 [3].</w:t>
      </w:r>
    </w:p>
    <w:p w14:paraId="612F7665" w14:textId="77777777" w:rsidR="00CF344F" w:rsidRPr="009C5807" w:rsidRDefault="00CF344F" w:rsidP="00CF344F">
      <w:pPr>
        <w:pStyle w:val="TH"/>
        <w:rPr>
          <w:lang w:val="en-US"/>
        </w:rPr>
      </w:pPr>
      <w:r w:rsidRPr="009C5807">
        <w:lastRenderedPageBreak/>
        <w:t>Table 7.3.2.2-</w:t>
      </w:r>
      <w:r w:rsidRPr="009C5807">
        <w:rPr>
          <w:lang w:eastAsia="ja-JP"/>
        </w:rPr>
        <w:t>1</w:t>
      </w:r>
      <w:r w:rsidRPr="009C5807">
        <w:t xml:space="preserve">: </w:t>
      </w:r>
      <w:r w:rsidRPr="009C5807">
        <w:rPr>
          <w:lang w:eastAsia="ja-JP"/>
        </w:rPr>
        <w:t>UE Timing Advance adjustment accuracy</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982"/>
        <w:gridCol w:w="1002"/>
        <w:gridCol w:w="992"/>
        <w:gridCol w:w="1134"/>
        <w:gridCol w:w="1134"/>
        <w:gridCol w:w="1134"/>
      </w:tblGrid>
      <w:tr w:rsidR="00CF344F" w:rsidRPr="009C5807" w14:paraId="210FE829" w14:textId="77777777" w:rsidTr="00B014B9">
        <w:trPr>
          <w:trHeight w:val="315"/>
          <w:jc w:val="center"/>
        </w:trPr>
        <w:tc>
          <w:tcPr>
            <w:tcW w:w="2260" w:type="dxa"/>
            <w:shd w:val="clear" w:color="auto" w:fill="auto"/>
            <w:hideMark/>
          </w:tcPr>
          <w:p w14:paraId="74DDED69" w14:textId="77777777" w:rsidR="00CF344F" w:rsidRPr="009C5807" w:rsidRDefault="00CF344F" w:rsidP="00B014B9">
            <w:pPr>
              <w:pStyle w:val="TAH"/>
            </w:pPr>
            <w:r w:rsidRPr="009C5807">
              <w:t>UL Sub Carrier Spacing(kHz)</w:t>
            </w:r>
          </w:p>
        </w:tc>
        <w:tc>
          <w:tcPr>
            <w:tcW w:w="982" w:type="dxa"/>
            <w:shd w:val="clear" w:color="auto" w:fill="auto"/>
            <w:vAlign w:val="center"/>
            <w:hideMark/>
          </w:tcPr>
          <w:p w14:paraId="00E9C47E" w14:textId="77777777" w:rsidR="00CF344F" w:rsidRPr="009C5807" w:rsidRDefault="00CF344F" w:rsidP="00B014B9">
            <w:pPr>
              <w:pStyle w:val="TAH"/>
              <w:rPr>
                <w:lang w:val="en-US"/>
              </w:rPr>
            </w:pPr>
            <w:r w:rsidRPr="009C5807">
              <w:t>15</w:t>
            </w:r>
          </w:p>
        </w:tc>
        <w:tc>
          <w:tcPr>
            <w:tcW w:w="1002" w:type="dxa"/>
            <w:shd w:val="clear" w:color="auto" w:fill="auto"/>
            <w:vAlign w:val="center"/>
            <w:hideMark/>
          </w:tcPr>
          <w:p w14:paraId="2323C641" w14:textId="77777777" w:rsidR="00CF344F" w:rsidRPr="009C5807" w:rsidRDefault="00CF344F" w:rsidP="00B014B9">
            <w:pPr>
              <w:pStyle w:val="TAH"/>
              <w:rPr>
                <w:lang w:val="en-US"/>
              </w:rPr>
            </w:pPr>
            <w:r w:rsidRPr="009C5807">
              <w:t>30</w:t>
            </w:r>
          </w:p>
        </w:tc>
        <w:tc>
          <w:tcPr>
            <w:tcW w:w="992" w:type="dxa"/>
            <w:shd w:val="clear" w:color="auto" w:fill="auto"/>
            <w:vAlign w:val="center"/>
            <w:hideMark/>
          </w:tcPr>
          <w:p w14:paraId="2E797319" w14:textId="77777777" w:rsidR="00CF344F" w:rsidRPr="009C5807" w:rsidRDefault="00CF344F" w:rsidP="00B014B9">
            <w:pPr>
              <w:pStyle w:val="TAH"/>
              <w:rPr>
                <w:lang w:val="en-US"/>
              </w:rPr>
            </w:pPr>
            <w:r w:rsidRPr="009C5807">
              <w:t>60</w:t>
            </w:r>
          </w:p>
        </w:tc>
        <w:tc>
          <w:tcPr>
            <w:tcW w:w="1134" w:type="dxa"/>
            <w:shd w:val="clear" w:color="auto" w:fill="auto"/>
            <w:vAlign w:val="center"/>
            <w:hideMark/>
          </w:tcPr>
          <w:p w14:paraId="04415001" w14:textId="77777777" w:rsidR="00CF344F" w:rsidRPr="009C5807" w:rsidRDefault="00CF344F" w:rsidP="00B014B9">
            <w:pPr>
              <w:pStyle w:val="TAH"/>
              <w:rPr>
                <w:lang w:val="en-US"/>
              </w:rPr>
            </w:pPr>
            <w:r w:rsidRPr="009C5807">
              <w:t>120</w:t>
            </w:r>
          </w:p>
        </w:tc>
        <w:tc>
          <w:tcPr>
            <w:tcW w:w="1134" w:type="dxa"/>
            <w:vAlign w:val="center"/>
          </w:tcPr>
          <w:p w14:paraId="58A6DDE3" w14:textId="77777777" w:rsidR="00CF344F" w:rsidRPr="009C5807" w:rsidRDefault="00CF344F" w:rsidP="00B014B9">
            <w:pPr>
              <w:pStyle w:val="TAH"/>
            </w:pPr>
            <w:ins w:id="393" w:author="Author">
              <w:r>
                <w:t>48</w:t>
              </w:r>
              <w:r w:rsidRPr="009C5807">
                <w:t>0</w:t>
              </w:r>
            </w:ins>
          </w:p>
        </w:tc>
        <w:tc>
          <w:tcPr>
            <w:tcW w:w="1134" w:type="dxa"/>
            <w:vAlign w:val="center"/>
          </w:tcPr>
          <w:p w14:paraId="149B3368" w14:textId="77777777" w:rsidR="00CF344F" w:rsidRPr="009C5807" w:rsidRDefault="00CF344F" w:rsidP="00B014B9">
            <w:pPr>
              <w:pStyle w:val="TAH"/>
            </w:pPr>
            <w:ins w:id="394" w:author="Author">
              <w:r>
                <w:t>96</w:t>
              </w:r>
              <w:r w:rsidRPr="009C5807">
                <w:t>0</w:t>
              </w:r>
            </w:ins>
          </w:p>
        </w:tc>
      </w:tr>
      <w:tr w:rsidR="00CF344F" w:rsidRPr="009C5807" w14:paraId="5168C770" w14:textId="77777777" w:rsidTr="00B014B9">
        <w:trPr>
          <w:trHeight w:val="525"/>
          <w:jc w:val="center"/>
        </w:trPr>
        <w:tc>
          <w:tcPr>
            <w:tcW w:w="2260" w:type="dxa"/>
            <w:shd w:val="clear" w:color="auto" w:fill="auto"/>
            <w:hideMark/>
          </w:tcPr>
          <w:p w14:paraId="7A4A3C64" w14:textId="77777777" w:rsidR="00CF344F" w:rsidRPr="009C5807" w:rsidRDefault="00CF344F" w:rsidP="00B014B9">
            <w:pPr>
              <w:pStyle w:val="TAH"/>
            </w:pPr>
            <w:r w:rsidRPr="009C5807">
              <w:t>UE Timing Advance adjustment accuracy</w:t>
            </w:r>
          </w:p>
        </w:tc>
        <w:tc>
          <w:tcPr>
            <w:tcW w:w="982" w:type="dxa"/>
            <w:shd w:val="clear" w:color="auto" w:fill="auto"/>
            <w:vAlign w:val="center"/>
            <w:hideMark/>
          </w:tcPr>
          <w:p w14:paraId="0CFBBDD2" w14:textId="77777777" w:rsidR="00CF344F" w:rsidRPr="009C5807" w:rsidRDefault="00CF344F" w:rsidP="00B014B9">
            <w:pPr>
              <w:pStyle w:val="TAC"/>
              <w:rPr>
                <w:lang w:val="en-US"/>
              </w:rPr>
            </w:pPr>
            <w:r w:rsidRPr="009C5807">
              <w:rPr>
                <w:szCs w:val="22"/>
                <w:lang w:val="en-US"/>
              </w:rPr>
              <w:t>±</w:t>
            </w:r>
            <w:r w:rsidRPr="009C5807">
              <w:t>256 T</w:t>
            </w:r>
            <w:r w:rsidRPr="009C5807">
              <w:rPr>
                <w:vertAlign w:val="subscript"/>
              </w:rPr>
              <w:t>c</w:t>
            </w:r>
          </w:p>
        </w:tc>
        <w:tc>
          <w:tcPr>
            <w:tcW w:w="1002" w:type="dxa"/>
            <w:shd w:val="clear" w:color="auto" w:fill="auto"/>
            <w:vAlign w:val="center"/>
            <w:hideMark/>
          </w:tcPr>
          <w:p w14:paraId="30ADCD93" w14:textId="77777777" w:rsidR="00CF344F" w:rsidRPr="009C5807" w:rsidRDefault="00CF344F" w:rsidP="00B014B9">
            <w:pPr>
              <w:pStyle w:val="TAC"/>
              <w:rPr>
                <w:lang w:val="en-US"/>
              </w:rPr>
            </w:pPr>
            <w:r w:rsidRPr="009C5807">
              <w:rPr>
                <w:szCs w:val="22"/>
                <w:lang w:val="en-US"/>
              </w:rPr>
              <w:t>±</w:t>
            </w:r>
            <w:r w:rsidRPr="009C5807">
              <w:t>256 T</w:t>
            </w:r>
            <w:r w:rsidRPr="009C5807">
              <w:rPr>
                <w:vertAlign w:val="subscript"/>
              </w:rPr>
              <w:t>c</w:t>
            </w:r>
          </w:p>
        </w:tc>
        <w:tc>
          <w:tcPr>
            <w:tcW w:w="992" w:type="dxa"/>
            <w:shd w:val="clear" w:color="auto" w:fill="auto"/>
            <w:vAlign w:val="center"/>
            <w:hideMark/>
          </w:tcPr>
          <w:p w14:paraId="16B4414B" w14:textId="77777777" w:rsidR="00CF344F" w:rsidRPr="009C5807" w:rsidRDefault="00CF344F" w:rsidP="00B014B9">
            <w:pPr>
              <w:pStyle w:val="TAC"/>
              <w:rPr>
                <w:lang w:val="en-US"/>
              </w:rPr>
            </w:pPr>
            <w:r w:rsidRPr="009C5807">
              <w:rPr>
                <w:szCs w:val="22"/>
                <w:lang w:val="en-US"/>
              </w:rPr>
              <w:t>±</w:t>
            </w:r>
            <w:r w:rsidRPr="009C5807">
              <w:t>128 T</w:t>
            </w:r>
            <w:r w:rsidRPr="009C5807">
              <w:rPr>
                <w:vertAlign w:val="subscript"/>
              </w:rPr>
              <w:t>c</w:t>
            </w:r>
          </w:p>
        </w:tc>
        <w:tc>
          <w:tcPr>
            <w:tcW w:w="1134" w:type="dxa"/>
            <w:shd w:val="clear" w:color="auto" w:fill="auto"/>
            <w:vAlign w:val="center"/>
            <w:hideMark/>
          </w:tcPr>
          <w:p w14:paraId="1C399943" w14:textId="77777777" w:rsidR="00CF344F" w:rsidRPr="009C5807" w:rsidRDefault="00CF344F" w:rsidP="00B014B9">
            <w:pPr>
              <w:pStyle w:val="TAC"/>
              <w:rPr>
                <w:lang w:val="en-US"/>
              </w:rPr>
            </w:pPr>
            <w:r w:rsidRPr="009C5807">
              <w:rPr>
                <w:szCs w:val="22"/>
                <w:lang w:val="en-US"/>
              </w:rPr>
              <w:t>±</w:t>
            </w:r>
            <w:r w:rsidRPr="009C5807">
              <w:t>32 T</w:t>
            </w:r>
            <w:r w:rsidRPr="009C5807">
              <w:rPr>
                <w:vertAlign w:val="subscript"/>
              </w:rPr>
              <w:t>c</w:t>
            </w:r>
          </w:p>
        </w:tc>
        <w:tc>
          <w:tcPr>
            <w:tcW w:w="1134" w:type="dxa"/>
            <w:vAlign w:val="center"/>
          </w:tcPr>
          <w:p w14:paraId="68B96FF6" w14:textId="77777777" w:rsidR="00CF344F" w:rsidRPr="009C5807" w:rsidRDefault="00CF344F" w:rsidP="00B014B9">
            <w:pPr>
              <w:pStyle w:val="TAC"/>
              <w:rPr>
                <w:szCs w:val="22"/>
                <w:lang w:val="en-US"/>
              </w:rPr>
            </w:pPr>
            <w:ins w:id="395" w:author="Author">
              <w:r>
                <w:rPr>
                  <w:szCs w:val="22"/>
                  <w:lang w:val="en-US"/>
                </w:rPr>
                <w:t>[</w:t>
              </w:r>
              <w:r w:rsidRPr="009C5807">
                <w:rPr>
                  <w:szCs w:val="22"/>
                  <w:lang w:val="en-US"/>
                </w:rPr>
                <w:t>±</w:t>
              </w:r>
              <w:r>
                <w:t>8</w:t>
              </w:r>
              <w:r w:rsidRPr="009C5807">
                <w:t xml:space="preserve"> T</w:t>
              </w:r>
              <w:r w:rsidRPr="009C5807">
                <w:rPr>
                  <w:vertAlign w:val="subscript"/>
                </w:rPr>
                <w:t>c</w:t>
              </w:r>
              <w:r w:rsidRPr="00B1452D">
                <w:t>]</w:t>
              </w:r>
            </w:ins>
          </w:p>
        </w:tc>
        <w:tc>
          <w:tcPr>
            <w:tcW w:w="1134" w:type="dxa"/>
            <w:vAlign w:val="center"/>
          </w:tcPr>
          <w:p w14:paraId="2D091B4B" w14:textId="77777777" w:rsidR="00CF344F" w:rsidRPr="009C5807" w:rsidRDefault="00CF344F" w:rsidP="00B014B9">
            <w:pPr>
              <w:pStyle w:val="TAC"/>
              <w:rPr>
                <w:szCs w:val="22"/>
                <w:lang w:val="en-US"/>
              </w:rPr>
            </w:pPr>
            <w:ins w:id="396" w:author="Author">
              <w:r>
                <w:rPr>
                  <w:szCs w:val="22"/>
                  <w:lang w:val="en-US"/>
                </w:rPr>
                <w:t>[</w:t>
              </w:r>
              <w:r w:rsidRPr="009C5807">
                <w:rPr>
                  <w:szCs w:val="22"/>
                  <w:lang w:val="en-US"/>
                </w:rPr>
                <w:t>±</w:t>
              </w:r>
              <w:r>
                <w:t>4</w:t>
              </w:r>
              <w:r w:rsidRPr="009C5807">
                <w:t xml:space="preserve"> T</w:t>
              </w:r>
              <w:r w:rsidRPr="009C5807">
                <w:rPr>
                  <w:vertAlign w:val="subscript"/>
                </w:rPr>
                <w:t>c</w:t>
              </w:r>
              <w:r w:rsidRPr="00B1452D">
                <w:t>]</w:t>
              </w:r>
            </w:ins>
          </w:p>
        </w:tc>
      </w:tr>
    </w:tbl>
    <w:bookmarkEnd w:id="392"/>
    <w:p w14:paraId="3BB8008F" w14:textId="77777777" w:rsidR="00CF344F" w:rsidRPr="00B1452D" w:rsidRDefault="00CF344F" w:rsidP="00CF344F">
      <w:pPr>
        <w:rPr>
          <w:ins w:id="397" w:author="Author"/>
          <w:rFonts w:eastAsia="?? ??" w:cs="v3.7.0"/>
          <w:i/>
          <w:iCs/>
        </w:rPr>
      </w:pPr>
      <w:ins w:id="398" w:author="Author">
        <w:r w:rsidRPr="00B1452D">
          <w:rPr>
            <w:rFonts w:eastAsia="?? ??" w:cs="v3.7.0"/>
            <w:i/>
            <w:iCs/>
          </w:rPr>
          <w:t>Editor’s note: Revisit if certain implementation issues are identified.</w:t>
        </w:r>
      </w:ins>
    </w:p>
    <w:p w14:paraId="1CFA44DE" w14:textId="77777777" w:rsidR="00CF344F" w:rsidRPr="00124401" w:rsidRDefault="00CF344F" w:rsidP="00CF344F">
      <w:pPr>
        <w:rPr>
          <w:rFonts w:eastAsia="SimSun"/>
          <w:noProof/>
          <w:sz w:val="26"/>
          <w:szCs w:val="26"/>
          <w:highlight w:val="yellow"/>
          <w:lang w:val="en-US" w:eastAsia="zh-CN"/>
        </w:rPr>
      </w:pPr>
    </w:p>
    <w:p w14:paraId="4830C719" w14:textId="7E7B84B0" w:rsidR="00CF344F" w:rsidRDefault="00CF344F" w:rsidP="00CF344F">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7</w:t>
      </w:r>
      <w:r w:rsidRPr="00DB400C">
        <w:rPr>
          <w:rFonts w:eastAsia="SimSun" w:hint="eastAsia"/>
          <w:noProof/>
          <w:sz w:val="26"/>
          <w:szCs w:val="26"/>
          <w:highlight w:val="yellow"/>
          <w:lang w:eastAsia="zh-CN"/>
        </w:rPr>
        <w:t>&gt;</w:t>
      </w:r>
    </w:p>
    <w:p w14:paraId="639E4BE5" w14:textId="77777777" w:rsidR="0036680A" w:rsidRDefault="0036680A" w:rsidP="00CF344F">
      <w:pPr>
        <w:jc w:val="center"/>
        <w:rPr>
          <w:rFonts w:eastAsia="SimSun"/>
          <w:noProof/>
          <w:sz w:val="26"/>
          <w:szCs w:val="26"/>
          <w:lang w:eastAsia="zh-CN"/>
        </w:rPr>
      </w:pPr>
    </w:p>
    <w:p w14:paraId="2F720669" w14:textId="66D7C3B3" w:rsidR="0020104D" w:rsidRDefault="00450EA5" w:rsidP="0020104D">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Pr>
          <w:noProof/>
          <w:sz w:val="26"/>
          <w:szCs w:val="14"/>
          <w:highlight w:val="yellow"/>
          <w:lang w:eastAsia="zh-CN"/>
        </w:rPr>
        <w:t>&lt;</w:t>
      </w:r>
      <w:r w:rsidR="0020104D" w:rsidRPr="00DB400C">
        <w:rPr>
          <w:noProof/>
          <w:sz w:val="26"/>
          <w:szCs w:val="14"/>
          <w:highlight w:val="yellow"/>
          <w:lang w:eastAsia="zh-CN"/>
        </w:rPr>
        <w:t xml:space="preserve">Start of Change </w:t>
      </w:r>
      <w:r w:rsidR="0036680A">
        <w:rPr>
          <w:noProof/>
          <w:sz w:val="26"/>
          <w:szCs w:val="14"/>
          <w:highlight w:val="yellow"/>
          <w:lang w:eastAsia="zh-CN"/>
        </w:rPr>
        <w:t>8</w:t>
      </w:r>
      <w:r w:rsidR="0020104D">
        <w:rPr>
          <w:noProof/>
          <w:sz w:val="26"/>
          <w:szCs w:val="14"/>
          <w:highlight w:val="yellow"/>
          <w:lang w:eastAsia="zh-CN"/>
        </w:rPr>
        <w:t xml:space="preserve"> (</w:t>
      </w:r>
      <w:r w:rsidR="0020104D" w:rsidRPr="00DE232D">
        <w:rPr>
          <w:noProof/>
          <w:sz w:val="26"/>
          <w:szCs w:val="14"/>
          <w:highlight w:val="yellow"/>
          <w:lang w:eastAsia="zh-CN"/>
        </w:rPr>
        <w:fldChar w:fldCharType="begin"/>
      </w:r>
      <w:r w:rsidR="0020104D" w:rsidRPr="00DE232D">
        <w:rPr>
          <w:noProof/>
          <w:sz w:val="26"/>
          <w:szCs w:val="14"/>
          <w:highlight w:val="yellow"/>
          <w:lang w:eastAsia="zh-CN"/>
        </w:rPr>
        <w:instrText xml:space="preserve"> DOCPROPERTY  Tdoc#  \* MERGEFORMAT </w:instrText>
      </w:r>
      <w:r w:rsidR="0020104D" w:rsidRPr="00DE232D">
        <w:rPr>
          <w:noProof/>
          <w:sz w:val="26"/>
          <w:szCs w:val="14"/>
          <w:highlight w:val="yellow"/>
          <w:lang w:eastAsia="zh-CN"/>
        </w:rPr>
        <w:fldChar w:fldCharType="separate"/>
      </w:r>
      <w:r w:rsidR="0020104D" w:rsidRPr="00DE232D">
        <w:rPr>
          <w:noProof/>
          <w:sz w:val="26"/>
          <w:szCs w:val="14"/>
          <w:highlight w:val="yellow"/>
          <w:lang w:eastAsia="zh-CN"/>
        </w:rPr>
        <w:t>R4-2202048</w:t>
      </w:r>
      <w:r w:rsidR="0020104D" w:rsidRPr="00DE232D">
        <w:rPr>
          <w:noProof/>
          <w:sz w:val="26"/>
          <w:szCs w:val="14"/>
          <w:highlight w:val="yellow"/>
          <w:lang w:eastAsia="zh-CN"/>
        </w:rPr>
        <w:fldChar w:fldCharType="end"/>
      </w:r>
      <w:r w:rsidR="0020104D">
        <w:rPr>
          <w:noProof/>
          <w:sz w:val="26"/>
          <w:szCs w:val="14"/>
          <w:highlight w:val="yellow"/>
          <w:lang w:eastAsia="zh-CN"/>
        </w:rPr>
        <w:t>)</w:t>
      </w:r>
      <w:r w:rsidR="0020104D" w:rsidRPr="00DB400C">
        <w:rPr>
          <w:noProof/>
          <w:sz w:val="26"/>
          <w:szCs w:val="14"/>
          <w:highlight w:val="yellow"/>
          <w:lang w:eastAsia="zh-CN"/>
        </w:rPr>
        <w:t>&gt;</w:t>
      </w:r>
    </w:p>
    <w:p w14:paraId="446CAEDB" w14:textId="77777777" w:rsidR="0020104D" w:rsidRPr="00B36222" w:rsidRDefault="0020104D" w:rsidP="0020104D">
      <w:pPr>
        <w:keepNext/>
        <w:keepLines/>
        <w:spacing w:before="120"/>
        <w:ind w:left="1134" w:hanging="1134"/>
        <w:outlineLvl w:val="2"/>
        <w:rPr>
          <w:rFonts w:ascii="Arial" w:eastAsia="Times New Roman" w:hAnsi="Arial"/>
          <w:sz w:val="28"/>
          <w:lang w:eastAsia="ko-KR"/>
        </w:rPr>
      </w:pPr>
      <w:r w:rsidRPr="00B36222">
        <w:rPr>
          <w:rFonts w:ascii="Arial" w:eastAsia="Times New Roman" w:hAnsi="Arial"/>
          <w:sz w:val="28"/>
          <w:lang w:eastAsia="ko-KR"/>
        </w:rPr>
        <w:t>7.</w:t>
      </w:r>
      <w:r w:rsidRPr="00B36222">
        <w:rPr>
          <w:rFonts w:ascii="Arial" w:eastAsia="Malgun Gothic" w:hAnsi="Arial"/>
          <w:sz w:val="28"/>
        </w:rPr>
        <w:t>5</w:t>
      </w:r>
      <w:r w:rsidRPr="00B36222">
        <w:rPr>
          <w:rFonts w:ascii="Arial" w:eastAsia="Times New Roman" w:hAnsi="Arial"/>
          <w:sz w:val="28"/>
          <w:lang w:eastAsia="ko-KR"/>
        </w:rPr>
        <w:t>.</w:t>
      </w:r>
      <w:r w:rsidRPr="00B36222">
        <w:rPr>
          <w:rFonts w:ascii="Arial" w:eastAsia="Malgun Gothic" w:hAnsi="Arial"/>
          <w:sz w:val="28"/>
          <w:lang w:eastAsia="ko-KR"/>
        </w:rPr>
        <w:t>4</w:t>
      </w:r>
      <w:r w:rsidRPr="00B36222">
        <w:rPr>
          <w:rFonts w:ascii="Arial" w:eastAsia="Times New Roman" w:hAnsi="Arial"/>
          <w:sz w:val="28"/>
          <w:lang w:eastAsia="ko-KR"/>
        </w:rPr>
        <w:tab/>
        <w:t>Minimum Requirements for NR Carrier Aggregation</w:t>
      </w:r>
    </w:p>
    <w:p w14:paraId="187CD0B1" w14:textId="77777777" w:rsidR="0020104D" w:rsidRPr="00B36222" w:rsidRDefault="0020104D" w:rsidP="0020104D">
      <w:pPr>
        <w:rPr>
          <w:rFonts w:eastAsia="Malgun Gothic" w:cs="v4.2.0"/>
          <w:lang w:eastAsia="zh-CN"/>
        </w:rPr>
      </w:pPr>
      <w:r w:rsidRPr="00B36222">
        <w:rPr>
          <w:rFonts w:eastAsia="Times New Roman" w:cs="v4.2.0"/>
        </w:rPr>
        <w:t xml:space="preserve">The UE shall be capable of handling at least a relative </w:t>
      </w:r>
      <w:r w:rsidRPr="00B36222">
        <w:rPr>
          <w:rFonts w:eastAsia="Malgun Gothic" w:cs="v4.2.0"/>
          <w:lang w:eastAsia="zh-CN"/>
        </w:rPr>
        <w:t>transmission</w:t>
      </w:r>
      <w:r w:rsidRPr="00B36222">
        <w:rPr>
          <w:rFonts w:eastAsia="Times New Roman" w:cs="v4.2.0"/>
        </w:rPr>
        <w:t xml:space="preserve"> timing difference between slot timing of all pairs of </w:t>
      </w:r>
      <w:r w:rsidRPr="00B36222">
        <w:rPr>
          <w:rFonts w:eastAsia="Times New Roman"/>
        </w:rPr>
        <w:t xml:space="preserve">TAGs </w:t>
      </w:r>
      <w:r w:rsidRPr="00B36222">
        <w:rPr>
          <w:rFonts w:eastAsia="Malgun Gothic" w:cs="v4.2.0"/>
          <w:lang w:eastAsia="zh-CN"/>
        </w:rPr>
        <w:t>as shown in Table 7.5.4-1,</w:t>
      </w:r>
      <w:r w:rsidRPr="00B36222">
        <w:rPr>
          <w:rFonts w:eastAsia="Times New Roman"/>
        </w:rPr>
        <w:t xml:space="preserve"> provided that the UE is</w:t>
      </w:r>
      <w:r w:rsidRPr="00B36222">
        <w:rPr>
          <w:rFonts w:eastAsia="Malgun Gothic" w:cs="v4.2.0"/>
          <w:lang w:eastAsia="zh-CN"/>
        </w:rPr>
        <w:t>:</w:t>
      </w:r>
    </w:p>
    <w:p w14:paraId="075ED492" w14:textId="77777777" w:rsidR="0020104D" w:rsidRPr="00B36222" w:rsidRDefault="0020104D" w:rsidP="0020104D">
      <w:pPr>
        <w:ind w:left="568" w:hanging="284"/>
        <w:rPr>
          <w:rFonts w:eastAsia="Times New Roman"/>
        </w:rPr>
      </w:pPr>
      <w:r w:rsidRPr="00B36222">
        <w:rPr>
          <w:rFonts w:eastAsia="Times New Roman"/>
        </w:rPr>
        <w:t>-</w:t>
      </w:r>
      <w:r w:rsidRPr="00B36222">
        <w:rPr>
          <w:rFonts w:eastAsia="Times New Roman"/>
        </w:rPr>
        <w:tab/>
        <w:t xml:space="preserve">configured with the </w:t>
      </w:r>
      <w:proofErr w:type="spellStart"/>
      <w:r w:rsidRPr="00B36222">
        <w:rPr>
          <w:rFonts w:eastAsia="Times New Roman"/>
        </w:rPr>
        <w:t>pTAG</w:t>
      </w:r>
      <w:proofErr w:type="spellEnd"/>
      <w:r w:rsidRPr="00B36222">
        <w:rPr>
          <w:rFonts w:eastAsia="Times New Roman"/>
        </w:rPr>
        <w:t xml:space="preserve"> and the </w:t>
      </w:r>
      <w:proofErr w:type="spellStart"/>
      <w:r w:rsidRPr="00B36222">
        <w:rPr>
          <w:rFonts w:eastAsia="Times New Roman"/>
        </w:rPr>
        <w:t>sTAG</w:t>
      </w:r>
      <w:proofErr w:type="spellEnd"/>
      <w:r w:rsidRPr="00B36222">
        <w:rPr>
          <w:rFonts w:eastAsia="Times New Roman"/>
        </w:rPr>
        <w:t xml:space="preserve"> for </w:t>
      </w:r>
      <w:r w:rsidRPr="00B36222">
        <w:rPr>
          <w:rFonts w:eastAsia="Times New Roman" w:cs="v4.2.0"/>
        </w:rPr>
        <w:t>inter-band NR carrier aggregation</w:t>
      </w:r>
      <w:r w:rsidRPr="00B36222">
        <w:rPr>
          <w:rFonts w:eastAsia="Times New Roman"/>
        </w:rPr>
        <w:t xml:space="preserve"> in SA or NR-DC mode, or</w:t>
      </w:r>
    </w:p>
    <w:p w14:paraId="5C0D9657" w14:textId="77777777" w:rsidR="0020104D" w:rsidRPr="00B36222" w:rsidRDefault="0020104D" w:rsidP="0020104D">
      <w:pPr>
        <w:ind w:left="568" w:hanging="284"/>
        <w:rPr>
          <w:rFonts w:eastAsia="Times New Roman"/>
        </w:rPr>
      </w:pPr>
      <w:r w:rsidRPr="00B36222">
        <w:rPr>
          <w:rFonts w:eastAsia="Times New Roman"/>
        </w:rPr>
        <w:t>-</w:t>
      </w:r>
      <w:r w:rsidRPr="00B36222">
        <w:rPr>
          <w:rFonts w:eastAsia="Times New Roman"/>
        </w:rPr>
        <w:tab/>
        <w:t xml:space="preserve">configured with more than one </w:t>
      </w:r>
      <w:proofErr w:type="spellStart"/>
      <w:r w:rsidRPr="00B36222">
        <w:rPr>
          <w:rFonts w:eastAsia="Times New Roman"/>
        </w:rPr>
        <w:t>sTAG</w:t>
      </w:r>
      <w:proofErr w:type="spellEnd"/>
      <w:r w:rsidRPr="00B36222">
        <w:rPr>
          <w:rFonts w:eastAsia="Times New Roman"/>
        </w:rPr>
        <w:t xml:space="preserve"> for inter-band NR carrier aggregation in EN-DC or NE-DC mode.</w:t>
      </w:r>
    </w:p>
    <w:p w14:paraId="104D7561" w14:textId="77777777" w:rsidR="0020104D" w:rsidRPr="00B36222" w:rsidRDefault="0020104D" w:rsidP="0020104D">
      <w:pPr>
        <w:keepNext/>
        <w:keepLines/>
        <w:spacing w:before="60"/>
        <w:jc w:val="center"/>
        <w:rPr>
          <w:rFonts w:ascii="Arial" w:eastAsia="Times New Roman" w:hAnsi="Arial"/>
          <w:b/>
        </w:rPr>
      </w:pPr>
      <w:r w:rsidRPr="00B36222">
        <w:rPr>
          <w:rFonts w:ascii="Arial" w:eastAsia="Times New Roman" w:hAnsi="Arial"/>
          <w:b/>
        </w:rPr>
        <w:t>Table 7.</w:t>
      </w:r>
      <w:r w:rsidRPr="00B36222">
        <w:rPr>
          <w:rFonts w:ascii="Arial" w:eastAsia="Malgun Gothic" w:hAnsi="Arial"/>
          <w:b/>
          <w:lang w:eastAsia="zh-CN"/>
        </w:rPr>
        <w:t>5</w:t>
      </w:r>
      <w:r w:rsidRPr="00B36222">
        <w:rPr>
          <w:rFonts w:ascii="Arial" w:eastAsia="Times New Roman" w:hAnsi="Arial"/>
          <w:b/>
        </w:rPr>
        <w:t>.4-</w:t>
      </w:r>
      <w:r w:rsidRPr="00B36222">
        <w:rPr>
          <w:rFonts w:ascii="Arial" w:eastAsia="Malgun Gothic" w:hAnsi="Arial"/>
          <w:b/>
          <w:lang w:eastAsia="zh-CN"/>
        </w:rPr>
        <w:t>1</w:t>
      </w:r>
      <w:r w:rsidRPr="00B36222">
        <w:rPr>
          <w:rFonts w:ascii="Arial" w:eastAsia="Malgun Gothic" w:hAnsi="Arial"/>
          <w:b/>
          <w:lang w:eastAsia="ko-KR"/>
        </w:rPr>
        <w:t>:</w:t>
      </w:r>
      <w:r w:rsidRPr="00B36222">
        <w:rPr>
          <w:rFonts w:ascii="Arial" w:eastAsia="Times New Roman" w:hAnsi="Arial"/>
          <w:b/>
        </w:rPr>
        <w:t xml:space="preserve"> Maximum </w:t>
      </w:r>
      <w:r w:rsidRPr="00B36222">
        <w:rPr>
          <w:rFonts w:ascii="Arial" w:eastAsia="Times New Roman" w:hAnsi="Arial" w:hint="eastAsia"/>
          <w:b/>
          <w:lang w:eastAsia="ko-KR"/>
        </w:rPr>
        <w:t xml:space="preserve">uplink </w:t>
      </w:r>
      <w:r w:rsidRPr="00B36222">
        <w:rPr>
          <w:rFonts w:ascii="Arial" w:eastAsia="Malgun Gothic" w:hAnsi="Arial"/>
          <w:b/>
          <w:lang w:eastAsia="zh-CN"/>
        </w:rPr>
        <w:t>transmission</w:t>
      </w:r>
      <w:r w:rsidRPr="00B36222">
        <w:rPr>
          <w:rFonts w:ascii="Arial" w:eastAsia="Times New Roman" w:hAnsi="Arial"/>
          <w:b/>
        </w:rPr>
        <w:t xml:space="preserve"> timing difference requirement for inter-band NR carrier aggregation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3003"/>
      </w:tblGrid>
      <w:tr w:rsidR="0020104D" w:rsidRPr="00B36222" w14:paraId="321288C4" w14:textId="77777777" w:rsidTr="00B014B9">
        <w:trPr>
          <w:jc w:val="center"/>
        </w:trPr>
        <w:tc>
          <w:tcPr>
            <w:tcW w:w="2251" w:type="dxa"/>
            <w:shd w:val="clear" w:color="auto" w:fill="auto"/>
          </w:tcPr>
          <w:p w14:paraId="069CC1B0" w14:textId="77777777" w:rsidR="0020104D" w:rsidRPr="00B36222" w:rsidRDefault="0020104D" w:rsidP="00B014B9">
            <w:pPr>
              <w:keepNext/>
              <w:keepLines/>
              <w:spacing w:after="0"/>
              <w:jc w:val="center"/>
              <w:rPr>
                <w:rFonts w:ascii="Arial" w:eastAsia="Times New Roman" w:hAnsi="Arial"/>
                <w:b/>
                <w:sz w:val="18"/>
              </w:rPr>
            </w:pPr>
            <w:r w:rsidRPr="00B36222">
              <w:rPr>
                <w:rFonts w:ascii="Arial" w:eastAsia="Times New Roman" w:hAnsi="Arial"/>
                <w:b/>
                <w:sz w:val="18"/>
              </w:rPr>
              <w:t>Frequency Range of the pair of TAGs</w:t>
            </w:r>
          </w:p>
        </w:tc>
        <w:tc>
          <w:tcPr>
            <w:tcW w:w="3003" w:type="dxa"/>
            <w:shd w:val="clear" w:color="auto" w:fill="auto"/>
          </w:tcPr>
          <w:p w14:paraId="46BF404C" w14:textId="77777777" w:rsidR="0020104D" w:rsidRPr="00B36222" w:rsidRDefault="0020104D" w:rsidP="00B014B9">
            <w:pPr>
              <w:keepNext/>
              <w:keepLines/>
              <w:spacing w:after="0"/>
              <w:jc w:val="center"/>
              <w:rPr>
                <w:rFonts w:ascii="Arial" w:eastAsia="Times New Roman" w:hAnsi="Arial"/>
                <w:b/>
                <w:sz w:val="18"/>
              </w:rPr>
            </w:pPr>
            <w:r w:rsidRPr="00B36222">
              <w:rPr>
                <w:rFonts w:ascii="Arial" w:eastAsia="Times New Roman" w:hAnsi="Arial"/>
                <w:b/>
                <w:sz w:val="18"/>
              </w:rPr>
              <w:t xml:space="preserve">Maximum </w:t>
            </w:r>
            <w:r w:rsidRPr="00B36222">
              <w:rPr>
                <w:rFonts w:ascii="Arial" w:eastAsia="Times New Roman" w:hAnsi="Arial" w:hint="eastAsia"/>
                <w:b/>
                <w:sz w:val="18"/>
                <w:lang w:eastAsia="ko-KR"/>
              </w:rPr>
              <w:t xml:space="preserve">uplink </w:t>
            </w:r>
            <w:r w:rsidRPr="00B36222">
              <w:rPr>
                <w:rFonts w:ascii="Arial" w:eastAsia="Times New Roman" w:hAnsi="Arial"/>
                <w:b/>
                <w:sz w:val="18"/>
              </w:rPr>
              <w:t xml:space="preserve">transmission timing difference (µs) </w:t>
            </w:r>
          </w:p>
        </w:tc>
      </w:tr>
      <w:tr w:rsidR="0020104D" w:rsidRPr="00B36222" w14:paraId="7E57D576" w14:textId="77777777" w:rsidTr="00B014B9">
        <w:trPr>
          <w:jc w:val="center"/>
        </w:trPr>
        <w:tc>
          <w:tcPr>
            <w:tcW w:w="2251" w:type="dxa"/>
            <w:shd w:val="clear" w:color="auto" w:fill="auto"/>
          </w:tcPr>
          <w:p w14:paraId="0C1582ED" w14:textId="77777777" w:rsidR="0020104D" w:rsidRPr="00B36222" w:rsidRDefault="0020104D" w:rsidP="00B014B9">
            <w:pPr>
              <w:keepNext/>
              <w:keepLines/>
              <w:spacing w:after="0"/>
              <w:jc w:val="center"/>
              <w:rPr>
                <w:rFonts w:ascii="Arial" w:eastAsia="Times New Roman" w:hAnsi="Arial"/>
                <w:sz w:val="18"/>
              </w:rPr>
            </w:pPr>
            <w:r w:rsidRPr="00B36222">
              <w:rPr>
                <w:rFonts w:ascii="Arial" w:eastAsia="Times New Roman" w:hAnsi="Arial"/>
                <w:sz w:val="18"/>
              </w:rPr>
              <w:t>FR1</w:t>
            </w:r>
          </w:p>
        </w:tc>
        <w:tc>
          <w:tcPr>
            <w:tcW w:w="3003" w:type="dxa"/>
            <w:shd w:val="clear" w:color="auto" w:fill="auto"/>
          </w:tcPr>
          <w:p w14:paraId="304C68A9" w14:textId="77777777" w:rsidR="0020104D" w:rsidRPr="00B36222" w:rsidRDefault="0020104D" w:rsidP="00B014B9">
            <w:pPr>
              <w:keepNext/>
              <w:keepLines/>
              <w:spacing w:after="0"/>
              <w:jc w:val="center"/>
              <w:rPr>
                <w:rFonts w:ascii="Arial" w:eastAsia="Times New Roman" w:hAnsi="Arial"/>
                <w:sz w:val="18"/>
                <w:lang w:eastAsia="zh-CN"/>
              </w:rPr>
            </w:pPr>
            <w:r w:rsidRPr="00B36222">
              <w:rPr>
                <w:rFonts w:ascii="Arial" w:eastAsia="Times New Roman" w:hAnsi="Arial"/>
                <w:sz w:val="18"/>
                <w:lang w:eastAsia="zh-CN"/>
              </w:rPr>
              <w:t>34.6</w:t>
            </w:r>
          </w:p>
        </w:tc>
      </w:tr>
      <w:tr w:rsidR="0020104D" w:rsidRPr="00B36222" w14:paraId="7F90CF89" w14:textId="77777777" w:rsidTr="00B014B9">
        <w:trPr>
          <w:jc w:val="center"/>
        </w:trPr>
        <w:tc>
          <w:tcPr>
            <w:tcW w:w="2251" w:type="dxa"/>
            <w:shd w:val="clear" w:color="auto" w:fill="auto"/>
          </w:tcPr>
          <w:p w14:paraId="0AA5074E" w14:textId="77777777" w:rsidR="0020104D" w:rsidRPr="00CF6DF0" w:rsidRDefault="0020104D" w:rsidP="00B014B9">
            <w:pPr>
              <w:keepNext/>
              <w:keepLines/>
              <w:spacing w:after="0"/>
              <w:jc w:val="center"/>
              <w:rPr>
                <w:rFonts w:ascii="Arial" w:eastAsia="Times New Roman" w:hAnsi="Arial"/>
                <w:sz w:val="18"/>
              </w:rPr>
            </w:pPr>
            <w:r w:rsidRPr="00B36222">
              <w:rPr>
                <w:rFonts w:ascii="Arial" w:eastAsia="Times New Roman" w:hAnsi="Arial"/>
                <w:sz w:val="18"/>
              </w:rPr>
              <w:t>FR2</w:t>
            </w:r>
            <w:ins w:id="399" w:author="Author">
              <w:r>
                <w:rPr>
                  <w:rFonts w:ascii="Arial" w:eastAsia="Times New Roman" w:hAnsi="Arial"/>
                  <w:sz w:val="18"/>
                </w:rPr>
                <w:t>-1</w:t>
              </w:r>
            </w:ins>
          </w:p>
        </w:tc>
        <w:tc>
          <w:tcPr>
            <w:tcW w:w="3003" w:type="dxa"/>
            <w:shd w:val="clear" w:color="auto" w:fill="auto"/>
          </w:tcPr>
          <w:p w14:paraId="7816037D" w14:textId="77777777" w:rsidR="0020104D" w:rsidRPr="00B36222" w:rsidRDefault="0020104D" w:rsidP="00B014B9">
            <w:pPr>
              <w:keepNext/>
              <w:keepLines/>
              <w:spacing w:after="0"/>
              <w:jc w:val="center"/>
              <w:rPr>
                <w:rFonts w:ascii="Arial" w:eastAsia="Times New Roman" w:hAnsi="Arial"/>
                <w:sz w:val="18"/>
                <w:lang w:eastAsia="zh-CN"/>
              </w:rPr>
            </w:pPr>
            <w:r w:rsidRPr="00B36222">
              <w:rPr>
                <w:rFonts w:ascii="Arial" w:eastAsia="Times New Roman" w:hAnsi="Arial"/>
                <w:sz w:val="18"/>
                <w:lang w:eastAsia="zh-CN"/>
              </w:rPr>
              <w:t>8.5</w:t>
            </w:r>
            <w:r w:rsidRPr="00B36222">
              <w:rPr>
                <w:rFonts w:ascii="Arial" w:eastAsia="Times New Roman" w:hAnsi="Arial"/>
                <w:sz w:val="18"/>
                <w:vertAlign w:val="superscript"/>
                <w:lang w:eastAsia="zh-CN"/>
              </w:rPr>
              <w:t xml:space="preserve"> Note1</w:t>
            </w:r>
          </w:p>
        </w:tc>
      </w:tr>
      <w:tr w:rsidR="0020104D" w:rsidRPr="00B36222" w14:paraId="4149DC15" w14:textId="77777777" w:rsidTr="00B014B9">
        <w:trPr>
          <w:jc w:val="center"/>
        </w:trPr>
        <w:tc>
          <w:tcPr>
            <w:tcW w:w="2251" w:type="dxa"/>
            <w:shd w:val="clear" w:color="auto" w:fill="auto"/>
          </w:tcPr>
          <w:p w14:paraId="7176C828" w14:textId="77777777" w:rsidR="0020104D" w:rsidRPr="00B36222" w:rsidRDefault="0020104D" w:rsidP="00B014B9">
            <w:pPr>
              <w:keepNext/>
              <w:keepLines/>
              <w:spacing w:after="0"/>
              <w:jc w:val="center"/>
              <w:rPr>
                <w:rFonts w:ascii="Arial" w:eastAsia="Times New Roman" w:hAnsi="Arial"/>
                <w:sz w:val="18"/>
              </w:rPr>
            </w:pPr>
            <w:r w:rsidRPr="00B36222">
              <w:rPr>
                <w:rFonts w:ascii="Arial" w:eastAsia="Times New Roman" w:hAnsi="Arial"/>
                <w:sz w:val="18"/>
              </w:rPr>
              <w:t>Between FR1 and FR2</w:t>
            </w:r>
            <w:ins w:id="400" w:author="Author">
              <w:r>
                <w:rPr>
                  <w:rFonts w:ascii="Arial" w:eastAsia="Times New Roman" w:hAnsi="Arial"/>
                  <w:sz w:val="18"/>
                </w:rPr>
                <w:t>-1</w:t>
              </w:r>
            </w:ins>
          </w:p>
        </w:tc>
        <w:tc>
          <w:tcPr>
            <w:tcW w:w="3003" w:type="dxa"/>
            <w:shd w:val="clear" w:color="auto" w:fill="auto"/>
          </w:tcPr>
          <w:p w14:paraId="74E99D71" w14:textId="77777777" w:rsidR="0020104D" w:rsidRPr="00B36222" w:rsidRDefault="0020104D" w:rsidP="00B014B9">
            <w:pPr>
              <w:keepNext/>
              <w:keepLines/>
              <w:spacing w:after="0"/>
              <w:jc w:val="center"/>
              <w:rPr>
                <w:rFonts w:ascii="Arial" w:eastAsia="Times New Roman" w:hAnsi="Arial"/>
                <w:sz w:val="18"/>
                <w:lang w:eastAsia="zh-CN"/>
              </w:rPr>
            </w:pPr>
            <w:r w:rsidRPr="00B36222">
              <w:rPr>
                <w:rFonts w:ascii="Arial" w:eastAsia="Times New Roman" w:hAnsi="Arial"/>
                <w:sz w:val="18"/>
                <w:lang w:eastAsia="zh-CN"/>
              </w:rPr>
              <w:t xml:space="preserve">26.1 </w:t>
            </w:r>
          </w:p>
        </w:tc>
      </w:tr>
      <w:tr w:rsidR="0020104D" w:rsidRPr="00B36222" w14:paraId="26557A86" w14:textId="77777777" w:rsidTr="00B014B9">
        <w:trPr>
          <w:jc w:val="center"/>
          <w:ins w:id="401" w:author="Author"/>
        </w:trPr>
        <w:tc>
          <w:tcPr>
            <w:tcW w:w="2251" w:type="dxa"/>
            <w:shd w:val="clear" w:color="auto" w:fill="auto"/>
          </w:tcPr>
          <w:p w14:paraId="498CD7FC" w14:textId="77777777" w:rsidR="0020104D" w:rsidRPr="00B36222" w:rsidRDefault="0020104D" w:rsidP="00B014B9">
            <w:pPr>
              <w:keepNext/>
              <w:keepLines/>
              <w:spacing w:after="0"/>
              <w:jc w:val="center"/>
              <w:rPr>
                <w:ins w:id="402" w:author="Author"/>
                <w:rFonts w:ascii="Arial" w:eastAsia="Times New Roman" w:hAnsi="Arial"/>
                <w:sz w:val="18"/>
              </w:rPr>
            </w:pPr>
            <w:ins w:id="403" w:author="Author">
              <w:r w:rsidRPr="00EE4DFC">
                <w:rPr>
                  <w:rFonts w:ascii="Arial" w:eastAsia="Times New Roman" w:hAnsi="Arial"/>
                  <w:sz w:val="18"/>
                </w:rPr>
                <w:t>Between FR1 and FR2-2</w:t>
              </w:r>
            </w:ins>
          </w:p>
        </w:tc>
        <w:tc>
          <w:tcPr>
            <w:tcW w:w="3003" w:type="dxa"/>
            <w:shd w:val="clear" w:color="auto" w:fill="auto"/>
          </w:tcPr>
          <w:p w14:paraId="3B46CDE4" w14:textId="77777777" w:rsidR="0020104D" w:rsidRPr="00B36222" w:rsidRDefault="0020104D" w:rsidP="00B014B9">
            <w:pPr>
              <w:keepNext/>
              <w:keepLines/>
              <w:spacing w:after="0"/>
              <w:jc w:val="center"/>
              <w:rPr>
                <w:ins w:id="404" w:author="Author"/>
                <w:rFonts w:ascii="Arial" w:eastAsia="Times New Roman" w:hAnsi="Arial"/>
                <w:sz w:val="18"/>
                <w:lang w:eastAsia="zh-CN"/>
              </w:rPr>
            </w:pPr>
            <w:ins w:id="405" w:author="Author">
              <w:r w:rsidRPr="00EE4DFC">
                <w:rPr>
                  <w:rFonts w:ascii="Arial" w:eastAsia="Times New Roman" w:hAnsi="Arial"/>
                  <w:sz w:val="18"/>
                </w:rPr>
                <w:t>TBD</w:t>
              </w:r>
            </w:ins>
          </w:p>
        </w:tc>
      </w:tr>
      <w:tr w:rsidR="0020104D" w:rsidRPr="00B36222" w14:paraId="0EC317BB" w14:textId="77777777" w:rsidTr="00B014B9">
        <w:trPr>
          <w:jc w:val="center"/>
        </w:trPr>
        <w:tc>
          <w:tcPr>
            <w:tcW w:w="5254" w:type="dxa"/>
            <w:gridSpan w:val="2"/>
            <w:shd w:val="clear" w:color="auto" w:fill="auto"/>
          </w:tcPr>
          <w:p w14:paraId="384A203A" w14:textId="77777777" w:rsidR="0020104D" w:rsidRPr="00B36222" w:rsidRDefault="0020104D" w:rsidP="00B014B9">
            <w:pPr>
              <w:keepNext/>
              <w:keepLines/>
              <w:spacing w:after="0"/>
              <w:ind w:left="851" w:hanging="851"/>
              <w:rPr>
                <w:rFonts w:ascii="Arial" w:eastAsia="Times New Roman" w:hAnsi="Arial"/>
                <w:sz w:val="18"/>
                <w:lang w:eastAsia="zh-CN"/>
              </w:rPr>
            </w:pPr>
            <w:r w:rsidRPr="00B36222">
              <w:rPr>
                <w:rFonts w:ascii="Arial" w:eastAsia="Times New Roman" w:hAnsi="Arial"/>
                <w:sz w:val="18"/>
                <w:lang w:eastAsia="zh-CN"/>
              </w:rPr>
              <w:t>Note1:</w:t>
            </w:r>
            <w:r w:rsidRPr="00B36222">
              <w:rPr>
                <w:rFonts w:ascii="Arial" w:eastAsia="Times New Roman" w:hAnsi="Arial"/>
                <w:sz w:val="18"/>
                <w:lang w:eastAsia="ko-KR"/>
              </w:rPr>
              <w:tab/>
            </w:r>
            <w:r w:rsidRPr="00B36222">
              <w:rPr>
                <w:rFonts w:ascii="Arial" w:eastAsia="Yu Mincho" w:hAnsi="Arial"/>
                <w:sz w:val="18"/>
                <w:lang w:eastAsia="ja-JP"/>
              </w:rPr>
              <w:t xml:space="preserve">This requirement </w:t>
            </w:r>
            <w:r w:rsidRPr="00B36222">
              <w:rPr>
                <w:rFonts w:ascii="Arial" w:eastAsia="Times New Roman" w:hAnsi="Arial"/>
                <w:sz w:val="18"/>
              </w:rPr>
              <w:t>applies to the UE capable of independent beam management for FR2</w:t>
            </w:r>
            <w:ins w:id="406" w:author="Author">
              <w:r>
                <w:rPr>
                  <w:rFonts w:ascii="Arial" w:eastAsia="Times New Roman" w:hAnsi="Arial"/>
                  <w:sz w:val="18"/>
                </w:rPr>
                <w:t>-1</w:t>
              </w:r>
            </w:ins>
            <w:r w:rsidRPr="00B36222">
              <w:rPr>
                <w:rFonts w:ascii="Arial" w:eastAsia="Times New Roman" w:hAnsi="Arial"/>
                <w:sz w:val="18"/>
              </w:rPr>
              <w:t xml:space="preserve"> inter-band CA.</w:t>
            </w:r>
          </w:p>
        </w:tc>
      </w:tr>
    </w:tbl>
    <w:p w14:paraId="6D721F6C" w14:textId="77777777" w:rsidR="0020104D" w:rsidRPr="00B36222" w:rsidRDefault="0020104D" w:rsidP="0020104D">
      <w:pPr>
        <w:rPr>
          <w:noProof/>
          <w:color w:val="FF0000"/>
          <w:sz w:val="24"/>
        </w:rPr>
      </w:pPr>
    </w:p>
    <w:p w14:paraId="4E2C5ECE" w14:textId="09E0910A" w:rsidR="0020104D" w:rsidRDefault="0020104D" w:rsidP="0020104D">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36680A">
        <w:rPr>
          <w:rFonts w:eastAsia="SimSun"/>
          <w:noProof/>
          <w:sz w:val="26"/>
          <w:szCs w:val="26"/>
          <w:highlight w:val="yellow"/>
          <w:lang w:eastAsia="zh-CN"/>
        </w:rPr>
        <w:t>8</w:t>
      </w:r>
      <w:r w:rsidRPr="00DB400C">
        <w:rPr>
          <w:rFonts w:eastAsia="SimSun" w:hint="eastAsia"/>
          <w:noProof/>
          <w:sz w:val="26"/>
          <w:szCs w:val="26"/>
          <w:highlight w:val="yellow"/>
          <w:lang w:eastAsia="zh-CN"/>
        </w:rPr>
        <w:t>&gt;</w:t>
      </w:r>
    </w:p>
    <w:p w14:paraId="173DE652" w14:textId="77777777" w:rsidR="0020104D" w:rsidRDefault="0020104D" w:rsidP="0020104D">
      <w:pPr>
        <w:jc w:val="center"/>
        <w:rPr>
          <w:rFonts w:eastAsia="SimSun"/>
          <w:noProof/>
          <w:sz w:val="26"/>
          <w:szCs w:val="26"/>
          <w:lang w:eastAsia="zh-CN"/>
        </w:rPr>
      </w:pPr>
    </w:p>
    <w:p w14:paraId="3CB99754" w14:textId="492141B4" w:rsidR="0020104D" w:rsidRDefault="0020104D" w:rsidP="0020104D">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36680A">
        <w:rPr>
          <w:noProof/>
          <w:sz w:val="26"/>
          <w:szCs w:val="14"/>
          <w:highlight w:val="yellow"/>
          <w:lang w:eastAsia="zh-CN"/>
        </w:rPr>
        <w:t>9</w:t>
      </w:r>
      <w:r>
        <w:rPr>
          <w:noProof/>
          <w:sz w:val="26"/>
          <w:szCs w:val="14"/>
          <w:highlight w:val="yellow"/>
          <w:lang w:eastAsia="zh-CN"/>
        </w:rPr>
        <w:t xml:space="preserve"> (</w:t>
      </w:r>
      <w:r w:rsidRPr="00DE232D">
        <w:rPr>
          <w:noProof/>
          <w:sz w:val="26"/>
          <w:szCs w:val="14"/>
          <w:highlight w:val="yellow"/>
          <w:lang w:eastAsia="zh-CN"/>
        </w:rPr>
        <w:fldChar w:fldCharType="begin"/>
      </w:r>
      <w:r w:rsidRPr="00DE232D">
        <w:rPr>
          <w:noProof/>
          <w:sz w:val="26"/>
          <w:szCs w:val="14"/>
          <w:highlight w:val="yellow"/>
          <w:lang w:eastAsia="zh-CN"/>
        </w:rPr>
        <w:instrText xml:space="preserve"> DOCPROPERTY  Tdoc#  \* MERGEFORMAT </w:instrText>
      </w:r>
      <w:r w:rsidRPr="00DE232D">
        <w:rPr>
          <w:noProof/>
          <w:sz w:val="26"/>
          <w:szCs w:val="14"/>
          <w:highlight w:val="yellow"/>
          <w:lang w:eastAsia="zh-CN"/>
        </w:rPr>
        <w:fldChar w:fldCharType="separate"/>
      </w:r>
      <w:r w:rsidRPr="00DE232D">
        <w:rPr>
          <w:noProof/>
          <w:sz w:val="26"/>
          <w:szCs w:val="14"/>
          <w:highlight w:val="yellow"/>
          <w:lang w:eastAsia="zh-CN"/>
        </w:rPr>
        <w:t>R4-2202048</w:t>
      </w:r>
      <w:r w:rsidRPr="00DE232D">
        <w:rPr>
          <w:noProof/>
          <w:sz w:val="26"/>
          <w:szCs w:val="14"/>
          <w:highlight w:val="yellow"/>
          <w:lang w:eastAsia="zh-CN"/>
        </w:rPr>
        <w:fldChar w:fldCharType="end"/>
      </w:r>
      <w:r>
        <w:rPr>
          <w:noProof/>
          <w:sz w:val="26"/>
          <w:szCs w:val="14"/>
          <w:highlight w:val="yellow"/>
          <w:lang w:eastAsia="zh-CN"/>
        </w:rPr>
        <w:t>)</w:t>
      </w:r>
      <w:r w:rsidRPr="00DB400C">
        <w:rPr>
          <w:noProof/>
          <w:sz w:val="26"/>
          <w:szCs w:val="14"/>
          <w:highlight w:val="yellow"/>
          <w:lang w:eastAsia="zh-CN"/>
        </w:rPr>
        <w:t>&gt;</w:t>
      </w:r>
    </w:p>
    <w:p w14:paraId="36EF4C8E" w14:textId="77777777" w:rsidR="0020104D" w:rsidRPr="009C5807" w:rsidRDefault="0020104D" w:rsidP="0020104D">
      <w:pPr>
        <w:pStyle w:val="Heading3"/>
        <w:rPr>
          <w:lang w:eastAsia="ko-KR"/>
        </w:rPr>
      </w:pPr>
      <w:r w:rsidRPr="009C5807">
        <w:rPr>
          <w:lang w:eastAsia="ko-KR"/>
        </w:rPr>
        <w:t>7.5.</w:t>
      </w:r>
      <w:r w:rsidRPr="009C5807">
        <w:rPr>
          <w:rFonts w:eastAsia="Malgun Gothic"/>
          <w:lang w:eastAsia="ko-KR"/>
        </w:rPr>
        <w:t>6</w:t>
      </w:r>
      <w:r w:rsidRPr="009C5807">
        <w:rPr>
          <w:lang w:eastAsia="ko-KR"/>
        </w:rPr>
        <w:tab/>
        <w:t xml:space="preserve">Minimum Requirements for inter-band NR </w:t>
      </w:r>
      <w:r w:rsidRPr="009C5807">
        <w:rPr>
          <w:rFonts w:eastAsia="Malgun Gothic"/>
          <w:lang w:eastAsia="ko-KR"/>
        </w:rPr>
        <w:t>DC</w:t>
      </w:r>
    </w:p>
    <w:p w14:paraId="1558B1AA" w14:textId="77777777" w:rsidR="0020104D" w:rsidRPr="009C5807" w:rsidRDefault="0020104D" w:rsidP="0020104D">
      <w:pPr>
        <w:rPr>
          <w:rFonts w:eastAsia="Malgun Gothic" w:cs="v4.2.0"/>
          <w:lang w:eastAsia="zh-CN"/>
        </w:rPr>
      </w:pPr>
      <w:r w:rsidRPr="009C5807">
        <w:rPr>
          <w:rFonts w:cs="v4.2.0"/>
          <w:lang w:eastAsia="zh-CN"/>
        </w:rPr>
        <w:t>T</w:t>
      </w:r>
      <w:r w:rsidRPr="009C5807">
        <w:rPr>
          <w:rFonts w:cs="v4.2.0"/>
        </w:rPr>
        <w:t xml:space="preserve">he UE shall be capable of handling a maximum uplink transmission timing difference between </w:t>
      </w:r>
      <w:proofErr w:type="spellStart"/>
      <w:r w:rsidRPr="009C5807">
        <w:rPr>
          <w:rFonts w:cs="v4.2.0"/>
        </w:rPr>
        <w:t>PCell</w:t>
      </w:r>
      <w:proofErr w:type="spellEnd"/>
      <w:r w:rsidRPr="009C5807">
        <w:rPr>
          <w:rFonts w:cs="v4.2.0"/>
        </w:rPr>
        <w:t xml:space="preserve"> and </w:t>
      </w:r>
      <w:proofErr w:type="spellStart"/>
      <w:r w:rsidRPr="009C5807">
        <w:rPr>
          <w:rFonts w:cs="v4.2.0"/>
        </w:rPr>
        <w:t>PSCell</w:t>
      </w:r>
      <w:proofErr w:type="spellEnd"/>
      <w:r w:rsidRPr="009C5807">
        <w:rPr>
          <w:rFonts w:cs="v4.2.0"/>
        </w:rPr>
        <w:t xml:space="preserve"> as shown in Table 7.5.</w:t>
      </w:r>
      <w:r w:rsidRPr="009C5807">
        <w:rPr>
          <w:rFonts w:eastAsia="Malgun Gothic" w:cs="v4.2.0"/>
          <w:lang w:eastAsia="ko-KR"/>
        </w:rPr>
        <w:t>6</w:t>
      </w:r>
      <w:r w:rsidRPr="009C5807">
        <w:rPr>
          <w:rFonts w:cs="v4.2.0"/>
        </w:rPr>
        <w:t>-</w:t>
      </w:r>
      <w:r w:rsidRPr="009C5807">
        <w:rPr>
          <w:rFonts w:cs="v4.2.0"/>
          <w:lang w:eastAsia="zh-CN"/>
        </w:rPr>
        <w:t xml:space="preserve">1 </w:t>
      </w:r>
      <w:r w:rsidRPr="009C5807">
        <w:rPr>
          <w:rFonts w:cs="v4.2.0"/>
        </w:rPr>
        <w:t xml:space="preserve">provided that the UE indicates that it is capable of synchronous </w:t>
      </w:r>
      <w:r w:rsidRPr="009C5807">
        <w:rPr>
          <w:rFonts w:cs="v4.2.0"/>
          <w:lang w:eastAsia="zh-CN"/>
        </w:rPr>
        <w:t>NR DC only</w:t>
      </w:r>
      <w:r w:rsidRPr="009C5807">
        <w:rPr>
          <w:rFonts w:cs="v4.2.0"/>
        </w:rPr>
        <w:t xml:space="preserve"> [</w:t>
      </w:r>
      <w:r>
        <w:rPr>
          <w:rFonts w:cs="v4.2.0"/>
        </w:rPr>
        <w:t>14</w:t>
      </w:r>
      <w:r w:rsidRPr="009C5807">
        <w:rPr>
          <w:rFonts w:cs="v4.2.0"/>
        </w:rPr>
        <w:t>].</w:t>
      </w:r>
    </w:p>
    <w:p w14:paraId="06A48494" w14:textId="77777777" w:rsidR="0020104D" w:rsidRPr="009C5807" w:rsidRDefault="0020104D" w:rsidP="0020104D">
      <w:pPr>
        <w:pStyle w:val="TH"/>
      </w:pPr>
      <w:r w:rsidRPr="009C5807">
        <w:t>Table 7.</w:t>
      </w:r>
      <w:r w:rsidRPr="009C5807">
        <w:rPr>
          <w:rFonts w:eastAsia="Malgun Gothic"/>
          <w:lang w:eastAsia="zh-CN"/>
        </w:rPr>
        <w:t>5</w:t>
      </w:r>
      <w:r w:rsidRPr="009C5807">
        <w:t>.</w:t>
      </w:r>
      <w:r w:rsidRPr="009C5807">
        <w:rPr>
          <w:rFonts w:eastAsia="Malgun Gothic"/>
          <w:lang w:eastAsia="ko-KR"/>
        </w:rPr>
        <w:t>6</w:t>
      </w:r>
      <w:r w:rsidRPr="009C5807">
        <w:t>-</w:t>
      </w:r>
      <w:r w:rsidRPr="009C5807">
        <w:rPr>
          <w:rFonts w:eastAsia="Malgun Gothic"/>
          <w:lang w:eastAsia="zh-CN"/>
        </w:rPr>
        <w:t>1:</w:t>
      </w:r>
      <w:r w:rsidRPr="009C5807">
        <w:t xml:space="preserve"> Maximum </w:t>
      </w:r>
      <w:r w:rsidRPr="009C5807">
        <w:rPr>
          <w:rFonts w:hint="eastAsia"/>
          <w:lang w:eastAsia="ko-KR"/>
        </w:rPr>
        <w:t xml:space="preserve">uplink </w:t>
      </w:r>
      <w:r w:rsidRPr="009C5807">
        <w:rPr>
          <w:rFonts w:eastAsia="Malgun Gothic"/>
          <w:lang w:eastAsia="zh-CN"/>
        </w:rPr>
        <w:t>transmission</w:t>
      </w:r>
      <w:r w:rsidRPr="009C5807">
        <w:t xml:space="preserve"> timing difference requirement for inter-band synchronous </w:t>
      </w:r>
      <w:r w:rsidRPr="009C5807">
        <w:rPr>
          <w:rFonts w:hint="eastAsia"/>
          <w:lang w:eastAsia="ko-KR"/>
        </w:rPr>
        <w:t>NR DC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126"/>
        <w:gridCol w:w="3003"/>
      </w:tblGrid>
      <w:tr w:rsidR="0020104D" w:rsidRPr="009C5807" w14:paraId="4D79BAD4" w14:textId="77777777" w:rsidTr="00B014B9">
        <w:trPr>
          <w:jc w:val="center"/>
        </w:trPr>
        <w:tc>
          <w:tcPr>
            <w:tcW w:w="2251" w:type="dxa"/>
            <w:gridSpan w:val="2"/>
            <w:shd w:val="clear" w:color="auto" w:fill="auto"/>
          </w:tcPr>
          <w:p w14:paraId="707ECF9E" w14:textId="77777777" w:rsidR="0020104D" w:rsidRPr="009C5807" w:rsidRDefault="0020104D" w:rsidP="00B014B9">
            <w:pPr>
              <w:pStyle w:val="TAH"/>
              <w:rPr>
                <w:lang w:eastAsia="zh-CN"/>
              </w:rPr>
            </w:pPr>
            <w:r w:rsidRPr="009C5807">
              <w:rPr>
                <w:lang w:eastAsia="zh-CN"/>
              </w:rPr>
              <w:t>Frequency Range</w:t>
            </w:r>
          </w:p>
        </w:tc>
        <w:tc>
          <w:tcPr>
            <w:tcW w:w="3003" w:type="dxa"/>
            <w:tcBorders>
              <w:bottom w:val="nil"/>
            </w:tcBorders>
            <w:shd w:val="clear" w:color="auto" w:fill="auto"/>
          </w:tcPr>
          <w:p w14:paraId="4BEFE6E5" w14:textId="77777777" w:rsidR="0020104D" w:rsidRPr="009C5807" w:rsidRDefault="0020104D" w:rsidP="00B014B9">
            <w:pPr>
              <w:pStyle w:val="TAH"/>
            </w:pPr>
            <w:r w:rsidRPr="009C5807">
              <w:t xml:space="preserve">Maximum uplink </w:t>
            </w:r>
            <w:r w:rsidRPr="009C5807">
              <w:rPr>
                <w:lang w:eastAsia="zh-CN"/>
              </w:rPr>
              <w:t>transmission</w:t>
            </w:r>
            <w:r w:rsidRPr="009C5807">
              <w:t xml:space="preserve"> timing difference (µs)</w:t>
            </w:r>
          </w:p>
        </w:tc>
      </w:tr>
      <w:tr w:rsidR="0020104D" w:rsidRPr="009C5807" w14:paraId="5E3AC715" w14:textId="77777777" w:rsidTr="00B014B9">
        <w:trPr>
          <w:jc w:val="center"/>
        </w:trPr>
        <w:tc>
          <w:tcPr>
            <w:tcW w:w="1125" w:type="dxa"/>
            <w:shd w:val="clear" w:color="auto" w:fill="auto"/>
          </w:tcPr>
          <w:p w14:paraId="52013679" w14:textId="77777777" w:rsidR="0020104D" w:rsidRPr="009C5807" w:rsidRDefault="0020104D" w:rsidP="00B014B9">
            <w:pPr>
              <w:pStyle w:val="TAH"/>
              <w:rPr>
                <w:lang w:eastAsia="zh-CN"/>
              </w:rPr>
            </w:pPr>
            <w:r w:rsidRPr="009C5807">
              <w:rPr>
                <w:lang w:eastAsia="zh-CN"/>
              </w:rPr>
              <w:t>Cell in MCG</w:t>
            </w:r>
          </w:p>
        </w:tc>
        <w:tc>
          <w:tcPr>
            <w:tcW w:w="1126" w:type="dxa"/>
            <w:shd w:val="clear" w:color="auto" w:fill="auto"/>
          </w:tcPr>
          <w:p w14:paraId="1393A989" w14:textId="77777777" w:rsidR="0020104D" w:rsidRPr="009C5807" w:rsidRDefault="0020104D" w:rsidP="00B014B9">
            <w:pPr>
              <w:pStyle w:val="TAH"/>
              <w:rPr>
                <w:lang w:eastAsia="zh-CN"/>
              </w:rPr>
            </w:pPr>
            <w:r w:rsidRPr="009C5807">
              <w:rPr>
                <w:lang w:eastAsia="zh-CN"/>
              </w:rPr>
              <w:t>Cell in SCG</w:t>
            </w:r>
          </w:p>
        </w:tc>
        <w:tc>
          <w:tcPr>
            <w:tcW w:w="3003" w:type="dxa"/>
            <w:tcBorders>
              <w:top w:val="nil"/>
            </w:tcBorders>
            <w:shd w:val="clear" w:color="auto" w:fill="auto"/>
          </w:tcPr>
          <w:p w14:paraId="22DB9DA0" w14:textId="77777777" w:rsidR="0020104D" w:rsidRPr="009C5807" w:rsidRDefault="0020104D" w:rsidP="00B014B9">
            <w:pPr>
              <w:pStyle w:val="TAH"/>
              <w:rPr>
                <w:lang w:eastAsia="zh-CN"/>
              </w:rPr>
            </w:pPr>
          </w:p>
        </w:tc>
      </w:tr>
      <w:tr w:rsidR="0020104D" w:rsidRPr="009C5807" w14:paraId="70346D9A" w14:textId="77777777" w:rsidTr="00B014B9">
        <w:trPr>
          <w:jc w:val="center"/>
        </w:trPr>
        <w:tc>
          <w:tcPr>
            <w:tcW w:w="1125" w:type="dxa"/>
            <w:shd w:val="clear" w:color="auto" w:fill="auto"/>
          </w:tcPr>
          <w:p w14:paraId="0FF4672B" w14:textId="77777777" w:rsidR="0020104D" w:rsidRPr="009C5807" w:rsidRDefault="0020104D" w:rsidP="00B014B9">
            <w:pPr>
              <w:pStyle w:val="TAC"/>
              <w:rPr>
                <w:lang w:eastAsia="zh-CN"/>
              </w:rPr>
            </w:pPr>
            <w:r w:rsidRPr="009C5807">
              <w:rPr>
                <w:lang w:eastAsia="zh-CN"/>
              </w:rPr>
              <w:t>FR1</w:t>
            </w:r>
          </w:p>
        </w:tc>
        <w:tc>
          <w:tcPr>
            <w:tcW w:w="1126" w:type="dxa"/>
            <w:shd w:val="clear" w:color="auto" w:fill="auto"/>
          </w:tcPr>
          <w:p w14:paraId="2E269DBC" w14:textId="77777777" w:rsidR="0020104D" w:rsidRPr="009C5807" w:rsidRDefault="0020104D" w:rsidP="00B014B9">
            <w:pPr>
              <w:pStyle w:val="TAC"/>
              <w:rPr>
                <w:lang w:eastAsia="zh-CN"/>
              </w:rPr>
            </w:pPr>
            <w:r w:rsidRPr="009C5807">
              <w:rPr>
                <w:lang w:eastAsia="zh-CN"/>
              </w:rPr>
              <w:t>FR1</w:t>
            </w:r>
          </w:p>
        </w:tc>
        <w:tc>
          <w:tcPr>
            <w:tcW w:w="3003" w:type="dxa"/>
            <w:shd w:val="clear" w:color="auto" w:fill="auto"/>
          </w:tcPr>
          <w:p w14:paraId="1A7E0938" w14:textId="77777777" w:rsidR="0020104D" w:rsidRPr="009C5807" w:rsidRDefault="0020104D" w:rsidP="00B014B9">
            <w:pPr>
              <w:pStyle w:val="TAC"/>
              <w:rPr>
                <w:lang w:eastAsia="zh-CN"/>
              </w:rPr>
            </w:pPr>
            <w:r w:rsidRPr="009C5807">
              <w:rPr>
                <w:lang w:eastAsia="zh-CN"/>
              </w:rPr>
              <w:t>34.6</w:t>
            </w:r>
          </w:p>
        </w:tc>
      </w:tr>
      <w:tr w:rsidR="0020104D" w:rsidRPr="009C5807" w14:paraId="28F5DABB" w14:textId="77777777" w:rsidTr="00B014B9">
        <w:trPr>
          <w:trHeight w:val="70"/>
          <w:jc w:val="center"/>
        </w:trPr>
        <w:tc>
          <w:tcPr>
            <w:tcW w:w="1125" w:type="dxa"/>
            <w:shd w:val="clear" w:color="auto" w:fill="auto"/>
          </w:tcPr>
          <w:p w14:paraId="265D98FE" w14:textId="77777777" w:rsidR="0020104D" w:rsidRPr="009C5807" w:rsidRDefault="0020104D" w:rsidP="00B014B9">
            <w:pPr>
              <w:pStyle w:val="TAC"/>
              <w:rPr>
                <w:lang w:eastAsia="zh-CN"/>
              </w:rPr>
            </w:pPr>
            <w:r w:rsidRPr="009C5807">
              <w:rPr>
                <w:lang w:eastAsia="zh-CN"/>
              </w:rPr>
              <w:t>FR2</w:t>
            </w:r>
            <w:ins w:id="407" w:author="Author">
              <w:r>
                <w:rPr>
                  <w:lang w:eastAsia="zh-CN"/>
                </w:rPr>
                <w:t>-1</w:t>
              </w:r>
            </w:ins>
          </w:p>
        </w:tc>
        <w:tc>
          <w:tcPr>
            <w:tcW w:w="1126" w:type="dxa"/>
            <w:shd w:val="clear" w:color="auto" w:fill="auto"/>
          </w:tcPr>
          <w:p w14:paraId="6FC31F6A" w14:textId="77777777" w:rsidR="0020104D" w:rsidRPr="009C5807" w:rsidRDefault="0020104D" w:rsidP="00B014B9">
            <w:pPr>
              <w:pStyle w:val="TAC"/>
              <w:rPr>
                <w:lang w:eastAsia="zh-CN"/>
              </w:rPr>
            </w:pPr>
            <w:r w:rsidRPr="009C5807">
              <w:rPr>
                <w:lang w:eastAsia="zh-CN"/>
              </w:rPr>
              <w:t>FR2</w:t>
            </w:r>
            <w:ins w:id="408" w:author="Author">
              <w:r>
                <w:rPr>
                  <w:lang w:eastAsia="zh-CN"/>
                </w:rPr>
                <w:t>-1</w:t>
              </w:r>
            </w:ins>
          </w:p>
        </w:tc>
        <w:tc>
          <w:tcPr>
            <w:tcW w:w="3003" w:type="dxa"/>
            <w:shd w:val="clear" w:color="auto" w:fill="auto"/>
          </w:tcPr>
          <w:p w14:paraId="2B9908DD" w14:textId="77777777" w:rsidR="0020104D" w:rsidRPr="009C5807" w:rsidRDefault="0020104D" w:rsidP="00B014B9">
            <w:pPr>
              <w:pStyle w:val="TAC"/>
              <w:rPr>
                <w:lang w:eastAsia="zh-CN"/>
              </w:rPr>
            </w:pPr>
            <w:r w:rsidRPr="009C5807">
              <w:rPr>
                <w:lang w:eastAsia="zh-CN"/>
              </w:rPr>
              <w:t>8.5</w:t>
            </w:r>
          </w:p>
        </w:tc>
      </w:tr>
      <w:tr w:rsidR="0020104D" w:rsidRPr="009C5807" w14:paraId="35037620" w14:textId="77777777" w:rsidTr="00B014B9">
        <w:trPr>
          <w:jc w:val="center"/>
        </w:trPr>
        <w:tc>
          <w:tcPr>
            <w:tcW w:w="1125" w:type="dxa"/>
            <w:shd w:val="clear" w:color="auto" w:fill="auto"/>
          </w:tcPr>
          <w:p w14:paraId="7AD5069B" w14:textId="77777777" w:rsidR="0020104D" w:rsidRPr="009C5807" w:rsidRDefault="0020104D" w:rsidP="00B014B9">
            <w:pPr>
              <w:pStyle w:val="TAC"/>
              <w:rPr>
                <w:lang w:eastAsia="zh-CN"/>
              </w:rPr>
            </w:pPr>
            <w:r w:rsidRPr="009C5807">
              <w:rPr>
                <w:lang w:eastAsia="zh-CN"/>
              </w:rPr>
              <w:t>FR1</w:t>
            </w:r>
          </w:p>
        </w:tc>
        <w:tc>
          <w:tcPr>
            <w:tcW w:w="1126" w:type="dxa"/>
            <w:shd w:val="clear" w:color="auto" w:fill="auto"/>
          </w:tcPr>
          <w:p w14:paraId="596B5DDF" w14:textId="77777777" w:rsidR="0020104D" w:rsidRPr="009C5807" w:rsidRDefault="0020104D" w:rsidP="00B014B9">
            <w:pPr>
              <w:pStyle w:val="TAC"/>
              <w:rPr>
                <w:lang w:eastAsia="zh-CN"/>
              </w:rPr>
            </w:pPr>
            <w:r w:rsidRPr="009C5807">
              <w:rPr>
                <w:lang w:eastAsia="zh-CN"/>
              </w:rPr>
              <w:t>FR2</w:t>
            </w:r>
            <w:ins w:id="409" w:author="Author">
              <w:r>
                <w:rPr>
                  <w:lang w:eastAsia="zh-CN"/>
                </w:rPr>
                <w:t>-1</w:t>
              </w:r>
            </w:ins>
          </w:p>
        </w:tc>
        <w:tc>
          <w:tcPr>
            <w:tcW w:w="3003" w:type="dxa"/>
            <w:shd w:val="clear" w:color="auto" w:fill="auto"/>
          </w:tcPr>
          <w:p w14:paraId="06FD0DB4" w14:textId="77777777" w:rsidR="0020104D" w:rsidRPr="009C5807" w:rsidRDefault="0020104D" w:rsidP="00B014B9">
            <w:pPr>
              <w:pStyle w:val="TAC"/>
              <w:rPr>
                <w:lang w:eastAsia="zh-CN"/>
              </w:rPr>
            </w:pPr>
            <w:r w:rsidRPr="009C5807">
              <w:rPr>
                <w:lang w:eastAsia="zh-CN"/>
              </w:rPr>
              <w:t>34.1</w:t>
            </w:r>
          </w:p>
        </w:tc>
      </w:tr>
      <w:tr w:rsidR="0020104D" w:rsidRPr="009C5807" w14:paraId="5F2D5A03" w14:textId="77777777" w:rsidTr="00B014B9">
        <w:trPr>
          <w:jc w:val="center"/>
          <w:ins w:id="410" w:author="Author"/>
        </w:trPr>
        <w:tc>
          <w:tcPr>
            <w:tcW w:w="1125" w:type="dxa"/>
            <w:shd w:val="clear" w:color="auto" w:fill="auto"/>
          </w:tcPr>
          <w:p w14:paraId="60D78B41" w14:textId="77777777" w:rsidR="0020104D" w:rsidRPr="009C5807" w:rsidRDefault="0020104D" w:rsidP="00B014B9">
            <w:pPr>
              <w:pStyle w:val="TAC"/>
              <w:rPr>
                <w:ins w:id="411" w:author="Author"/>
                <w:lang w:eastAsia="zh-CN"/>
              </w:rPr>
            </w:pPr>
            <w:ins w:id="412" w:author="Author">
              <w:r w:rsidRPr="009C5807">
                <w:rPr>
                  <w:lang w:eastAsia="zh-CN"/>
                </w:rPr>
                <w:t>FR1</w:t>
              </w:r>
            </w:ins>
          </w:p>
        </w:tc>
        <w:tc>
          <w:tcPr>
            <w:tcW w:w="1126" w:type="dxa"/>
            <w:shd w:val="clear" w:color="auto" w:fill="auto"/>
          </w:tcPr>
          <w:p w14:paraId="48063074" w14:textId="77777777" w:rsidR="0020104D" w:rsidRPr="009C5807" w:rsidRDefault="0020104D" w:rsidP="00B014B9">
            <w:pPr>
              <w:pStyle w:val="TAC"/>
              <w:rPr>
                <w:ins w:id="413" w:author="Author"/>
                <w:lang w:eastAsia="zh-CN"/>
              </w:rPr>
            </w:pPr>
            <w:ins w:id="414" w:author="Author">
              <w:r w:rsidRPr="009C5807">
                <w:rPr>
                  <w:lang w:eastAsia="zh-CN"/>
                </w:rPr>
                <w:t>FR2</w:t>
              </w:r>
              <w:r>
                <w:rPr>
                  <w:lang w:eastAsia="zh-CN"/>
                </w:rPr>
                <w:t>-2</w:t>
              </w:r>
            </w:ins>
          </w:p>
        </w:tc>
        <w:tc>
          <w:tcPr>
            <w:tcW w:w="3003" w:type="dxa"/>
            <w:shd w:val="clear" w:color="auto" w:fill="auto"/>
          </w:tcPr>
          <w:p w14:paraId="307DA4F0" w14:textId="77777777" w:rsidR="0020104D" w:rsidRPr="009C5807" w:rsidRDefault="0020104D" w:rsidP="00B014B9">
            <w:pPr>
              <w:pStyle w:val="TAC"/>
              <w:rPr>
                <w:ins w:id="415" w:author="Author"/>
                <w:lang w:eastAsia="zh-CN"/>
              </w:rPr>
            </w:pPr>
            <w:ins w:id="416" w:author="Author">
              <w:r>
                <w:rPr>
                  <w:lang w:eastAsia="zh-CN"/>
                </w:rPr>
                <w:t>TBD</w:t>
              </w:r>
            </w:ins>
          </w:p>
        </w:tc>
      </w:tr>
    </w:tbl>
    <w:p w14:paraId="69E30239" w14:textId="77777777" w:rsidR="0020104D" w:rsidRPr="009C5807" w:rsidRDefault="0020104D" w:rsidP="0020104D"/>
    <w:p w14:paraId="44D93C71" w14:textId="77777777" w:rsidR="0020104D" w:rsidRPr="009C5807" w:rsidRDefault="0020104D" w:rsidP="0020104D">
      <w:pPr>
        <w:rPr>
          <w:rFonts w:cs="v4.2.0"/>
          <w:lang w:eastAsia="zh-CN"/>
        </w:rPr>
      </w:pPr>
      <w:r w:rsidRPr="009C5807">
        <w:rPr>
          <w:rFonts w:eastAsia="Malgun Gothic" w:cs="v4.2.0"/>
        </w:rPr>
        <w:lastRenderedPageBreak/>
        <w:t>The</w:t>
      </w:r>
      <w:r w:rsidRPr="009C5807">
        <w:rPr>
          <w:rFonts w:cs="v4.2.0"/>
        </w:rPr>
        <w:t xml:space="preserve"> UE shall be capable of handling a maximum uplink transmission timing difference between </w:t>
      </w:r>
      <w:proofErr w:type="spellStart"/>
      <w:r w:rsidRPr="009C5807">
        <w:rPr>
          <w:rFonts w:cs="v4.2.0"/>
        </w:rPr>
        <w:t>PCell</w:t>
      </w:r>
      <w:proofErr w:type="spellEnd"/>
      <w:r w:rsidRPr="009C5807">
        <w:rPr>
          <w:rFonts w:cs="v4.2.0"/>
        </w:rPr>
        <w:t xml:space="preserve"> and </w:t>
      </w:r>
      <w:proofErr w:type="spellStart"/>
      <w:r w:rsidRPr="009C5807">
        <w:rPr>
          <w:rFonts w:cs="v4.2.0"/>
        </w:rPr>
        <w:t>PSCell</w:t>
      </w:r>
      <w:proofErr w:type="spellEnd"/>
      <w:r w:rsidRPr="009C5807">
        <w:rPr>
          <w:rFonts w:cs="v4.2.0"/>
        </w:rPr>
        <w:t xml:space="preserve"> as shown in Table 7.5.6-2 provided that the UE indicates that it is capable of asynchronous </w:t>
      </w:r>
      <w:r w:rsidRPr="009C5807">
        <w:rPr>
          <w:rFonts w:cs="v4.2.0"/>
          <w:lang w:eastAsia="zh-CN"/>
        </w:rPr>
        <w:t>NR DC</w:t>
      </w:r>
      <w:r w:rsidRPr="009C5807">
        <w:rPr>
          <w:rFonts w:cs="v4.2.0"/>
        </w:rPr>
        <w:t xml:space="preserve"> [</w:t>
      </w:r>
      <w:r>
        <w:rPr>
          <w:rFonts w:cs="v4.2.0"/>
        </w:rPr>
        <w:t>14</w:t>
      </w:r>
      <w:r w:rsidRPr="009C5807">
        <w:rPr>
          <w:rFonts w:cs="v4.2.0"/>
        </w:rPr>
        <w:t>].</w:t>
      </w:r>
    </w:p>
    <w:p w14:paraId="5CF09EEE" w14:textId="77777777" w:rsidR="0020104D" w:rsidRPr="009C5807" w:rsidRDefault="0020104D" w:rsidP="0020104D">
      <w:pPr>
        <w:pStyle w:val="TH"/>
        <w:rPr>
          <w:snapToGrid w:val="0"/>
        </w:rPr>
      </w:pPr>
      <w:r w:rsidRPr="009C5807">
        <w:rPr>
          <w:snapToGrid w:val="0"/>
        </w:rPr>
        <w:t xml:space="preserve">Table 7.5.6-2 </w:t>
      </w:r>
      <w:r w:rsidRPr="009C5807">
        <w:t xml:space="preserve">Maximum </w:t>
      </w:r>
      <w:r w:rsidRPr="009C5807">
        <w:rPr>
          <w:rFonts w:hint="eastAsia"/>
          <w:lang w:eastAsia="ko-KR"/>
        </w:rPr>
        <w:t xml:space="preserve">uplink </w:t>
      </w:r>
      <w:r w:rsidRPr="009C5807">
        <w:rPr>
          <w:rFonts w:eastAsia="Malgun Gothic"/>
          <w:lang w:eastAsia="zh-CN"/>
        </w:rPr>
        <w:t>transmission</w:t>
      </w:r>
      <w:r w:rsidRPr="009C5807">
        <w:t xml:space="preserve"> timing difference requirement for inter-band asynchronous </w:t>
      </w:r>
      <w:r w:rsidRPr="009C5807">
        <w:rPr>
          <w:rFonts w:hint="eastAsia"/>
          <w:lang w:eastAsia="ko-KR"/>
        </w:rPr>
        <w:t>NR DC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126"/>
      </w:tblGrid>
      <w:tr w:rsidR="0020104D" w:rsidRPr="009C5807" w14:paraId="3D103F39" w14:textId="77777777" w:rsidTr="00B014B9">
        <w:trPr>
          <w:jc w:val="center"/>
        </w:trPr>
        <w:tc>
          <w:tcPr>
            <w:tcW w:w="2762" w:type="dxa"/>
            <w:shd w:val="clear" w:color="auto" w:fill="auto"/>
          </w:tcPr>
          <w:p w14:paraId="160DEF2C" w14:textId="77777777" w:rsidR="0020104D" w:rsidRPr="009C5807" w:rsidRDefault="0020104D" w:rsidP="00B014B9">
            <w:pPr>
              <w:pStyle w:val="TAH"/>
            </w:pPr>
            <w:r w:rsidRPr="009C5807">
              <w:t xml:space="preserve">Max {Sub-carrier spacing in </w:t>
            </w:r>
            <w:proofErr w:type="spellStart"/>
            <w:r w:rsidRPr="009C5807">
              <w:t>PCell</w:t>
            </w:r>
            <w:proofErr w:type="spellEnd"/>
            <w:r w:rsidRPr="009C5807">
              <w:t xml:space="preserve"> (kHz), Sub-carrier spacing in </w:t>
            </w:r>
            <w:proofErr w:type="spellStart"/>
            <w:r w:rsidRPr="009C5807">
              <w:t>PSCell</w:t>
            </w:r>
            <w:proofErr w:type="spellEnd"/>
            <w:r w:rsidRPr="009C5807">
              <w:t xml:space="preserve"> (kHz)} </w:t>
            </w:r>
          </w:p>
        </w:tc>
        <w:tc>
          <w:tcPr>
            <w:tcW w:w="2126" w:type="dxa"/>
            <w:shd w:val="clear" w:color="auto" w:fill="auto"/>
          </w:tcPr>
          <w:p w14:paraId="2F9D353D" w14:textId="77777777" w:rsidR="0020104D" w:rsidRPr="009C5807" w:rsidRDefault="0020104D" w:rsidP="00B014B9">
            <w:pPr>
              <w:pStyle w:val="TAH"/>
            </w:pPr>
            <w:r w:rsidRPr="009C5807">
              <w:t>Maximum uplink transmission timing difference (µs)</w:t>
            </w:r>
          </w:p>
        </w:tc>
      </w:tr>
      <w:tr w:rsidR="0020104D" w:rsidRPr="009C5807" w14:paraId="2F9B6736" w14:textId="77777777" w:rsidTr="00B014B9">
        <w:trPr>
          <w:jc w:val="center"/>
        </w:trPr>
        <w:tc>
          <w:tcPr>
            <w:tcW w:w="2762" w:type="dxa"/>
            <w:shd w:val="clear" w:color="auto" w:fill="auto"/>
          </w:tcPr>
          <w:p w14:paraId="33565449" w14:textId="77777777" w:rsidR="0020104D" w:rsidRPr="009C5807" w:rsidRDefault="0020104D" w:rsidP="00B014B9">
            <w:pPr>
              <w:pStyle w:val="TAC"/>
            </w:pPr>
            <w:r w:rsidRPr="009C5807">
              <w:t>15</w:t>
            </w:r>
          </w:p>
        </w:tc>
        <w:tc>
          <w:tcPr>
            <w:tcW w:w="2126" w:type="dxa"/>
            <w:shd w:val="clear" w:color="auto" w:fill="auto"/>
          </w:tcPr>
          <w:p w14:paraId="11EC418D" w14:textId="77777777" w:rsidR="0020104D" w:rsidRPr="009C5807" w:rsidRDefault="0020104D" w:rsidP="00B014B9">
            <w:pPr>
              <w:pStyle w:val="TAC"/>
            </w:pPr>
            <w:r w:rsidRPr="009C5807">
              <w:t>500</w:t>
            </w:r>
          </w:p>
        </w:tc>
      </w:tr>
      <w:tr w:rsidR="0020104D" w:rsidRPr="009C5807" w14:paraId="01D76FCA" w14:textId="77777777" w:rsidTr="00B014B9">
        <w:trPr>
          <w:jc w:val="center"/>
        </w:trPr>
        <w:tc>
          <w:tcPr>
            <w:tcW w:w="2762" w:type="dxa"/>
            <w:shd w:val="clear" w:color="auto" w:fill="auto"/>
          </w:tcPr>
          <w:p w14:paraId="77D343CD" w14:textId="77777777" w:rsidR="0020104D" w:rsidRPr="009C5807" w:rsidRDefault="0020104D" w:rsidP="00B014B9">
            <w:pPr>
              <w:pStyle w:val="TAC"/>
            </w:pPr>
            <w:r w:rsidRPr="009C5807">
              <w:t>30</w:t>
            </w:r>
          </w:p>
        </w:tc>
        <w:tc>
          <w:tcPr>
            <w:tcW w:w="2126" w:type="dxa"/>
            <w:shd w:val="clear" w:color="auto" w:fill="auto"/>
          </w:tcPr>
          <w:p w14:paraId="7EDD10B8" w14:textId="77777777" w:rsidR="0020104D" w:rsidRPr="009C5807" w:rsidRDefault="0020104D" w:rsidP="00B014B9">
            <w:pPr>
              <w:pStyle w:val="TAC"/>
            </w:pPr>
            <w:r w:rsidRPr="009C5807">
              <w:t>250</w:t>
            </w:r>
          </w:p>
        </w:tc>
      </w:tr>
      <w:tr w:rsidR="0020104D" w:rsidRPr="009C5807" w14:paraId="769B4E32" w14:textId="77777777" w:rsidTr="00B014B9">
        <w:trPr>
          <w:jc w:val="center"/>
        </w:trPr>
        <w:tc>
          <w:tcPr>
            <w:tcW w:w="2762" w:type="dxa"/>
            <w:shd w:val="clear" w:color="auto" w:fill="auto"/>
          </w:tcPr>
          <w:p w14:paraId="40E83F1F" w14:textId="77777777" w:rsidR="0020104D" w:rsidRPr="009C5807" w:rsidRDefault="0020104D" w:rsidP="00B014B9">
            <w:pPr>
              <w:pStyle w:val="TAC"/>
            </w:pPr>
            <w:r w:rsidRPr="009C5807">
              <w:t>60</w:t>
            </w:r>
          </w:p>
        </w:tc>
        <w:tc>
          <w:tcPr>
            <w:tcW w:w="2126" w:type="dxa"/>
            <w:shd w:val="clear" w:color="auto" w:fill="auto"/>
          </w:tcPr>
          <w:p w14:paraId="28CA5E95" w14:textId="77777777" w:rsidR="0020104D" w:rsidRPr="009C5807" w:rsidRDefault="0020104D" w:rsidP="00B014B9">
            <w:pPr>
              <w:pStyle w:val="TAC"/>
            </w:pPr>
            <w:r w:rsidRPr="009C5807">
              <w:t>125</w:t>
            </w:r>
          </w:p>
        </w:tc>
      </w:tr>
      <w:tr w:rsidR="0020104D" w:rsidRPr="009C5807" w14:paraId="58465FB3" w14:textId="77777777" w:rsidTr="00B014B9">
        <w:trPr>
          <w:jc w:val="center"/>
        </w:trPr>
        <w:tc>
          <w:tcPr>
            <w:tcW w:w="2762" w:type="dxa"/>
            <w:shd w:val="clear" w:color="auto" w:fill="auto"/>
          </w:tcPr>
          <w:p w14:paraId="3F13CCB9" w14:textId="77777777" w:rsidR="0020104D" w:rsidRPr="009C5807" w:rsidRDefault="0020104D" w:rsidP="00B014B9">
            <w:pPr>
              <w:pStyle w:val="TAC"/>
            </w:pPr>
            <w:r>
              <w:t>120</w:t>
            </w:r>
          </w:p>
        </w:tc>
        <w:tc>
          <w:tcPr>
            <w:tcW w:w="2126" w:type="dxa"/>
            <w:shd w:val="clear" w:color="auto" w:fill="auto"/>
          </w:tcPr>
          <w:p w14:paraId="75A1B915" w14:textId="77777777" w:rsidR="0020104D" w:rsidRPr="009C5807" w:rsidRDefault="0020104D" w:rsidP="00B014B9">
            <w:pPr>
              <w:pStyle w:val="TAC"/>
            </w:pPr>
            <w:r>
              <w:t>62.5</w:t>
            </w:r>
          </w:p>
        </w:tc>
      </w:tr>
      <w:tr w:rsidR="0020104D" w:rsidRPr="009C5807" w14:paraId="3672C6F1" w14:textId="77777777" w:rsidTr="00B014B9">
        <w:trPr>
          <w:jc w:val="center"/>
          <w:ins w:id="417" w:author="Author"/>
        </w:trPr>
        <w:tc>
          <w:tcPr>
            <w:tcW w:w="2762" w:type="dxa"/>
            <w:shd w:val="clear" w:color="auto" w:fill="auto"/>
          </w:tcPr>
          <w:p w14:paraId="1ED246A6" w14:textId="77777777" w:rsidR="0020104D" w:rsidRDefault="0020104D" w:rsidP="00B014B9">
            <w:pPr>
              <w:pStyle w:val="TAC"/>
              <w:rPr>
                <w:ins w:id="418" w:author="Author"/>
              </w:rPr>
            </w:pPr>
            <w:ins w:id="419" w:author="Author">
              <w:r w:rsidRPr="00C51FF6">
                <w:rPr>
                  <w:rFonts w:hint="eastAsia"/>
                </w:rPr>
                <w:t>4</w:t>
              </w:r>
              <w:r w:rsidRPr="00C51FF6">
                <w:t>80</w:t>
              </w:r>
            </w:ins>
          </w:p>
        </w:tc>
        <w:tc>
          <w:tcPr>
            <w:tcW w:w="2126" w:type="dxa"/>
            <w:shd w:val="clear" w:color="auto" w:fill="auto"/>
          </w:tcPr>
          <w:p w14:paraId="03ED0202" w14:textId="77777777" w:rsidR="0020104D" w:rsidRDefault="0020104D" w:rsidP="00B014B9">
            <w:pPr>
              <w:pStyle w:val="TAC"/>
              <w:rPr>
                <w:ins w:id="420" w:author="Author"/>
              </w:rPr>
            </w:pPr>
            <w:ins w:id="421" w:author="Author">
              <w:r w:rsidRPr="00C51FF6">
                <w:rPr>
                  <w:rFonts w:hint="eastAsia"/>
                </w:rPr>
                <w:t>1</w:t>
              </w:r>
              <w:r w:rsidRPr="00C51FF6">
                <w:t>5.625</w:t>
              </w:r>
            </w:ins>
          </w:p>
        </w:tc>
      </w:tr>
      <w:tr w:rsidR="0020104D" w:rsidRPr="009C5807" w14:paraId="216CC12A" w14:textId="77777777" w:rsidTr="00B014B9">
        <w:trPr>
          <w:jc w:val="center"/>
          <w:ins w:id="422" w:author="Author"/>
        </w:trPr>
        <w:tc>
          <w:tcPr>
            <w:tcW w:w="2762" w:type="dxa"/>
            <w:shd w:val="clear" w:color="auto" w:fill="auto"/>
          </w:tcPr>
          <w:p w14:paraId="6C46D893" w14:textId="77777777" w:rsidR="0020104D" w:rsidRDefault="0020104D" w:rsidP="00B014B9">
            <w:pPr>
              <w:pStyle w:val="TAC"/>
              <w:rPr>
                <w:ins w:id="423" w:author="Author"/>
              </w:rPr>
            </w:pPr>
            <w:ins w:id="424" w:author="Author">
              <w:r w:rsidRPr="00C51FF6">
                <w:rPr>
                  <w:rFonts w:hint="eastAsia"/>
                </w:rPr>
                <w:t>9</w:t>
              </w:r>
              <w:r w:rsidRPr="00C51FF6">
                <w:t>60</w:t>
              </w:r>
            </w:ins>
          </w:p>
        </w:tc>
        <w:tc>
          <w:tcPr>
            <w:tcW w:w="2126" w:type="dxa"/>
            <w:shd w:val="clear" w:color="auto" w:fill="auto"/>
          </w:tcPr>
          <w:p w14:paraId="74EF751D" w14:textId="77777777" w:rsidR="0020104D" w:rsidRDefault="0020104D" w:rsidP="00B014B9">
            <w:pPr>
              <w:pStyle w:val="TAC"/>
              <w:rPr>
                <w:ins w:id="425" w:author="Author"/>
              </w:rPr>
            </w:pPr>
            <w:ins w:id="426" w:author="Author">
              <w:r w:rsidRPr="00C51FF6">
                <w:rPr>
                  <w:rFonts w:hint="eastAsia"/>
                </w:rPr>
                <w:t>7</w:t>
              </w:r>
              <w:r w:rsidRPr="00C51FF6">
                <w:t>.8125</w:t>
              </w:r>
            </w:ins>
          </w:p>
        </w:tc>
      </w:tr>
    </w:tbl>
    <w:p w14:paraId="643B23D3" w14:textId="77777777" w:rsidR="0020104D" w:rsidRDefault="0020104D" w:rsidP="0020104D">
      <w:pPr>
        <w:jc w:val="center"/>
        <w:rPr>
          <w:rFonts w:eastAsia="SimSun"/>
          <w:noProof/>
          <w:sz w:val="26"/>
          <w:szCs w:val="26"/>
          <w:highlight w:val="yellow"/>
          <w:lang w:eastAsia="zh-CN"/>
        </w:rPr>
      </w:pPr>
    </w:p>
    <w:p w14:paraId="4BDA3F00" w14:textId="56D631AD" w:rsidR="0020104D" w:rsidRDefault="0020104D" w:rsidP="0020104D">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36680A">
        <w:rPr>
          <w:rFonts w:eastAsia="SimSun"/>
          <w:noProof/>
          <w:sz w:val="26"/>
          <w:szCs w:val="26"/>
          <w:highlight w:val="yellow"/>
          <w:lang w:eastAsia="zh-CN"/>
        </w:rPr>
        <w:t>9</w:t>
      </w:r>
      <w:r w:rsidRPr="00DB400C">
        <w:rPr>
          <w:rFonts w:eastAsia="SimSun" w:hint="eastAsia"/>
          <w:noProof/>
          <w:sz w:val="26"/>
          <w:szCs w:val="26"/>
          <w:highlight w:val="yellow"/>
          <w:lang w:eastAsia="zh-CN"/>
        </w:rPr>
        <w:t>&gt;</w:t>
      </w:r>
    </w:p>
    <w:p w14:paraId="0EAFCBAE" w14:textId="77777777" w:rsidR="0020104D" w:rsidRDefault="0020104D" w:rsidP="0020104D">
      <w:pPr>
        <w:jc w:val="center"/>
        <w:rPr>
          <w:rFonts w:eastAsia="SimSun"/>
          <w:noProof/>
          <w:sz w:val="26"/>
          <w:szCs w:val="26"/>
          <w:lang w:eastAsia="zh-CN"/>
        </w:rPr>
      </w:pPr>
    </w:p>
    <w:p w14:paraId="09257C2D" w14:textId="40D9D3E8" w:rsidR="0020104D" w:rsidRDefault="0020104D" w:rsidP="0020104D">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36680A">
        <w:rPr>
          <w:noProof/>
          <w:sz w:val="26"/>
          <w:szCs w:val="14"/>
          <w:highlight w:val="yellow"/>
          <w:lang w:eastAsia="zh-CN"/>
        </w:rPr>
        <w:t>10</w:t>
      </w:r>
      <w:r>
        <w:rPr>
          <w:noProof/>
          <w:sz w:val="26"/>
          <w:szCs w:val="14"/>
          <w:highlight w:val="yellow"/>
          <w:lang w:eastAsia="zh-CN"/>
        </w:rPr>
        <w:t xml:space="preserve"> (</w:t>
      </w:r>
      <w:r w:rsidRPr="00DE232D">
        <w:rPr>
          <w:noProof/>
          <w:sz w:val="26"/>
          <w:szCs w:val="14"/>
          <w:highlight w:val="yellow"/>
          <w:lang w:eastAsia="zh-CN"/>
        </w:rPr>
        <w:fldChar w:fldCharType="begin"/>
      </w:r>
      <w:r w:rsidRPr="00DE232D">
        <w:rPr>
          <w:noProof/>
          <w:sz w:val="26"/>
          <w:szCs w:val="14"/>
          <w:highlight w:val="yellow"/>
          <w:lang w:eastAsia="zh-CN"/>
        </w:rPr>
        <w:instrText xml:space="preserve"> DOCPROPERTY  Tdoc#  \* MERGEFORMAT </w:instrText>
      </w:r>
      <w:r w:rsidRPr="00DE232D">
        <w:rPr>
          <w:noProof/>
          <w:sz w:val="26"/>
          <w:szCs w:val="14"/>
          <w:highlight w:val="yellow"/>
          <w:lang w:eastAsia="zh-CN"/>
        </w:rPr>
        <w:fldChar w:fldCharType="separate"/>
      </w:r>
      <w:r w:rsidRPr="00DE232D">
        <w:rPr>
          <w:noProof/>
          <w:sz w:val="26"/>
          <w:szCs w:val="14"/>
          <w:highlight w:val="yellow"/>
          <w:lang w:eastAsia="zh-CN"/>
        </w:rPr>
        <w:t>R4-2202048</w:t>
      </w:r>
      <w:r w:rsidRPr="00DE232D">
        <w:rPr>
          <w:noProof/>
          <w:sz w:val="26"/>
          <w:szCs w:val="14"/>
          <w:highlight w:val="yellow"/>
          <w:lang w:eastAsia="zh-CN"/>
        </w:rPr>
        <w:fldChar w:fldCharType="end"/>
      </w:r>
      <w:r>
        <w:rPr>
          <w:noProof/>
          <w:sz w:val="26"/>
          <w:szCs w:val="14"/>
          <w:highlight w:val="yellow"/>
          <w:lang w:eastAsia="zh-CN"/>
        </w:rPr>
        <w:t>)</w:t>
      </w:r>
      <w:r w:rsidRPr="00DB400C">
        <w:rPr>
          <w:noProof/>
          <w:sz w:val="26"/>
          <w:szCs w:val="14"/>
          <w:highlight w:val="yellow"/>
          <w:lang w:eastAsia="zh-CN"/>
        </w:rPr>
        <w:t>&gt;</w:t>
      </w:r>
    </w:p>
    <w:p w14:paraId="7E197308" w14:textId="77777777" w:rsidR="0020104D" w:rsidRPr="009C5807" w:rsidRDefault="0020104D" w:rsidP="0020104D">
      <w:pPr>
        <w:pStyle w:val="Heading3"/>
        <w:rPr>
          <w:lang w:eastAsia="ko-KR"/>
        </w:rPr>
      </w:pPr>
      <w:r w:rsidRPr="009C5807">
        <w:rPr>
          <w:lang w:eastAsia="ko-KR"/>
        </w:rPr>
        <w:t>7.6.</w:t>
      </w:r>
      <w:r w:rsidRPr="009C5807">
        <w:rPr>
          <w:rFonts w:eastAsia="Malgun Gothic"/>
          <w:lang w:eastAsia="ko-KR"/>
        </w:rPr>
        <w:t>4</w:t>
      </w:r>
      <w:r w:rsidRPr="009C5807">
        <w:rPr>
          <w:lang w:eastAsia="ko-KR"/>
        </w:rPr>
        <w:tab/>
        <w:t>Minimum Requirements for NR Carrier Aggregation</w:t>
      </w:r>
    </w:p>
    <w:p w14:paraId="315EEBF3" w14:textId="77777777" w:rsidR="0020104D" w:rsidRPr="009C5807" w:rsidRDefault="0020104D" w:rsidP="0020104D">
      <w:pPr>
        <w:rPr>
          <w:rFonts w:cs="v4.2.0"/>
        </w:rPr>
      </w:pPr>
      <w:r w:rsidRPr="009C5807">
        <w:rPr>
          <w:rFonts w:cs="v4.2.0"/>
        </w:rPr>
        <w:t xml:space="preserve">For intra-band </w:t>
      </w:r>
      <w:r w:rsidRPr="009C5807">
        <w:rPr>
          <w:rFonts w:eastAsia="Malgun Gothic" w:cs="v4.2.0"/>
          <w:lang w:eastAsia="zh-CN"/>
        </w:rPr>
        <w:t>CA</w:t>
      </w:r>
      <w:r w:rsidRPr="009C5807">
        <w:rPr>
          <w:rFonts w:cs="v4.2.0"/>
        </w:rPr>
        <w:t>, only</w:t>
      </w:r>
      <w:r w:rsidRPr="009C5807">
        <w:rPr>
          <w:rFonts w:cs="v4.2.0"/>
          <w:lang w:eastAsia="zh-CN"/>
        </w:rPr>
        <w:t xml:space="preserve"> </w:t>
      </w:r>
      <w:r w:rsidRPr="009C5807">
        <w:rPr>
          <w:rFonts w:cs="v4.2.0"/>
        </w:rPr>
        <w:t xml:space="preserve">co-located deployment is </w:t>
      </w:r>
      <w:r w:rsidRPr="009C5807">
        <w:rPr>
          <w:rFonts w:cs="v4.2.0"/>
          <w:lang w:eastAsia="zh-CN"/>
        </w:rPr>
        <w:t>applied.</w:t>
      </w:r>
      <w:r w:rsidRPr="009C5807">
        <w:rPr>
          <w:rFonts w:eastAsia="Malgun Gothic" w:cs="v4.2.0"/>
          <w:lang w:eastAsia="zh-CN"/>
        </w:rPr>
        <w:t xml:space="preserve"> </w:t>
      </w:r>
      <w:r w:rsidRPr="009C5807">
        <w:rPr>
          <w:rFonts w:cs="v4.2.0"/>
        </w:rPr>
        <w:t>For intra-band non-contiguous NR carrier aggregation, the UE shall be capable of handling at least a relative receive timing difference between slot timing of different carriers to be aggregated at the UE receiver as shown in Table 7.6.</w:t>
      </w:r>
      <w:r w:rsidRPr="009C5807">
        <w:rPr>
          <w:rFonts w:eastAsia="Malgun Gothic" w:cs="v4.2.0"/>
        </w:rPr>
        <w:t>4</w:t>
      </w:r>
      <w:r w:rsidRPr="009C5807">
        <w:rPr>
          <w:rFonts w:cs="v4.2.0"/>
        </w:rPr>
        <w:t>-1 below.</w:t>
      </w:r>
    </w:p>
    <w:p w14:paraId="218E8E70" w14:textId="77777777" w:rsidR="0020104D" w:rsidRPr="009C5807" w:rsidRDefault="0020104D" w:rsidP="0020104D">
      <w:pPr>
        <w:pStyle w:val="TH"/>
        <w:rPr>
          <w:rFonts w:eastAsia="Malgun Gothic"/>
          <w:snapToGrid w:val="0"/>
          <w:lang w:eastAsia="ko-KR"/>
        </w:rPr>
      </w:pPr>
      <w:r w:rsidRPr="009C5807">
        <w:rPr>
          <w:snapToGrid w:val="0"/>
        </w:rPr>
        <w:t>Table 7.6.</w:t>
      </w:r>
      <w:r w:rsidRPr="009C5807">
        <w:rPr>
          <w:rFonts w:eastAsia="Malgun Gothic"/>
          <w:snapToGrid w:val="0"/>
        </w:rPr>
        <w:t>4</w:t>
      </w:r>
      <w:r w:rsidRPr="009C5807">
        <w:rPr>
          <w:snapToGrid w:val="0"/>
        </w:rPr>
        <w:t>-</w:t>
      </w:r>
      <w:r w:rsidRPr="009C5807">
        <w:rPr>
          <w:rFonts w:eastAsia="Malgun Gothic"/>
          <w:snapToGrid w:val="0"/>
        </w:rPr>
        <w:t>1</w:t>
      </w:r>
      <w:r w:rsidRPr="009C5807">
        <w:rPr>
          <w:rFonts w:eastAsia="Malgun Gothic"/>
          <w:snapToGrid w:val="0"/>
          <w:lang w:eastAsia="ko-KR"/>
        </w:rPr>
        <w:t>:</w:t>
      </w:r>
      <w:r w:rsidRPr="009C5807">
        <w:rPr>
          <w:snapToGrid w:val="0"/>
        </w:rPr>
        <w:t xml:space="preserve"> Maximum receive timing difference requirement for intra-band non-contiguous NR carrier aggregation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3003"/>
      </w:tblGrid>
      <w:tr w:rsidR="0020104D" w:rsidRPr="009C5807" w14:paraId="38D9634C" w14:textId="77777777" w:rsidTr="00B014B9">
        <w:trPr>
          <w:jc w:val="center"/>
        </w:trPr>
        <w:tc>
          <w:tcPr>
            <w:tcW w:w="2251" w:type="dxa"/>
            <w:shd w:val="clear" w:color="auto" w:fill="auto"/>
          </w:tcPr>
          <w:p w14:paraId="74FB2B43" w14:textId="77777777" w:rsidR="0020104D" w:rsidRPr="009C5807" w:rsidRDefault="0020104D" w:rsidP="00B014B9">
            <w:pPr>
              <w:pStyle w:val="TAH"/>
            </w:pPr>
            <w:r w:rsidRPr="009C5807">
              <w:t>Frequency Range</w:t>
            </w:r>
          </w:p>
        </w:tc>
        <w:tc>
          <w:tcPr>
            <w:tcW w:w="3003" w:type="dxa"/>
            <w:shd w:val="clear" w:color="auto" w:fill="auto"/>
          </w:tcPr>
          <w:p w14:paraId="62B79B9B" w14:textId="77777777" w:rsidR="0020104D" w:rsidRPr="009C5807" w:rsidRDefault="0020104D" w:rsidP="00B014B9">
            <w:pPr>
              <w:pStyle w:val="TAH"/>
            </w:pPr>
            <w:proofErr w:type="gramStart"/>
            <w:r w:rsidRPr="009C5807">
              <w:t>Maximum</w:t>
            </w:r>
            <w:proofErr w:type="gramEnd"/>
            <w:r w:rsidRPr="009C5807">
              <w:t xml:space="preserve"> receive timing difference (µs) </w:t>
            </w:r>
          </w:p>
        </w:tc>
      </w:tr>
      <w:tr w:rsidR="0020104D" w:rsidRPr="009C5807" w14:paraId="4ECC7BBF" w14:textId="77777777" w:rsidTr="00B014B9">
        <w:trPr>
          <w:jc w:val="center"/>
        </w:trPr>
        <w:tc>
          <w:tcPr>
            <w:tcW w:w="2251" w:type="dxa"/>
            <w:shd w:val="clear" w:color="auto" w:fill="auto"/>
          </w:tcPr>
          <w:p w14:paraId="06C33A39" w14:textId="77777777" w:rsidR="0020104D" w:rsidRPr="009C5807" w:rsidRDefault="0020104D" w:rsidP="00B014B9">
            <w:pPr>
              <w:pStyle w:val="TAC"/>
            </w:pPr>
            <w:r w:rsidRPr="009C5807">
              <w:t>FR1</w:t>
            </w:r>
          </w:p>
        </w:tc>
        <w:tc>
          <w:tcPr>
            <w:tcW w:w="3003" w:type="dxa"/>
            <w:shd w:val="clear" w:color="auto" w:fill="auto"/>
          </w:tcPr>
          <w:p w14:paraId="0A9D477F" w14:textId="77777777" w:rsidR="0020104D" w:rsidRPr="009C5807" w:rsidRDefault="0020104D" w:rsidP="00B014B9">
            <w:pPr>
              <w:pStyle w:val="TAC"/>
            </w:pPr>
            <w:r w:rsidRPr="009C5807">
              <w:t>3</w:t>
            </w:r>
            <w:r w:rsidRPr="009C5807">
              <w:rPr>
                <w:vertAlign w:val="superscript"/>
              </w:rPr>
              <w:t>1</w:t>
            </w:r>
          </w:p>
        </w:tc>
      </w:tr>
      <w:tr w:rsidR="0020104D" w:rsidRPr="009C5807" w14:paraId="1A841745" w14:textId="77777777" w:rsidTr="00B014B9">
        <w:trPr>
          <w:jc w:val="center"/>
        </w:trPr>
        <w:tc>
          <w:tcPr>
            <w:tcW w:w="2251" w:type="dxa"/>
            <w:shd w:val="clear" w:color="auto" w:fill="auto"/>
          </w:tcPr>
          <w:p w14:paraId="15B43976" w14:textId="77777777" w:rsidR="0020104D" w:rsidRPr="009C5807" w:rsidRDefault="0020104D" w:rsidP="00B014B9">
            <w:pPr>
              <w:pStyle w:val="TAC"/>
            </w:pPr>
            <w:r w:rsidRPr="009C5807">
              <w:t>FR2</w:t>
            </w:r>
            <w:ins w:id="427" w:author="Author">
              <w:r>
                <w:t>-1</w:t>
              </w:r>
            </w:ins>
          </w:p>
        </w:tc>
        <w:tc>
          <w:tcPr>
            <w:tcW w:w="3003" w:type="dxa"/>
            <w:shd w:val="clear" w:color="auto" w:fill="auto"/>
          </w:tcPr>
          <w:p w14:paraId="3E0D2CFF" w14:textId="77777777" w:rsidR="0020104D" w:rsidRPr="009C5807" w:rsidRDefault="0020104D" w:rsidP="00B014B9">
            <w:pPr>
              <w:pStyle w:val="TAC"/>
            </w:pPr>
            <w:r w:rsidRPr="009C5807">
              <w:t>0.26</w:t>
            </w:r>
          </w:p>
        </w:tc>
      </w:tr>
      <w:tr w:rsidR="0020104D" w:rsidRPr="009C5807" w14:paraId="5FFBE72E" w14:textId="77777777" w:rsidTr="00B014B9">
        <w:trPr>
          <w:jc w:val="center"/>
          <w:ins w:id="428" w:author="Author"/>
        </w:trPr>
        <w:tc>
          <w:tcPr>
            <w:tcW w:w="2251" w:type="dxa"/>
            <w:shd w:val="clear" w:color="auto" w:fill="auto"/>
          </w:tcPr>
          <w:p w14:paraId="587D635E" w14:textId="77777777" w:rsidR="0020104D" w:rsidRPr="009C5807" w:rsidRDefault="0020104D" w:rsidP="00B014B9">
            <w:pPr>
              <w:pStyle w:val="TAC"/>
              <w:rPr>
                <w:ins w:id="429" w:author="Author"/>
              </w:rPr>
            </w:pPr>
            <w:ins w:id="430" w:author="Author">
              <w:r w:rsidRPr="009C5807">
                <w:t>FR2</w:t>
              </w:r>
              <w:r>
                <w:t>-2</w:t>
              </w:r>
            </w:ins>
          </w:p>
        </w:tc>
        <w:tc>
          <w:tcPr>
            <w:tcW w:w="3003" w:type="dxa"/>
            <w:shd w:val="clear" w:color="auto" w:fill="auto"/>
          </w:tcPr>
          <w:p w14:paraId="5D59FAEB" w14:textId="77777777" w:rsidR="0020104D" w:rsidRPr="009C5807" w:rsidRDefault="0020104D" w:rsidP="00B014B9">
            <w:pPr>
              <w:pStyle w:val="TAC"/>
              <w:rPr>
                <w:ins w:id="431" w:author="Author"/>
              </w:rPr>
            </w:pPr>
            <w:ins w:id="432" w:author="Author">
              <w:r>
                <w:t>TBD</w:t>
              </w:r>
            </w:ins>
          </w:p>
        </w:tc>
      </w:tr>
      <w:tr w:rsidR="0020104D" w:rsidRPr="009C5807" w14:paraId="1136BC7B" w14:textId="77777777" w:rsidTr="00B014B9">
        <w:trPr>
          <w:jc w:val="center"/>
        </w:trPr>
        <w:tc>
          <w:tcPr>
            <w:tcW w:w="5254" w:type="dxa"/>
            <w:gridSpan w:val="2"/>
            <w:shd w:val="clear" w:color="auto" w:fill="auto"/>
          </w:tcPr>
          <w:p w14:paraId="5DE0B96F" w14:textId="77777777" w:rsidR="0020104D" w:rsidRPr="009C5807" w:rsidRDefault="0020104D" w:rsidP="00B014B9">
            <w:pPr>
              <w:pStyle w:val="TAN"/>
            </w:pPr>
            <w:r w:rsidRPr="009C5807">
              <w:rPr>
                <w:rFonts w:eastAsia="Yu Mincho" w:hint="eastAsia"/>
                <w:lang w:eastAsia="ja-JP"/>
              </w:rPr>
              <w:t>N</w:t>
            </w:r>
            <w:r w:rsidRPr="009C5807">
              <w:rPr>
                <w:rFonts w:eastAsia="Yu Mincho"/>
                <w:lang w:eastAsia="ja-JP"/>
              </w:rPr>
              <w:t>ote 1:</w:t>
            </w:r>
            <w:r>
              <w:tab/>
            </w:r>
            <w:r w:rsidRPr="009C5807">
              <w:rPr>
                <w:lang w:val="en-US" w:eastAsia="ja-JP"/>
              </w:rPr>
              <w:t>In the case of different SCS on different CCs, if the receive time difference exceeds the cyclic prefix length of that SCS, demodulation performance degradation is expected for the first symbol of the slot.</w:t>
            </w:r>
          </w:p>
        </w:tc>
      </w:tr>
    </w:tbl>
    <w:p w14:paraId="7BE97666" w14:textId="77777777" w:rsidR="0020104D" w:rsidRPr="009C5807" w:rsidRDefault="0020104D" w:rsidP="0020104D">
      <w:pPr>
        <w:rPr>
          <w:i/>
        </w:rPr>
      </w:pPr>
    </w:p>
    <w:p w14:paraId="46701E57" w14:textId="77777777" w:rsidR="0020104D" w:rsidRPr="009C5807" w:rsidRDefault="0020104D" w:rsidP="0020104D">
      <w:r w:rsidRPr="009C5807">
        <w:rPr>
          <w:rFonts w:cs="v4.2.0"/>
        </w:rPr>
        <w:t>For inter-band NR carrier aggregation, the UE shall be capable of handling at least a relative receive timing difference between slot timing of all pairs of carriers to be aggregated at the UE receiver as shown in Table 7.6.</w:t>
      </w:r>
      <w:r w:rsidRPr="009C5807">
        <w:rPr>
          <w:rFonts w:eastAsia="Malgun Gothic" w:cs="v4.2.0"/>
        </w:rPr>
        <w:t>4</w:t>
      </w:r>
      <w:r w:rsidRPr="009C5807">
        <w:rPr>
          <w:rFonts w:cs="v4.2.0"/>
        </w:rPr>
        <w:t>-2 below.</w:t>
      </w:r>
    </w:p>
    <w:p w14:paraId="5648D00A" w14:textId="77777777" w:rsidR="0020104D" w:rsidRPr="009C5807" w:rsidRDefault="0020104D" w:rsidP="0020104D">
      <w:pPr>
        <w:pStyle w:val="TH"/>
        <w:rPr>
          <w:rFonts w:eastAsia="Malgun Gothic"/>
          <w:lang w:eastAsia="ko-KR"/>
        </w:rPr>
      </w:pPr>
      <w:r w:rsidRPr="009C5807">
        <w:t>Table 7.6.</w:t>
      </w:r>
      <w:r w:rsidRPr="009C5807">
        <w:rPr>
          <w:rFonts w:eastAsia="Malgun Gothic"/>
        </w:rPr>
        <w:t>4</w:t>
      </w:r>
      <w:r w:rsidRPr="009C5807">
        <w:t>-2</w:t>
      </w:r>
      <w:r w:rsidRPr="009C5807">
        <w:rPr>
          <w:lang w:eastAsia="ko-KR"/>
        </w:rPr>
        <w:t>:</w:t>
      </w:r>
      <w:r w:rsidRPr="009C5807">
        <w:t xml:space="preserve"> Maximum receive timing difference requirement for inter-band NR carrier aggregation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3003"/>
      </w:tblGrid>
      <w:tr w:rsidR="0020104D" w:rsidRPr="009C5807" w14:paraId="662BCCAB" w14:textId="77777777" w:rsidTr="00B014B9">
        <w:trPr>
          <w:jc w:val="center"/>
        </w:trPr>
        <w:tc>
          <w:tcPr>
            <w:tcW w:w="2251" w:type="dxa"/>
            <w:shd w:val="clear" w:color="auto" w:fill="auto"/>
          </w:tcPr>
          <w:p w14:paraId="4261E0B5" w14:textId="77777777" w:rsidR="0020104D" w:rsidRPr="009C5807" w:rsidRDefault="0020104D" w:rsidP="00B014B9">
            <w:pPr>
              <w:pStyle w:val="TAH"/>
            </w:pPr>
            <w:r w:rsidRPr="009C5807">
              <w:t>Frequency Range of the pair of carriers</w:t>
            </w:r>
          </w:p>
        </w:tc>
        <w:tc>
          <w:tcPr>
            <w:tcW w:w="3003" w:type="dxa"/>
            <w:shd w:val="clear" w:color="auto" w:fill="auto"/>
          </w:tcPr>
          <w:p w14:paraId="3FF647C3" w14:textId="77777777" w:rsidR="0020104D" w:rsidRPr="009C5807" w:rsidRDefault="0020104D" w:rsidP="00B014B9">
            <w:pPr>
              <w:pStyle w:val="TAH"/>
            </w:pPr>
            <w:proofErr w:type="gramStart"/>
            <w:r w:rsidRPr="009C5807">
              <w:t>Maximum</w:t>
            </w:r>
            <w:proofErr w:type="gramEnd"/>
            <w:r w:rsidRPr="009C5807">
              <w:t xml:space="preserve"> receive timing difference (µs) </w:t>
            </w:r>
          </w:p>
        </w:tc>
      </w:tr>
      <w:tr w:rsidR="0020104D" w:rsidRPr="009C5807" w14:paraId="0BF761F9" w14:textId="77777777" w:rsidTr="00B014B9">
        <w:trPr>
          <w:jc w:val="center"/>
        </w:trPr>
        <w:tc>
          <w:tcPr>
            <w:tcW w:w="2251" w:type="dxa"/>
            <w:shd w:val="clear" w:color="auto" w:fill="auto"/>
          </w:tcPr>
          <w:p w14:paraId="3957AB3E" w14:textId="77777777" w:rsidR="0020104D" w:rsidRPr="009C5807" w:rsidRDefault="0020104D" w:rsidP="00B014B9">
            <w:pPr>
              <w:pStyle w:val="TAC"/>
            </w:pPr>
            <w:r w:rsidRPr="009C5807">
              <w:t>FR1</w:t>
            </w:r>
          </w:p>
        </w:tc>
        <w:tc>
          <w:tcPr>
            <w:tcW w:w="3003" w:type="dxa"/>
            <w:shd w:val="clear" w:color="auto" w:fill="auto"/>
          </w:tcPr>
          <w:p w14:paraId="73512B4F" w14:textId="77777777" w:rsidR="0020104D" w:rsidRPr="009C5807" w:rsidRDefault="0020104D" w:rsidP="00B014B9">
            <w:pPr>
              <w:pStyle w:val="TAC"/>
            </w:pPr>
            <w:r w:rsidRPr="009C5807">
              <w:t>33</w:t>
            </w:r>
          </w:p>
        </w:tc>
      </w:tr>
      <w:tr w:rsidR="0020104D" w:rsidRPr="009C5807" w14:paraId="687F1511" w14:textId="77777777" w:rsidTr="00B014B9">
        <w:trPr>
          <w:jc w:val="center"/>
        </w:trPr>
        <w:tc>
          <w:tcPr>
            <w:tcW w:w="2251" w:type="dxa"/>
            <w:shd w:val="clear" w:color="auto" w:fill="auto"/>
          </w:tcPr>
          <w:p w14:paraId="2C765311" w14:textId="77777777" w:rsidR="0020104D" w:rsidRPr="009C5807" w:rsidRDefault="0020104D" w:rsidP="00B014B9">
            <w:pPr>
              <w:pStyle w:val="TAC"/>
            </w:pPr>
            <w:r w:rsidRPr="009C5807">
              <w:t>FR2</w:t>
            </w:r>
            <w:ins w:id="433" w:author="Author">
              <w:r>
                <w:t>-1</w:t>
              </w:r>
            </w:ins>
          </w:p>
        </w:tc>
        <w:tc>
          <w:tcPr>
            <w:tcW w:w="3003" w:type="dxa"/>
            <w:shd w:val="clear" w:color="auto" w:fill="auto"/>
          </w:tcPr>
          <w:p w14:paraId="525D8333" w14:textId="77777777" w:rsidR="0020104D" w:rsidRPr="009C5807" w:rsidRDefault="0020104D" w:rsidP="00B014B9">
            <w:pPr>
              <w:pStyle w:val="TAC"/>
            </w:pPr>
            <w:r w:rsidRPr="006004A0">
              <w:t>8</w:t>
            </w:r>
            <w:r w:rsidRPr="006004A0">
              <w:rPr>
                <w:vertAlign w:val="superscript"/>
              </w:rPr>
              <w:t xml:space="preserve"> note1</w:t>
            </w:r>
          </w:p>
        </w:tc>
      </w:tr>
      <w:tr w:rsidR="0020104D" w:rsidRPr="009C5807" w14:paraId="20A2D5B4" w14:textId="77777777" w:rsidTr="00B014B9">
        <w:trPr>
          <w:jc w:val="center"/>
        </w:trPr>
        <w:tc>
          <w:tcPr>
            <w:tcW w:w="2251" w:type="dxa"/>
            <w:shd w:val="clear" w:color="auto" w:fill="auto"/>
          </w:tcPr>
          <w:p w14:paraId="6E580956" w14:textId="77777777" w:rsidR="0020104D" w:rsidRPr="009C5807" w:rsidRDefault="0020104D" w:rsidP="00B014B9">
            <w:pPr>
              <w:pStyle w:val="TAC"/>
            </w:pPr>
            <w:r w:rsidRPr="009C5807">
              <w:t>Between FR1 and FR2</w:t>
            </w:r>
            <w:ins w:id="434" w:author="Author">
              <w:r>
                <w:t>-1</w:t>
              </w:r>
            </w:ins>
          </w:p>
        </w:tc>
        <w:tc>
          <w:tcPr>
            <w:tcW w:w="3003" w:type="dxa"/>
            <w:shd w:val="clear" w:color="auto" w:fill="auto"/>
          </w:tcPr>
          <w:p w14:paraId="426B121E" w14:textId="77777777" w:rsidR="0020104D" w:rsidRPr="009C5807" w:rsidRDefault="0020104D" w:rsidP="00B014B9">
            <w:pPr>
              <w:pStyle w:val="TAC"/>
            </w:pPr>
            <w:r w:rsidRPr="009C5807">
              <w:rPr>
                <w:lang w:eastAsia="zh-CN"/>
              </w:rPr>
              <w:t xml:space="preserve">25 </w:t>
            </w:r>
          </w:p>
        </w:tc>
      </w:tr>
      <w:tr w:rsidR="0020104D" w:rsidRPr="009C5807" w14:paraId="3A67CE03" w14:textId="77777777" w:rsidTr="00B014B9">
        <w:trPr>
          <w:jc w:val="center"/>
          <w:ins w:id="435" w:author="Author"/>
        </w:trPr>
        <w:tc>
          <w:tcPr>
            <w:tcW w:w="2251" w:type="dxa"/>
            <w:shd w:val="clear" w:color="auto" w:fill="auto"/>
          </w:tcPr>
          <w:p w14:paraId="21ED14D6" w14:textId="77777777" w:rsidR="0020104D" w:rsidRPr="009C5807" w:rsidRDefault="0020104D" w:rsidP="00B014B9">
            <w:pPr>
              <w:pStyle w:val="TAC"/>
              <w:rPr>
                <w:ins w:id="436" w:author="Author"/>
              </w:rPr>
            </w:pPr>
            <w:ins w:id="437" w:author="Author">
              <w:r w:rsidRPr="009C5807">
                <w:t>Between FR1 and FR2</w:t>
              </w:r>
              <w:r>
                <w:t>-2</w:t>
              </w:r>
            </w:ins>
          </w:p>
        </w:tc>
        <w:tc>
          <w:tcPr>
            <w:tcW w:w="3003" w:type="dxa"/>
            <w:shd w:val="clear" w:color="auto" w:fill="auto"/>
          </w:tcPr>
          <w:p w14:paraId="1F45234C" w14:textId="77777777" w:rsidR="0020104D" w:rsidRPr="009C5807" w:rsidRDefault="0020104D" w:rsidP="00B014B9">
            <w:pPr>
              <w:pStyle w:val="TAC"/>
              <w:rPr>
                <w:ins w:id="438" w:author="Author"/>
                <w:lang w:eastAsia="zh-CN"/>
              </w:rPr>
            </w:pPr>
            <w:ins w:id="439" w:author="Author">
              <w:r>
                <w:rPr>
                  <w:lang w:eastAsia="zh-CN"/>
                </w:rPr>
                <w:t>TBD</w:t>
              </w:r>
            </w:ins>
          </w:p>
        </w:tc>
      </w:tr>
      <w:tr w:rsidR="0020104D" w:rsidRPr="009C5807" w14:paraId="169F3042" w14:textId="77777777" w:rsidTr="00B014B9">
        <w:trPr>
          <w:jc w:val="center"/>
        </w:trPr>
        <w:tc>
          <w:tcPr>
            <w:tcW w:w="5254" w:type="dxa"/>
            <w:gridSpan w:val="2"/>
            <w:shd w:val="clear" w:color="auto" w:fill="auto"/>
          </w:tcPr>
          <w:p w14:paraId="3B5713CB" w14:textId="77777777" w:rsidR="0020104D" w:rsidRPr="009C5807" w:rsidRDefault="0020104D" w:rsidP="00B014B9">
            <w:pPr>
              <w:pStyle w:val="TAN"/>
              <w:rPr>
                <w:lang w:eastAsia="zh-CN"/>
              </w:rPr>
            </w:pPr>
            <w:r w:rsidRPr="006004A0">
              <w:rPr>
                <w:lang w:eastAsia="zh-CN"/>
              </w:rPr>
              <w:t>Note1:</w:t>
            </w:r>
            <w:r w:rsidRPr="009C5807">
              <w:tab/>
            </w:r>
            <w:r w:rsidRPr="006004A0">
              <w:rPr>
                <w:rFonts w:eastAsia="Yu Mincho"/>
                <w:lang w:eastAsia="ja-JP"/>
              </w:rPr>
              <w:t xml:space="preserve">This requirement </w:t>
            </w:r>
            <w:r w:rsidRPr="006004A0">
              <w:t>applies to the UE capable of independent beam management for FR2</w:t>
            </w:r>
            <w:ins w:id="440" w:author="Author">
              <w:r>
                <w:t>-1</w:t>
              </w:r>
            </w:ins>
            <w:r w:rsidRPr="006004A0">
              <w:t xml:space="preserve"> inter-band CA</w:t>
            </w:r>
            <w:r w:rsidRPr="006004A0">
              <w:rPr>
                <w:lang w:eastAsia="zh-CN"/>
              </w:rPr>
              <w:t>.</w:t>
            </w:r>
          </w:p>
        </w:tc>
      </w:tr>
    </w:tbl>
    <w:p w14:paraId="740B21D3" w14:textId="77777777" w:rsidR="0020104D" w:rsidRDefault="0020104D" w:rsidP="0020104D">
      <w:pPr>
        <w:jc w:val="center"/>
        <w:rPr>
          <w:rFonts w:eastAsia="SimSun"/>
          <w:noProof/>
          <w:sz w:val="26"/>
          <w:szCs w:val="26"/>
          <w:highlight w:val="yellow"/>
          <w:lang w:eastAsia="zh-CN"/>
        </w:rPr>
      </w:pPr>
    </w:p>
    <w:p w14:paraId="6A1D914A" w14:textId="659BE056" w:rsidR="0020104D" w:rsidRDefault="0020104D" w:rsidP="0020104D">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36680A">
        <w:rPr>
          <w:rFonts w:eastAsia="SimSun"/>
          <w:noProof/>
          <w:sz w:val="26"/>
          <w:szCs w:val="26"/>
          <w:highlight w:val="yellow"/>
          <w:lang w:eastAsia="zh-CN"/>
        </w:rPr>
        <w:t>10</w:t>
      </w:r>
      <w:r w:rsidRPr="00DB400C">
        <w:rPr>
          <w:rFonts w:eastAsia="SimSun" w:hint="eastAsia"/>
          <w:noProof/>
          <w:sz w:val="26"/>
          <w:szCs w:val="26"/>
          <w:highlight w:val="yellow"/>
          <w:lang w:eastAsia="zh-CN"/>
        </w:rPr>
        <w:t>&gt;</w:t>
      </w:r>
    </w:p>
    <w:p w14:paraId="0B5BA49E" w14:textId="77777777" w:rsidR="0020104D" w:rsidRDefault="0020104D" w:rsidP="0020104D">
      <w:pPr>
        <w:jc w:val="center"/>
        <w:rPr>
          <w:rFonts w:eastAsia="SimSun"/>
          <w:noProof/>
          <w:sz w:val="26"/>
          <w:szCs w:val="26"/>
          <w:lang w:eastAsia="zh-CN"/>
        </w:rPr>
      </w:pPr>
    </w:p>
    <w:p w14:paraId="55C707FB" w14:textId="420C56DC" w:rsidR="0020104D" w:rsidRDefault="0020104D" w:rsidP="0020104D">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lastRenderedPageBreak/>
        <w:t xml:space="preserve">&lt;Start of Change </w:t>
      </w:r>
      <w:r w:rsidR="00450EA5">
        <w:rPr>
          <w:noProof/>
          <w:sz w:val="26"/>
          <w:szCs w:val="14"/>
          <w:highlight w:val="yellow"/>
          <w:lang w:eastAsia="zh-CN"/>
        </w:rPr>
        <w:t>1</w:t>
      </w:r>
      <w:r w:rsidR="0036680A">
        <w:rPr>
          <w:noProof/>
          <w:sz w:val="26"/>
          <w:szCs w:val="14"/>
          <w:highlight w:val="yellow"/>
          <w:lang w:eastAsia="zh-CN"/>
        </w:rPr>
        <w:t>1</w:t>
      </w:r>
      <w:r>
        <w:rPr>
          <w:noProof/>
          <w:sz w:val="26"/>
          <w:szCs w:val="14"/>
          <w:highlight w:val="yellow"/>
          <w:lang w:eastAsia="zh-CN"/>
        </w:rPr>
        <w:t xml:space="preserve"> (</w:t>
      </w:r>
      <w:r w:rsidRPr="00DE232D">
        <w:rPr>
          <w:noProof/>
          <w:sz w:val="26"/>
          <w:szCs w:val="14"/>
          <w:highlight w:val="yellow"/>
          <w:lang w:eastAsia="zh-CN"/>
        </w:rPr>
        <w:fldChar w:fldCharType="begin"/>
      </w:r>
      <w:r w:rsidRPr="00DE232D">
        <w:rPr>
          <w:noProof/>
          <w:sz w:val="26"/>
          <w:szCs w:val="14"/>
          <w:highlight w:val="yellow"/>
          <w:lang w:eastAsia="zh-CN"/>
        </w:rPr>
        <w:instrText xml:space="preserve"> DOCPROPERTY  Tdoc#  \* MERGEFORMAT </w:instrText>
      </w:r>
      <w:r w:rsidRPr="00DE232D">
        <w:rPr>
          <w:noProof/>
          <w:sz w:val="26"/>
          <w:szCs w:val="14"/>
          <w:highlight w:val="yellow"/>
          <w:lang w:eastAsia="zh-CN"/>
        </w:rPr>
        <w:fldChar w:fldCharType="separate"/>
      </w:r>
      <w:r w:rsidRPr="00DE232D">
        <w:rPr>
          <w:noProof/>
          <w:sz w:val="26"/>
          <w:szCs w:val="14"/>
          <w:highlight w:val="yellow"/>
          <w:lang w:eastAsia="zh-CN"/>
        </w:rPr>
        <w:t>R4-2202048</w:t>
      </w:r>
      <w:r w:rsidRPr="00DE232D">
        <w:rPr>
          <w:noProof/>
          <w:sz w:val="26"/>
          <w:szCs w:val="14"/>
          <w:highlight w:val="yellow"/>
          <w:lang w:eastAsia="zh-CN"/>
        </w:rPr>
        <w:fldChar w:fldCharType="end"/>
      </w:r>
      <w:r>
        <w:rPr>
          <w:noProof/>
          <w:sz w:val="26"/>
          <w:szCs w:val="14"/>
          <w:highlight w:val="yellow"/>
          <w:lang w:eastAsia="zh-CN"/>
        </w:rPr>
        <w:t>)</w:t>
      </w:r>
      <w:r w:rsidRPr="00DB400C">
        <w:rPr>
          <w:noProof/>
          <w:sz w:val="26"/>
          <w:szCs w:val="14"/>
          <w:highlight w:val="yellow"/>
          <w:lang w:eastAsia="zh-CN"/>
        </w:rPr>
        <w:t>&gt;</w:t>
      </w:r>
    </w:p>
    <w:p w14:paraId="4F8A0611" w14:textId="77777777" w:rsidR="0020104D" w:rsidRPr="009C5807" w:rsidRDefault="0020104D" w:rsidP="0020104D">
      <w:pPr>
        <w:pStyle w:val="Heading3"/>
        <w:spacing w:before="360"/>
        <w:rPr>
          <w:lang w:eastAsia="ko-KR"/>
        </w:rPr>
      </w:pPr>
      <w:r w:rsidRPr="009C5807">
        <w:rPr>
          <w:lang w:eastAsia="ko-KR"/>
        </w:rPr>
        <w:t>7.6.</w:t>
      </w:r>
      <w:r w:rsidRPr="009C5807">
        <w:rPr>
          <w:rFonts w:eastAsia="Malgun Gothic"/>
          <w:lang w:eastAsia="ko-KR"/>
        </w:rPr>
        <w:t>6</w:t>
      </w:r>
      <w:r w:rsidRPr="009C5807">
        <w:rPr>
          <w:lang w:eastAsia="ko-KR"/>
        </w:rPr>
        <w:tab/>
        <w:t xml:space="preserve">Minimum Requirements for inter-band NR </w:t>
      </w:r>
      <w:r w:rsidRPr="009C5807">
        <w:rPr>
          <w:rFonts w:eastAsia="Malgun Gothic"/>
          <w:lang w:eastAsia="ko-KR"/>
        </w:rPr>
        <w:t>DC</w:t>
      </w:r>
    </w:p>
    <w:p w14:paraId="7D17AADD" w14:textId="77777777" w:rsidR="0020104D" w:rsidRPr="009C5807" w:rsidRDefault="0020104D" w:rsidP="0020104D">
      <w:r w:rsidRPr="009C5807">
        <w:rPr>
          <w:rFonts w:cs="v4.2.0"/>
          <w:lang w:eastAsia="zh-CN"/>
        </w:rPr>
        <w:t>T</w:t>
      </w:r>
      <w:r w:rsidRPr="009C5807">
        <w:rPr>
          <w:rFonts w:cs="v4.2.0"/>
        </w:rPr>
        <w:t xml:space="preserve">he UE shall be capable of handling at least a relative receive timing difference between </w:t>
      </w:r>
      <w:r w:rsidRPr="009C5807">
        <w:rPr>
          <w:rFonts w:eastAsia="Malgun Gothic" w:cs="v4.2.0"/>
          <w:lang w:eastAsia="ko-KR"/>
        </w:rPr>
        <w:t>slot</w:t>
      </w:r>
      <w:r w:rsidRPr="009C5807">
        <w:rPr>
          <w:rFonts w:cs="v4.2.0"/>
        </w:rPr>
        <w:t xml:space="preserve"> timing of signal from a cell belonging to the MCG and slot timing of signal from a cell belonging to the SCG at the UE receiver as shown in Table 7.6.</w:t>
      </w:r>
      <w:r w:rsidRPr="009C5807">
        <w:rPr>
          <w:rFonts w:eastAsia="Malgun Gothic" w:cs="v4.2.0"/>
          <w:lang w:eastAsia="ko-KR"/>
        </w:rPr>
        <w:t>6</w:t>
      </w:r>
      <w:r w:rsidRPr="009C5807">
        <w:rPr>
          <w:rFonts w:cs="v4.2.0"/>
        </w:rPr>
        <w:t>-</w:t>
      </w:r>
      <w:r w:rsidRPr="009C5807">
        <w:rPr>
          <w:rFonts w:cs="v4.2.0"/>
          <w:lang w:eastAsia="zh-CN"/>
        </w:rPr>
        <w:t>1</w:t>
      </w:r>
      <w:r w:rsidRPr="009C5807">
        <w:rPr>
          <w:rFonts w:cs="v4.2.0"/>
        </w:rPr>
        <w:t xml:space="preserve"> provided that the UE indicates that it is capable of synchronous NR </w:t>
      </w:r>
      <w:r w:rsidRPr="009C5807">
        <w:rPr>
          <w:rFonts w:cs="v4.2.0"/>
          <w:lang w:eastAsia="zh-CN"/>
        </w:rPr>
        <w:t xml:space="preserve">DC only </w:t>
      </w:r>
      <w:r w:rsidRPr="009C5807">
        <w:rPr>
          <w:rFonts w:cs="v4.2.0"/>
        </w:rPr>
        <w:t>[16].</w:t>
      </w:r>
    </w:p>
    <w:p w14:paraId="1002E7AF" w14:textId="77777777" w:rsidR="0020104D" w:rsidRPr="009C5807" w:rsidRDefault="0020104D" w:rsidP="0020104D">
      <w:pPr>
        <w:pStyle w:val="TH"/>
        <w:rPr>
          <w:rFonts w:eastAsia="Malgun Gothic"/>
          <w:lang w:eastAsia="ko-KR"/>
        </w:rPr>
      </w:pPr>
      <w:r w:rsidRPr="009C5807">
        <w:t>Table 7.6.</w:t>
      </w:r>
      <w:r w:rsidRPr="009C5807">
        <w:rPr>
          <w:rFonts w:eastAsia="Malgun Gothic"/>
          <w:lang w:eastAsia="ko-KR"/>
        </w:rPr>
        <w:t>6</w:t>
      </w:r>
      <w:r w:rsidRPr="009C5807">
        <w:t xml:space="preserve">-1: Maximum receive timing difference requirement for inter-band synchronous </w:t>
      </w:r>
      <w:r w:rsidRPr="009C5807">
        <w:rPr>
          <w:rFonts w:hint="eastAsia"/>
          <w:lang w:eastAsia="ko-KR"/>
        </w:rPr>
        <w:t>NR DC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126"/>
        <w:gridCol w:w="3003"/>
      </w:tblGrid>
      <w:tr w:rsidR="0020104D" w:rsidRPr="009C5807" w14:paraId="7388C365" w14:textId="77777777" w:rsidTr="00B014B9">
        <w:trPr>
          <w:jc w:val="center"/>
        </w:trPr>
        <w:tc>
          <w:tcPr>
            <w:tcW w:w="2251" w:type="dxa"/>
            <w:gridSpan w:val="2"/>
            <w:shd w:val="clear" w:color="auto" w:fill="auto"/>
          </w:tcPr>
          <w:p w14:paraId="5A7EE0BE" w14:textId="77777777" w:rsidR="0020104D" w:rsidRPr="009C5807" w:rsidRDefault="0020104D" w:rsidP="00B014B9">
            <w:pPr>
              <w:pStyle w:val="TAH"/>
              <w:rPr>
                <w:lang w:eastAsia="zh-CN"/>
              </w:rPr>
            </w:pPr>
            <w:r w:rsidRPr="009C5807">
              <w:rPr>
                <w:lang w:eastAsia="zh-CN"/>
              </w:rPr>
              <w:t>Frequency Range</w:t>
            </w:r>
          </w:p>
        </w:tc>
        <w:tc>
          <w:tcPr>
            <w:tcW w:w="3003" w:type="dxa"/>
            <w:tcBorders>
              <w:bottom w:val="nil"/>
            </w:tcBorders>
            <w:shd w:val="clear" w:color="auto" w:fill="auto"/>
          </w:tcPr>
          <w:p w14:paraId="5080AD64" w14:textId="77777777" w:rsidR="0020104D" w:rsidRPr="009C5807" w:rsidRDefault="0020104D" w:rsidP="00B014B9">
            <w:pPr>
              <w:pStyle w:val="TAH"/>
            </w:pPr>
            <w:proofErr w:type="gramStart"/>
            <w:r w:rsidRPr="009C5807">
              <w:t>Maximum</w:t>
            </w:r>
            <w:proofErr w:type="gramEnd"/>
            <w:r w:rsidRPr="009C5807">
              <w:t xml:space="preserve"> receive timing difference (µs) </w:t>
            </w:r>
          </w:p>
        </w:tc>
      </w:tr>
      <w:tr w:rsidR="0020104D" w:rsidRPr="009C5807" w14:paraId="71E8C36E" w14:textId="77777777" w:rsidTr="00B014B9">
        <w:trPr>
          <w:jc w:val="center"/>
        </w:trPr>
        <w:tc>
          <w:tcPr>
            <w:tcW w:w="1125" w:type="dxa"/>
            <w:shd w:val="clear" w:color="auto" w:fill="auto"/>
          </w:tcPr>
          <w:p w14:paraId="60BCF360" w14:textId="77777777" w:rsidR="0020104D" w:rsidRPr="009C5807" w:rsidRDefault="0020104D" w:rsidP="00B014B9">
            <w:pPr>
              <w:pStyle w:val="TAC"/>
              <w:rPr>
                <w:lang w:eastAsia="zh-CN"/>
              </w:rPr>
            </w:pPr>
            <w:r w:rsidRPr="009C5807">
              <w:rPr>
                <w:lang w:eastAsia="zh-CN"/>
              </w:rPr>
              <w:t>Cell in MCG</w:t>
            </w:r>
          </w:p>
        </w:tc>
        <w:tc>
          <w:tcPr>
            <w:tcW w:w="1126" w:type="dxa"/>
            <w:shd w:val="clear" w:color="auto" w:fill="auto"/>
          </w:tcPr>
          <w:p w14:paraId="4BD1831D" w14:textId="77777777" w:rsidR="0020104D" w:rsidRPr="009C5807" w:rsidRDefault="0020104D" w:rsidP="00B014B9">
            <w:pPr>
              <w:pStyle w:val="TAC"/>
              <w:rPr>
                <w:lang w:eastAsia="zh-CN"/>
              </w:rPr>
            </w:pPr>
            <w:r w:rsidRPr="009C5807">
              <w:rPr>
                <w:lang w:eastAsia="zh-CN"/>
              </w:rPr>
              <w:t>Cell in SCG</w:t>
            </w:r>
          </w:p>
        </w:tc>
        <w:tc>
          <w:tcPr>
            <w:tcW w:w="3003" w:type="dxa"/>
            <w:tcBorders>
              <w:top w:val="nil"/>
            </w:tcBorders>
            <w:shd w:val="clear" w:color="auto" w:fill="auto"/>
          </w:tcPr>
          <w:p w14:paraId="3F9FD630" w14:textId="77777777" w:rsidR="0020104D" w:rsidRPr="009C5807" w:rsidRDefault="0020104D" w:rsidP="00B014B9">
            <w:pPr>
              <w:pStyle w:val="TAC"/>
              <w:rPr>
                <w:lang w:eastAsia="zh-CN"/>
              </w:rPr>
            </w:pPr>
          </w:p>
        </w:tc>
      </w:tr>
      <w:tr w:rsidR="0020104D" w:rsidRPr="009C5807" w14:paraId="37BA93E2" w14:textId="77777777" w:rsidTr="00B014B9">
        <w:trPr>
          <w:jc w:val="center"/>
        </w:trPr>
        <w:tc>
          <w:tcPr>
            <w:tcW w:w="1125" w:type="dxa"/>
            <w:shd w:val="clear" w:color="auto" w:fill="auto"/>
          </w:tcPr>
          <w:p w14:paraId="099E448E" w14:textId="77777777" w:rsidR="0020104D" w:rsidRPr="009C5807" w:rsidRDefault="0020104D" w:rsidP="00B014B9">
            <w:pPr>
              <w:pStyle w:val="TAC"/>
              <w:rPr>
                <w:lang w:eastAsia="zh-CN"/>
              </w:rPr>
            </w:pPr>
            <w:r w:rsidRPr="009C5807">
              <w:rPr>
                <w:lang w:eastAsia="zh-CN"/>
              </w:rPr>
              <w:t>FR1</w:t>
            </w:r>
          </w:p>
        </w:tc>
        <w:tc>
          <w:tcPr>
            <w:tcW w:w="1126" w:type="dxa"/>
            <w:shd w:val="clear" w:color="auto" w:fill="auto"/>
          </w:tcPr>
          <w:p w14:paraId="17B8BD27" w14:textId="77777777" w:rsidR="0020104D" w:rsidRPr="009C5807" w:rsidRDefault="0020104D" w:rsidP="00B014B9">
            <w:pPr>
              <w:pStyle w:val="TAC"/>
              <w:rPr>
                <w:lang w:eastAsia="zh-CN"/>
              </w:rPr>
            </w:pPr>
            <w:r w:rsidRPr="009C5807">
              <w:rPr>
                <w:lang w:eastAsia="zh-CN"/>
              </w:rPr>
              <w:t>FR1</w:t>
            </w:r>
          </w:p>
        </w:tc>
        <w:tc>
          <w:tcPr>
            <w:tcW w:w="3003" w:type="dxa"/>
            <w:shd w:val="clear" w:color="auto" w:fill="auto"/>
          </w:tcPr>
          <w:p w14:paraId="253D322C" w14:textId="77777777" w:rsidR="0020104D" w:rsidRPr="009C5807" w:rsidRDefault="0020104D" w:rsidP="00B014B9">
            <w:pPr>
              <w:pStyle w:val="TAC"/>
              <w:rPr>
                <w:lang w:eastAsia="zh-CN"/>
              </w:rPr>
            </w:pPr>
            <w:r w:rsidRPr="009C5807">
              <w:rPr>
                <w:lang w:eastAsia="zh-CN"/>
              </w:rPr>
              <w:t>33</w:t>
            </w:r>
          </w:p>
        </w:tc>
      </w:tr>
      <w:tr w:rsidR="0020104D" w:rsidRPr="009C5807" w14:paraId="21A63DD9" w14:textId="77777777" w:rsidTr="00B014B9">
        <w:trPr>
          <w:jc w:val="center"/>
        </w:trPr>
        <w:tc>
          <w:tcPr>
            <w:tcW w:w="1125" w:type="dxa"/>
            <w:shd w:val="clear" w:color="auto" w:fill="auto"/>
          </w:tcPr>
          <w:p w14:paraId="0BC80D09" w14:textId="77777777" w:rsidR="0020104D" w:rsidRPr="009C5807" w:rsidRDefault="0020104D" w:rsidP="00B014B9">
            <w:pPr>
              <w:pStyle w:val="TAC"/>
              <w:rPr>
                <w:lang w:eastAsia="zh-CN"/>
              </w:rPr>
            </w:pPr>
            <w:r w:rsidRPr="009C5807">
              <w:rPr>
                <w:lang w:eastAsia="zh-CN"/>
              </w:rPr>
              <w:t>FR2</w:t>
            </w:r>
            <w:ins w:id="441" w:author="Author">
              <w:r>
                <w:rPr>
                  <w:lang w:eastAsia="zh-CN"/>
                </w:rPr>
                <w:t>-1</w:t>
              </w:r>
            </w:ins>
          </w:p>
        </w:tc>
        <w:tc>
          <w:tcPr>
            <w:tcW w:w="1126" w:type="dxa"/>
            <w:shd w:val="clear" w:color="auto" w:fill="auto"/>
          </w:tcPr>
          <w:p w14:paraId="14A8D422" w14:textId="77777777" w:rsidR="0020104D" w:rsidRPr="009C5807" w:rsidRDefault="0020104D" w:rsidP="00B014B9">
            <w:pPr>
              <w:pStyle w:val="TAC"/>
              <w:rPr>
                <w:lang w:eastAsia="zh-CN"/>
              </w:rPr>
            </w:pPr>
            <w:r w:rsidRPr="009C5807">
              <w:rPr>
                <w:lang w:eastAsia="zh-CN"/>
              </w:rPr>
              <w:t>FR2</w:t>
            </w:r>
            <w:ins w:id="442" w:author="Author">
              <w:r>
                <w:rPr>
                  <w:lang w:eastAsia="zh-CN"/>
                </w:rPr>
                <w:t>-1</w:t>
              </w:r>
            </w:ins>
          </w:p>
        </w:tc>
        <w:tc>
          <w:tcPr>
            <w:tcW w:w="3003" w:type="dxa"/>
            <w:shd w:val="clear" w:color="auto" w:fill="auto"/>
          </w:tcPr>
          <w:p w14:paraId="2BDEE93B" w14:textId="77777777" w:rsidR="0020104D" w:rsidRPr="009C5807" w:rsidRDefault="0020104D" w:rsidP="00B014B9">
            <w:pPr>
              <w:pStyle w:val="TAC"/>
              <w:rPr>
                <w:lang w:eastAsia="zh-CN"/>
              </w:rPr>
            </w:pPr>
            <w:r w:rsidRPr="009C5807">
              <w:rPr>
                <w:lang w:eastAsia="zh-CN"/>
              </w:rPr>
              <w:t>8</w:t>
            </w:r>
          </w:p>
        </w:tc>
      </w:tr>
      <w:tr w:rsidR="0020104D" w:rsidRPr="009C5807" w14:paraId="10C4B105" w14:textId="77777777" w:rsidTr="00B014B9">
        <w:trPr>
          <w:jc w:val="center"/>
        </w:trPr>
        <w:tc>
          <w:tcPr>
            <w:tcW w:w="1125" w:type="dxa"/>
            <w:shd w:val="clear" w:color="auto" w:fill="auto"/>
          </w:tcPr>
          <w:p w14:paraId="019F7744" w14:textId="77777777" w:rsidR="0020104D" w:rsidRPr="009C5807" w:rsidRDefault="0020104D" w:rsidP="00B014B9">
            <w:pPr>
              <w:pStyle w:val="TAC"/>
              <w:rPr>
                <w:lang w:eastAsia="zh-CN"/>
              </w:rPr>
            </w:pPr>
            <w:r w:rsidRPr="009C5807">
              <w:rPr>
                <w:lang w:eastAsia="zh-CN"/>
              </w:rPr>
              <w:t>FR1</w:t>
            </w:r>
          </w:p>
        </w:tc>
        <w:tc>
          <w:tcPr>
            <w:tcW w:w="1126" w:type="dxa"/>
            <w:shd w:val="clear" w:color="auto" w:fill="auto"/>
          </w:tcPr>
          <w:p w14:paraId="5DAF1F7A" w14:textId="77777777" w:rsidR="0020104D" w:rsidRPr="009C5807" w:rsidRDefault="0020104D" w:rsidP="00B014B9">
            <w:pPr>
              <w:pStyle w:val="TAC"/>
              <w:rPr>
                <w:lang w:eastAsia="zh-CN"/>
              </w:rPr>
            </w:pPr>
            <w:r w:rsidRPr="009C5807">
              <w:rPr>
                <w:lang w:eastAsia="zh-CN"/>
              </w:rPr>
              <w:t>FR2</w:t>
            </w:r>
            <w:ins w:id="443" w:author="Author">
              <w:r>
                <w:rPr>
                  <w:lang w:eastAsia="zh-CN"/>
                </w:rPr>
                <w:t>-1</w:t>
              </w:r>
            </w:ins>
          </w:p>
        </w:tc>
        <w:tc>
          <w:tcPr>
            <w:tcW w:w="3003" w:type="dxa"/>
            <w:shd w:val="clear" w:color="auto" w:fill="auto"/>
          </w:tcPr>
          <w:p w14:paraId="225778DE" w14:textId="77777777" w:rsidR="0020104D" w:rsidRPr="009C5807" w:rsidRDefault="0020104D" w:rsidP="00B014B9">
            <w:pPr>
              <w:pStyle w:val="TAC"/>
              <w:rPr>
                <w:lang w:eastAsia="zh-CN"/>
              </w:rPr>
            </w:pPr>
            <w:r w:rsidRPr="009C5807">
              <w:rPr>
                <w:lang w:eastAsia="zh-CN"/>
              </w:rPr>
              <w:t>33</w:t>
            </w:r>
          </w:p>
        </w:tc>
      </w:tr>
      <w:tr w:rsidR="0020104D" w:rsidRPr="009C5807" w14:paraId="589C2BD0" w14:textId="77777777" w:rsidTr="00B014B9">
        <w:trPr>
          <w:jc w:val="center"/>
          <w:ins w:id="444" w:author="Author"/>
        </w:trPr>
        <w:tc>
          <w:tcPr>
            <w:tcW w:w="1125" w:type="dxa"/>
            <w:shd w:val="clear" w:color="auto" w:fill="auto"/>
          </w:tcPr>
          <w:p w14:paraId="64C7D485" w14:textId="77777777" w:rsidR="0020104D" w:rsidRPr="009C5807" w:rsidRDefault="0020104D" w:rsidP="00B014B9">
            <w:pPr>
              <w:pStyle w:val="TAC"/>
              <w:rPr>
                <w:ins w:id="445" w:author="Author"/>
                <w:lang w:eastAsia="zh-CN"/>
              </w:rPr>
            </w:pPr>
            <w:ins w:id="446" w:author="Author">
              <w:r>
                <w:rPr>
                  <w:lang w:eastAsia="zh-CN"/>
                </w:rPr>
                <w:t>FR1</w:t>
              </w:r>
            </w:ins>
          </w:p>
        </w:tc>
        <w:tc>
          <w:tcPr>
            <w:tcW w:w="1126" w:type="dxa"/>
            <w:shd w:val="clear" w:color="auto" w:fill="auto"/>
          </w:tcPr>
          <w:p w14:paraId="6130EC00" w14:textId="77777777" w:rsidR="0020104D" w:rsidRPr="009C5807" w:rsidRDefault="0020104D" w:rsidP="00B014B9">
            <w:pPr>
              <w:pStyle w:val="TAC"/>
              <w:rPr>
                <w:ins w:id="447" w:author="Author"/>
                <w:lang w:eastAsia="zh-CN"/>
              </w:rPr>
            </w:pPr>
            <w:ins w:id="448" w:author="Author">
              <w:r>
                <w:rPr>
                  <w:lang w:eastAsia="zh-CN"/>
                </w:rPr>
                <w:t>FR2-2</w:t>
              </w:r>
            </w:ins>
          </w:p>
        </w:tc>
        <w:tc>
          <w:tcPr>
            <w:tcW w:w="3003" w:type="dxa"/>
            <w:shd w:val="clear" w:color="auto" w:fill="auto"/>
          </w:tcPr>
          <w:p w14:paraId="2CDA953E" w14:textId="77777777" w:rsidR="0020104D" w:rsidRPr="009C5807" w:rsidRDefault="0020104D" w:rsidP="00B014B9">
            <w:pPr>
              <w:pStyle w:val="TAC"/>
              <w:rPr>
                <w:ins w:id="449" w:author="Author"/>
                <w:lang w:eastAsia="zh-CN"/>
              </w:rPr>
            </w:pPr>
            <w:ins w:id="450" w:author="Author">
              <w:r>
                <w:rPr>
                  <w:lang w:eastAsia="zh-CN"/>
                </w:rPr>
                <w:t>TBD</w:t>
              </w:r>
            </w:ins>
          </w:p>
        </w:tc>
      </w:tr>
    </w:tbl>
    <w:p w14:paraId="7A499E8E" w14:textId="77777777" w:rsidR="0020104D" w:rsidRPr="009C5807" w:rsidRDefault="0020104D" w:rsidP="0020104D">
      <w:pPr>
        <w:rPr>
          <w:rFonts w:cs="v4.2.0"/>
          <w:lang w:eastAsia="zh-CN"/>
        </w:rPr>
      </w:pPr>
    </w:p>
    <w:p w14:paraId="75549F2D" w14:textId="77777777" w:rsidR="0020104D" w:rsidRPr="009C5807" w:rsidRDefault="0020104D" w:rsidP="0020104D">
      <w:r w:rsidRPr="009C5807">
        <w:rPr>
          <w:rFonts w:cs="v4.2.0"/>
          <w:lang w:eastAsia="zh-CN"/>
        </w:rPr>
        <w:t>T</w:t>
      </w:r>
      <w:r w:rsidRPr="009C5807">
        <w:rPr>
          <w:rFonts w:cs="v4.2.0"/>
        </w:rPr>
        <w:t xml:space="preserve">he UE shall be capable of handling at least a relative receive timing difference between </w:t>
      </w:r>
      <w:r w:rsidRPr="009C5807">
        <w:rPr>
          <w:rFonts w:eastAsia="Malgun Gothic" w:cs="v4.2.0"/>
          <w:lang w:eastAsia="ko-KR"/>
        </w:rPr>
        <w:t>slot</w:t>
      </w:r>
      <w:r w:rsidRPr="009C5807">
        <w:rPr>
          <w:rFonts w:cs="v4.2.0"/>
        </w:rPr>
        <w:t xml:space="preserve"> timing of signal from a cell belonging to the MCG and slot timing of signal from a cell belonging to the SCG at the UE receiver as shown in Table 7.6.</w:t>
      </w:r>
      <w:r w:rsidRPr="009C5807">
        <w:rPr>
          <w:rFonts w:eastAsia="Malgun Gothic" w:cs="v4.2.0"/>
          <w:lang w:eastAsia="ko-KR"/>
        </w:rPr>
        <w:t>6</w:t>
      </w:r>
      <w:r w:rsidRPr="009C5807">
        <w:rPr>
          <w:rFonts w:cs="v4.2.0"/>
        </w:rPr>
        <w:t xml:space="preserve">-2 provided that the UE indicates that it is capable of asynchronous NR </w:t>
      </w:r>
      <w:r w:rsidRPr="009C5807">
        <w:rPr>
          <w:rFonts w:cs="v4.2.0"/>
          <w:lang w:eastAsia="zh-CN"/>
        </w:rPr>
        <w:t xml:space="preserve">DC </w:t>
      </w:r>
      <w:r w:rsidRPr="009C5807">
        <w:rPr>
          <w:rFonts w:cs="v4.2.0"/>
        </w:rPr>
        <w:t>[16].</w:t>
      </w:r>
    </w:p>
    <w:p w14:paraId="4A6B6946" w14:textId="77777777" w:rsidR="0020104D" w:rsidRPr="009C5807" w:rsidRDefault="0020104D" w:rsidP="0020104D">
      <w:pPr>
        <w:pStyle w:val="TH"/>
        <w:rPr>
          <w:snapToGrid w:val="0"/>
        </w:rPr>
      </w:pPr>
      <w:r w:rsidRPr="009C5807">
        <w:rPr>
          <w:snapToGrid w:val="0"/>
        </w:rPr>
        <w:t xml:space="preserve">Table 7.6.6-2 </w:t>
      </w:r>
      <w:r w:rsidRPr="009C5807">
        <w:t xml:space="preserve">Maximum receive timing difference requirement for inter-band asynchronous </w:t>
      </w:r>
      <w:r w:rsidRPr="009C5807">
        <w:rPr>
          <w:rFonts w:hint="eastAsia"/>
          <w:lang w:eastAsia="ko-KR"/>
        </w:rPr>
        <w:t>NR DC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126"/>
      </w:tblGrid>
      <w:tr w:rsidR="0020104D" w:rsidRPr="009C5807" w14:paraId="6C64D38C" w14:textId="77777777" w:rsidTr="00B014B9">
        <w:trPr>
          <w:jc w:val="center"/>
        </w:trPr>
        <w:tc>
          <w:tcPr>
            <w:tcW w:w="2762" w:type="dxa"/>
            <w:shd w:val="clear" w:color="auto" w:fill="auto"/>
          </w:tcPr>
          <w:p w14:paraId="15B279E0" w14:textId="77777777" w:rsidR="0020104D" w:rsidRPr="009C5807" w:rsidRDefault="0020104D" w:rsidP="00B014B9">
            <w:pPr>
              <w:pStyle w:val="TAH"/>
            </w:pPr>
            <w:r w:rsidRPr="009C5807">
              <w:t xml:space="preserve">Max {Sub-carrier spacing in </w:t>
            </w:r>
            <w:proofErr w:type="spellStart"/>
            <w:r w:rsidRPr="009C5807">
              <w:t>PCell</w:t>
            </w:r>
            <w:proofErr w:type="spellEnd"/>
            <w:r w:rsidRPr="009C5807">
              <w:t xml:space="preserve"> (kHz), Sub-carrier spacing in </w:t>
            </w:r>
            <w:proofErr w:type="spellStart"/>
            <w:r w:rsidRPr="009C5807">
              <w:t>PSCell</w:t>
            </w:r>
            <w:proofErr w:type="spellEnd"/>
            <w:r w:rsidRPr="009C5807">
              <w:t xml:space="preserve"> (kHz)} </w:t>
            </w:r>
          </w:p>
        </w:tc>
        <w:tc>
          <w:tcPr>
            <w:tcW w:w="2126" w:type="dxa"/>
            <w:shd w:val="clear" w:color="auto" w:fill="auto"/>
          </w:tcPr>
          <w:p w14:paraId="7AFA38E0" w14:textId="77777777" w:rsidR="0020104D" w:rsidRPr="009C5807" w:rsidRDefault="0020104D" w:rsidP="00B014B9">
            <w:pPr>
              <w:pStyle w:val="TAH"/>
            </w:pPr>
            <w:proofErr w:type="gramStart"/>
            <w:r w:rsidRPr="009C5807">
              <w:t>Maximum</w:t>
            </w:r>
            <w:proofErr w:type="gramEnd"/>
            <w:r w:rsidRPr="009C5807">
              <w:t xml:space="preserve"> receive timing difference (µs)</w:t>
            </w:r>
          </w:p>
        </w:tc>
      </w:tr>
      <w:tr w:rsidR="0020104D" w:rsidRPr="009C5807" w14:paraId="644299B6" w14:textId="77777777" w:rsidTr="00B014B9">
        <w:trPr>
          <w:jc w:val="center"/>
        </w:trPr>
        <w:tc>
          <w:tcPr>
            <w:tcW w:w="2762" w:type="dxa"/>
            <w:shd w:val="clear" w:color="auto" w:fill="auto"/>
          </w:tcPr>
          <w:p w14:paraId="73148A88" w14:textId="77777777" w:rsidR="0020104D" w:rsidRPr="009C5807" w:rsidRDefault="0020104D" w:rsidP="00B014B9">
            <w:pPr>
              <w:pStyle w:val="TAC"/>
            </w:pPr>
            <w:r w:rsidRPr="009C5807">
              <w:t>15</w:t>
            </w:r>
          </w:p>
        </w:tc>
        <w:tc>
          <w:tcPr>
            <w:tcW w:w="2126" w:type="dxa"/>
            <w:shd w:val="clear" w:color="auto" w:fill="auto"/>
          </w:tcPr>
          <w:p w14:paraId="76137A2A" w14:textId="77777777" w:rsidR="0020104D" w:rsidRPr="009C5807" w:rsidRDefault="0020104D" w:rsidP="00B014B9">
            <w:pPr>
              <w:pStyle w:val="TAC"/>
            </w:pPr>
            <w:r w:rsidRPr="009C5807">
              <w:t>500</w:t>
            </w:r>
          </w:p>
        </w:tc>
      </w:tr>
      <w:tr w:rsidR="0020104D" w:rsidRPr="009C5807" w14:paraId="701F3EA8" w14:textId="77777777" w:rsidTr="00B014B9">
        <w:trPr>
          <w:jc w:val="center"/>
        </w:trPr>
        <w:tc>
          <w:tcPr>
            <w:tcW w:w="2762" w:type="dxa"/>
            <w:shd w:val="clear" w:color="auto" w:fill="auto"/>
          </w:tcPr>
          <w:p w14:paraId="6A0FD014" w14:textId="77777777" w:rsidR="0020104D" w:rsidRPr="009C5807" w:rsidRDefault="0020104D" w:rsidP="00B014B9">
            <w:pPr>
              <w:pStyle w:val="TAC"/>
            </w:pPr>
            <w:r w:rsidRPr="009C5807">
              <w:t>30</w:t>
            </w:r>
          </w:p>
        </w:tc>
        <w:tc>
          <w:tcPr>
            <w:tcW w:w="2126" w:type="dxa"/>
            <w:shd w:val="clear" w:color="auto" w:fill="auto"/>
          </w:tcPr>
          <w:p w14:paraId="7BAE7DDB" w14:textId="77777777" w:rsidR="0020104D" w:rsidRPr="009C5807" w:rsidRDefault="0020104D" w:rsidP="00B014B9">
            <w:pPr>
              <w:pStyle w:val="TAC"/>
            </w:pPr>
            <w:r w:rsidRPr="009C5807">
              <w:t>250</w:t>
            </w:r>
          </w:p>
        </w:tc>
      </w:tr>
      <w:tr w:rsidR="0020104D" w:rsidRPr="009C5807" w14:paraId="19344DCB" w14:textId="77777777" w:rsidTr="00B014B9">
        <w:trPr>
          <w:jc w:val="center"/>
        </w:trPr>
        <w:tc>
          <w:tcPr>
            <w:tcW w:w="2762" w:type="dxa"/>
            <w:shd w:val="clear" w:color="auto" w:fill="auto"/>
          </w:tcPr>
          <w:p w14:paraId="79B395DC" w14:textId="77777777" w:rsidR="0020104D" w:rsidRPr="009C5807" w:rsidRDefault="0020104D" w:rsidP="00B014B9">
            <w:pPr>
              <w:pStyle w:val="TAC"/>
            </w:pPr>
            <w:r w:rsidRPr="009C5807">
              <w:t>60</w:t>
            </w:r>
          </w:p>
        </w:tc>
        <w:tc>
          <w:tcPr>
            <w:tcW w:w="2126" w:type="dxa"/>
            <w:shd w:val="clear" w:color="auto" w:fill="auto"/>
          </w:tcPr>
          <w:p w14:paraId="7989093C" w14:textId="77777777" w:rsidR="0020104D" w:rsidRPr="009C5807" w:rsidRDefault="0020104D" w:rsidP="00B014B9">
            <w:pPr>
              <w:pStyle w:val="TAC"/>
            </w:pPr>
            <w:r w:rsidRPr="009C5807">
              <w:t>125</w:t>
            </w:r>
          </w:p>
        </w:tc>
      </w:tr>
      <w:tr w:rsidR="0020104D" w:rsidRPr="009C5807" w14:paraId="2ABE11B1" w14:textId="77777777" w:rsidTr="00B014B9">
        <w:trPr>
          <w:jc w:val="center"/>
        </w:trPr>
        <w:tc>
          <w:tcPr>
            <w:tcW w:w="2762" w:type="dxa"/>
            <w:shd w:val="clear" w:color="auto" w:fill="auto"/>
          </w:tcPr>
          <w:p w14:paraId="06991621" w14:textId="77777777" w:rsidR="0020104D" w:rsidRPr="009C5807" w:rsidRDefault="0020104D" w:rsidP="00B014B9">
            <w:pPr>
              <w:pStyle w:val="TAC"/>
            </w:pPr>
            <w:r w:rsidRPr="009C5807">
              <w:t>120</w:t>
            </w:r>
          </w:p>
        </w:tc>
        <w:tc>
          <w:tcPr>
            <w:tcW w:w="2126" w:type="dxa"/>
            <w:shd w:val="clear" w:color="auto" w:fill="auto"/>
          </w:tcPr>
          <w:p w14:paraId="39F29800" w14:textId="77777777" w:rsidR="0020104D" w:rsidRPr="009C5807" w:rsidRDefault="0020104D" w:rsidP="00B014B9">
            <w:pPr>
              <w:pStyle w:val="TAC"/>
            </w:pPr>
            <w:r w:rsidRPr="009C5807">
              <w:t>62.5</w:t>
            </w:r>
          </w:p>
        </w:tc>
      </w:tr>
      <w:tr w:rsidR="0020104D" w:rsidRPr="009C5807" w14:paraId="6B6FEC64" w14:textId="77777777" w:rsidTr="00B014B9">
        <w:trPr>
          <w:jc w:val="center"/>
          <w:ins w:id="451" w:author="Author"/>
        </w:trPr>
        <w:tc>
          <w:tcPr>
            <w:tcW w:w="2762" w:type="dxa"/>
            <w:shd w:val="clear" w:color="auto" w:fill="auto"/>
          </w:tcPr>
          <w:p w14:paraId="58B97709" w14:textId="77777777" w:rsidR="0020104D" w:rsidRPr="009C5807" w:rsidRDefault="0020104D" w:rsidP="00B014B9">
            <w:pPr>
              <w:pStyle w:val="TAC"/>
              <w:rPr>
                <w:ins w:id="452" w:author="Author"/>
              </w:rPr>
            </w:pPr>
            <w:ins w:id="453" w:author="Author">
              <w:r>
                <w:t>480</w:t>
              </w:r>
            </w:ins>
          </w:p>
        </w:tc>
        <w:tc>
          <w:tcPr>
            <w:tcW w:w="2126" w:type="dxa"/>
            <w:shd w:val="clear" w:color="auto" w:fill="auto"/>
          </w:tcPr>
          <w:p w14:paraId="5E1875E6" w14:textId="77777777" w:rsidR="0020104D" w:rsidRPr="009C5807" w:rsidRDefault="0020104D" w:rsidP="00B014B9">
            <w:pPr>
              <w:pStyle w:val="TAC"/>
              <w:rPr>
                <w:ins w:id="454" w:author="Author"/>
              </w:rPr>
            </w:pPr>
            <w:ins w:id="455" w:author="Author">
              <w:r w:rsidRPr="00277E20">
                <w:t>1</w:t>
              </w:r>
              <w:r w:rsidRPr="00277E20">
                <w:rPr>
                  <w:lang w:val="en-US"/>
                </w:rPr>
                <w:t>5</w:t>
              </w:r>
              <w:r w:rsidRPr="00277E20">
                <w:t>.625</w:t>
              </w:r>
            </w:ins>
          </w:p>
        </w:tc>
      </w:tr>
      <w:tr w:rsidR="0020104D" w:rsidRPr="009C5807" w14:paraId="696DD5CD" w14:textId="77777777" w:rsidTr="00B014B9">
        <w:trPr>
          <w:jc w:val="center"/>
          <w:ins w:id="456" w:author="Author"/>
        </w:trPr>
        <w:tc>
          <w:tcPr>
            <w:tcW w:w="2762" w:type="dxa"/>
            <w:shd w:val="clear" w:color="auto" w:fill="auto"/>
          </w:tcPr>
          <w:p w14:paraId="3FCCB17D" w14:textId="77777777" w:rsidR="0020104D" w:rsidRPr="009C5807" w:rsidRDefault="0020104D" w:rsidP="00B014B9">
            <w:pPr>
              <w:pStyle w:val="TAC"/>
              <w:rPr>
                <w:ins w:id="457" w:author="Author"/>
              </w:rPr>
            </w:pPr>
            <w:ins w:id="458" w:author="Author">
              <w:r>
                <w:t>960</w:t>
              </w:r>
            </w:ins>
          </w:p>
        </w:tc>
        <w:tc>
          <w:tcPr>
            <w:tcW w:w="2126" w:type="dxa"/>
            <w:shd w:val="clear" w:color="auto" w:fill="auto"/>
          </w:tcPr>
          <w:p w14:paraId="2AC1D750" w14:textId="77777777" w:rsidR="0020104D" w:rsidRPr="009C5807" w:rsidRDefault="0020104D" w:rsidP="00B014B9">
            <w:pPr>
              <w:pStyle w:val="TAC"/>
              <w:rPr>
                <w:ins w:id="459" w:author="Author"/>
              </w:rPr>
            </w:pPr>
            <w:ins w:id="460" w:author="Author">
              <w:r>
                <w:t>7.8125</w:t>
              </w:r>
            </w:ins>
          </w:p>
        </w:tc>
      </w:tr>
    </w:tbl>
    <w:p w14:paraId="35B00D17" w14:textId="77777777" w:rsidR="0020104D" w:rsidRDefault="0020104D" w:rsidP="0020104D">
      <w:pPr>
        <w:jc w:val="center"/>
        <w:rPr>
          <w:rFonts w:eastAsia="SimSun"/>
          <w:noProof/>
          <w:sz w:val="26"/>
          <w:szCs w:val="26"/>
          <w:highlight w:val="yellow"/>
          <w:lang w:eastAsia="zh-CN"/>
        </w:rPr>
      </w:pPr>
    </w:p>
    <w:p w14:paraId="3DF2E93F" w14:textId="69DA13CF" w:rsidR="0020104D" w:rsidRDefault="0020104D" w:rsidP="0020104D">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1</w:t>
      </w:r>
      <w:r w:rsidR="0036680A">
        <w:rPr>
          <w:rFonts w:eastAsia="SimSun"/>
          <w:noProof/>
          <w:sz w:val="26"/>
          <w:szCs w:val="26"/>
          <w:highlight w:val="yellow"/>
          <w:lang w:eastAsia="zh-CN"/>
        </w:rPr>
        <w:t>1</w:t>
      </w:r>
      <w:r w:rsidRPr="00DB400C">
        <w:rPr>
          <w:rFonts w:eastAsia="SimSun" w:hint="eastAsia"/>
          <w:noProof/>
          <w:sz w:val="26"/>
          <w:szCs w:val="26"/>
          <w:highlight w:val="yellow"/>
          <w:lang w:eastAsia="zh-CN"/>
        </w:rPr>
        <w:t>&gt;</w:t>
      </w:r>
    </w:p>
    <w:p w14:paraId="2F643454" w14:textId="77777777" w:rsidR="00D80870" w:rsidRDefault="00D80870" w:rsidP="00D80870">
      <w:pPr>
        <w:jc w:val="center"/>
        <w:rPr>
          <w:rFonts w:eastAsia="SimSun"/>
          <w:noProof/>
          <w:sz w:val="26"/>
          <w:szCs w:val="26"/>
          <w:lang w:eastAsia="zh-CN"/>
        </w:rPr>
      </w:pPr>
    </w:p>
    <w:p w14:paraId="72E2FBD5" w14:textId="4BB6417D" w:rsidR="00D80870" w:rsidRDefault="00D80870" w:rsidP="00D80870">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450EA5">
        <w:rPr>
          <w:noProof/>
          <w:sz w:val="26"/>
          <w:szCs w:val="14"/>
          <w:highlight w:val="yellow"/>
          <w:lang w:eastAsia="zh-CN"/>
        </w:rPr>
        <w:t>1</w:t>
      </w:r>
      <w:r w:rsidR="0036680A">
        <w:rPr>
          <w:noProof/>
          <w:sz w:val="26"/>
          <w:szCs w:val="14"/>
          <w:highlight w:val="yellow"/>
          <w:lang w:eastAsia="zh-CN"/>
        </w:rPr>
        <w:t>2</w:t>
      </w:r>
      <w:r w:rsidRPr="00973521">
        <w:rPr>
          <w:noProof/>
          <w:sz w:val="26"/>
          <w:szCs w:val="14"/>
          <w:highlight w:val="yellow"/>
          <w:lang w:val="en-US" w:eastAsia="zh-CN"/>
        </w:rPr>
        <w:t xml:space="preserve"> </w:t>
      </w:r>
      <w:r w:rsidRPr="00CE63AB">
        <w:rPr>
          <w:noProof/>
          <w:sz w:val="26"/>
          <w:szCs w:val="14"/>
          <w:highlight w:val="yellow"/>
          <w:lang w:eastAsia="zh-CN"/>
        </w:rPr>
        <w:t>(</w:t>
      </w:r>
      <w:r w:rsidR="002558F0" w:rsidRPr="00DE232D">
        <w:rPr>
          <w:noProof/>
          <w:sz w:val="26"/>
          <w:szCs w:val="14"/>
          <w:highlight w:val="yellow"/>
          <w:lang w:eastAsia="zh-CN"/>
        </w:rPr>
        <w:fldChar w:fldCharType="begin"/>
      </w:r>
      <w:r w:rsidR="002558F0" w:rsidRPr="00DE232D">
        <w:rPr>
          <w:noProof/>
          <w:sz w:val="26"/>
          <w:szCs w:val="14"/>
          <w:highlight w:val="yellow"/>
          <w:lang w:eastAsia="zh-CN"/>
        </w:rPr>
        <w:instrText xml:space="preserve"> DOCPROPERTY  Tdoc#  \* MERGEFORMAT </w:instrText>
      </w:r>
      <w:r w:rsidR="002558F0" w:rsidRPr="00DE232D">
        <w:rPr>
          <w:noProof/>
          <w:sz w:val="26"/>
          <w:szCs w:val="14"/>
          <w:highlight w:val="yellow"/>
          <w:lang w:eastAsia="zh-CN"/>
        </w:rPr>
        <w:fldChar w:fldCharType="separate"/>
      </w:r>
      <w:r w:rsidR="002558F0" w:rsidRPr="00DE232D">
        <w:rPr>
          <w:noProof/>
          <w:sz w:val="26"/>
          <w:szCs w:val="14"/>
          <w:highlight w:val="yellow"/>
          <w:lang w:eastAsia="zh-CN"/>
        </w:rPr>
        <w:t>R4-2202048</w:t>
      </w:r>
      <w:r w:rsidR="002558F0" w:rsidRPr="00DE232D">
        <w:rPr>
          <w:noProof/>
          <w:sz w:val="26"/>
          <w:szCs w:val="14"/>
          <w:highlight w:val="yellow"/>
          <w:lang w:eastAsia="zh-CN"/>
        </w:rPr>
        <w:fldChar w:fldCharType="end"/>
      </w:r>
      <w:r w:rsidR="002558F0">
        <w:rPr>
          <w:noProof/>
          <w:sz w:val="26"/>
          <w:szCs w:val="14"/>
          <w:highlight w:val="yellow"/>
          <w:lang w:eastAsia="zh-CN"/>
        </w:rPr>
        <w:t xml:space="preserve">, </w:t>
      </w:r>
      <w:r w:rsidRPr="00CE63AB">
        <w:rPr>
          <w:noProof/>
          <w:sz w:val="26"/>
          <w:szCs w:val="14"/>
          <w:highlight w:val="yellow"/>
          <w:lang w:eastAsia="zh-CN"/>
        </w:rPr>
        <w:t>R4-220</w:t>
      </w:r>
      <w:r w:rsidRPr="00973521">
        <w:rPr>
          <w:noProof/>
          <w:sz w:val="26"/>
          <w:szCs w:val="14"/>
          <w:highlight w:val="yellow"/>
          <w:lang w:val="en-US" w:eastAsia="zh-CN"/>
        </w:rPr>
        <w:t>69</w:t>
      </w:r>
      <w:r w:rsidR="00805675">
        <w:rPr>
          <w:noProof/>
          <w:sz w:val="26"/>
          <w:szCs w:val="14"/>
          <w:highlight w:val="yellow"/>
          <w:lang w:val="en-US" w:eastAsia="zh-CN"/>
        </w:rPr>
        <w:t>2</w:t>
      </w:r>
      <w:r w:rsidRPr="00973521">
        <w:rPr>
          <w:noProof/>
          <w:sz w:val="26"/>
          <w:szCs w:val="14"/>
          <w:highlight w:val="yellow"/>
          <w:lang w:val="en-US" w:eastAsia="zh-CN"/>
        </w:rPr>
        <w:t>0</w:t>
      </w:r>
      <w:r w:rsidRPr="00CE63AB">
        <w:rPr>
          <w:noProof/>
          <w:sz w:val="26"/>
          <w:szCs w:val="14"/>
          <w:highlight w:val="yellow"/>
          <w:lang w:eastAsia="zh-CN"/>
        </w:rPr>
        <w:t>)</w:t>
      </w:r>
      <w:r w:rsidRPr="00DB400C">
        <w:rPr>
          <w:noProof/>
          <w:sz w:val="26"/>
          <w:szCs w:val="14"/>
          <w:highlight w:val="yellow"/>
          <w:lang w:eastAsia="zh-CN"/>
        </w:rPr>
        <w:t>&gt;</w:t>
      </w:r>
    </w:p>
    <w:p w14:paraId="2FE3D6CE" w14:textId="77777777" w:rsidR="00805675" w:rsidRPr="009C5807" w:rsidRDefault="00805675" w:rsidP="00805675">
      <w:pPr>
        <w:pStyle w:val="Heading2"/>
      </w:pPr>
      <w:r w:rsidRPr="009C5807">
        <w:t>7.7</w:t>
      </w:r>
      <w:r w:rsidRPr="009C5807">
        <w:tab/>
      </w:r>
      <w:proofErr w:type="spellStart"/>
      <w:r w:rsidRPr="009C5807">
        <w:rPr>
          <w:i/>
          <w:lang w:val="en-US"/>
        </w:rPr>
        <w:t>deriveSSB-IndexFromCell</w:t>
      </w:r>
      <w:proofErr w:type="spellEnd"/>
      <w:r w:rsidRPr="009C5807">
        <w:t xml:space="preserve"> tolerance</w:t>
      </w:r>
    </w:p>
    <w:p w14:paraId="52B458ED" w14:textId="77777777" w:rsidR="00805675" w:rsidRPr="009C5807" w:rsidRDefault="00805675" w:rsidP="00805675">
      <w:pPr>
        <w:pStyle w:val="Heading3"/>
      </w:pPr>
      <w:bookmarkStart w:id="461" w:name="_Toc5952621"/>
      <w:r w:rsidRPr="009C5807">
        <w:t>7.</w:t>
      </w:r>
      <w:r w:rsidRPr="009C5807">
        <w:rPr>
          <w:lang w:eastAsia="zh-CN"/>
        </w:rPr>
        <w:t>7</w:t>
      </w:r>
      <w:r w:rsidRPr="009C5807">
        <w:t>.1</w:t>
      </w:r>
      <w:r w:rsidRPr="009C5807">
        <w:tab/>
        <w:t>Minimum requirements</w:t>
      </w:r>
      <w:bookmarkEnd w:id="461"/>
    </w:p>
    <w:p w14:paraId="6D2E2EC0" w14:textId="77777777" w:rsidR="00DE22DE" w:rsidRDefault="00DE22DE" w:rsidP="00DE22DE">
      <w:pPr>
        <w:rPr>
          <w:ins w:id="462" w:author="Author"/>
        </w:rPr>
      </w:pPr>
      <w:r>
        <w:t xml:space="preserve">When </w:t>
      </w:r>
      <w:proofErr w:type="spellStart"/>
      <w:r>
        <w:rPr>
          <w:i/>
          <w:iCs/>
          <w:lang w:val="en-US"/>
        </w:rPr>
        <w:t>deriveSSB-IndexFromCell</w:t>
      </w:r>
      <w:proofErr w:type="spellEnd"/>
      <w:r>
        <w:t xml:space="preserve"> is enabled, the UE assume</w:t>
      </w:r>
      <w:r>
        <w:rPr>
          <w:lang w:eastAsia="zh-CN"/>
        </w:rPr>
        <w:t xml:space="preserve">s </w:t>
      </w:r>
      <w:r>
        <w:t>frame boundary alignment (including half frame</w:t>
      </w:r>
      <w:r>
        <w:rPr>
          <w:lang w:eastAsia="zh-CN"/>
        </w:rPr>
        <w:t xml:space="preserve">, </w:t>
      </w:r>
      <w:r>
        <w:t>subframe</w:t>
      </w:r>
      <w:r>
        <w:rPr>
          <w:lang w:eastAsia="zh-CN"/>
        </w:rPr>
        <w:t xml:space="preserve"> and </w:t>
      </w:r>
      <w:r>
        <w:t>slot boundary alignment) across cells on the same frequency carrier</w:t>
      </w:r>
      <w:r>
        <w:rPr>
          <w:lang w:eastAsia="zh-CN"/>
        </w:rPr>
        <w:t xml:space="preserve"> is</w:t>
      </w:r>
      <w:r>
        <w:t xml:space="preserve"> within a tolerance not worse than </w:t>
      </w:r>
    </w:p>
    <w:p w14:paraId="6E74CC37" w14:textId="77777777" w:rsidR="00906E92" w:rsidRDefault="00DE22DE" w:rsidP="00DE22DE">
      <w:pPr>
        <w:pStyle w:val="ListParagraph"/>
        <w:numPr>
          <w:ilvl w:val="0"/>
          <w:numId w:val="68"/>
        </w:numPr>
        <w:rPr>
          <w:ins w:id="463" w:author="Author"/>
          <w:lang w:eastAsia="zh-CN"/>
        </w:rPr>
      </w:pPr>
      <w:r>
        <w:t xml:space="preserve">min(2 SSB symbols, 1 PDSCH symbol) </w:t>
      </w:r>
      <w:ins w:id="464" w:author="Author">
        <w:r>
          <w:t>for sub-carrier spacings up-to 240 kHz,</w:t>
        </w:r>
      </w:ins>
    </w:p>
    <w:p w14:paraId="126A78AC" w14:textId="77777777" w:rsidR="00906E92" w:rsidRDefault="00906E92" w:rsidP="00906E92">
      <w:pPr>
        <w:pStyle w:val="ListParagraph"/>
        <w:numPr>
          <w:ilvl w:val="0"/>
          <w:numId w:val="68"/>
        </w:numPr>
        <w:rPr>
          <w:ins w:id="465" w:author="Author"/>
        </w:rPr>
      </w:pPr>
      <w:ins w:id="466" w:author="Author">
        <w:r w:rsidRPr="009C5807">
          <w:t>min</w:t>
        </w:r>
        <w:r>
          <w:t xml:space="preserve"> </w:t>
        </w:r>
        <w:r w:rsidRPr="009C5807">
          <w:t>(</w:t>
        </w:r>
        <w:r>
          <w:t>3</w:t>
        </w:r>
        <w:r w:rsidRPr="009C5807">
          <w:t xml:space="preserve"> SSB symbols, </w:t>
        </w:r>
        <w:r>
          <w:t>N</w:t>
        </w:r>
        <w:r w:rsidRPr="003C11D0">
          <w:rPr>
            <w:vertAlign w:val="subscript"/>
          </w:rPr>
          <w:t>PDSCH</w:t>
        </w:r>
        <w:r w:rsidRPr="009C5807">
          <w:t xml:space="preserve"> PDSCH symbol</w:t>
        </w:r>
        <w:r>
          <w:t>s</w:t>
        </w:r>
        <w:r w:rsidRPr="009C5807">
          <w:t>)</w:t>
        </w:r>
        <w:r>
          <w:t xml:space="preserve"> for sub-carrier spacing of 480 kHz and 960kHz where N</w:t>
        </w:r>
        <w:r w:rsidRPr="003C11D0">
          <w:rPr>
            <w:vertAlign w:val="subscript"/>
          </w:rPr>
          <w:t>PDSCH</w:t>
        </w:r>
        <w:r w:rsidRPr="009C5807">
          <w:t xml:space="preserve"> </w:t>
        </w:r>
        <w:r>
          <w:t>is defined in Table 7.7.1-1</w:t>
        </w:r>
      </w:ins>
    </w:p>
    <w:p w14:paraId="6604D140" w14:textId="38060166" w:rsidR="00DE22DE" w:rsidRDefault="00DE22DE" w:rsidP="00805675">
      <w:pPr>
        <w:rPr>
          <w:lang w:eastAsia="zh-CN"/>
        </w:rPr>
      </w:pPr>
      <w:r>
        <w:t>and the SFNs of all cells on the same frequency carrier are the same</w:t>
      </w:r>
      <w:r>
        <w:rPr>
          <w:lang w:eastAsia="zh-CN"/>
        </w:rPr>
        <w:t>.</w:t>
      </w:r>
    </w:p>
    <w:p w14:paraId="049231D3" w14:textId="77777777" w:rsidR="00805675" w:rsidRPr="008B531A" w:rsidRDefault="00805675" w:rsidP="00805675">
      <w:pPr>
        <w:pStyle w:val="TH"/>
        <w:rPr>
          <w:ins w:id="467" w:author="Author"/>
          <w:lang w:eastAsia="zh-CN"/>
        </w:rPr>
      </w:pPr>
      <w:ins w:id="468" w:author="Author">
        <w:r>
          <w:rPr>
            <w:lang w:eastAsia="zh-CN"/>
          </w:rPr>
          <w:lastRenderedPageBreak/>
          <w:t xml:space="preserve">Table 7.7.1-1 </w:t>
        </w:r>
        <w:r>
          <w:rPr>
            <w:lang w:val="en-US" w:eastAsia="zh-CN"/>
          </w:rPr>
          <w:t>N</w:t>
        </w:r>
        <w:r w:rsidRPr="003C11D0">
          <w:rPr>
            <w:vertAlign w:val="subscript"/>
            <w:lang w:val="en-US" w:eastAsia="zh-CN"/>
          </w:rPr>
          <w:t>PDSCH</w:t>
        </w:r>
        <w:r>
          <w:rPr>
            <w:lang w:val="en-US" w:eastAsia="zh-CN"/>
          </w:rPr>
          <w:t xml:space="preserve"> when </w:t>
        </w:r>
        <w:proofErr w:type="spellStart"/>
        <w:r>
          <w:rPr>
            <w:lang w:val="en-US" w:eastAsia="zh-CN"/>
          </w:rPr>
          <w:t>deriveSSB-IndexFromCell</w:t>
        </w:r>
        <w:proofErr w:type="spellEnd"/>
        <w:r>
          <w:rPr>
            <w:lang w:val="en-US" w:eastAsia="zh-CN"/>
          </w:rPr>
          <w:t xml:space="preserve"> is enabled </w:t>
        </w:r>
      </w:ins>
    </w:p>
    <w:tbl>
      <w:tblPr>
        <w:tblStyle w:val="TableGrid"/>
        <w:tblW w:w="0" w:type="auto"/>
        <w:jc w:val="center"/>
        <w:tblLook w:val="04A0" w:firstRow="1" w:lastRow="0" w:firstColumn="1" w:lastColumn="0" w:noHBand="0" w:noVBand="1"/>
      </w:tblPr>
      <w:tblGrid>
        <w:gridCol w:w="1615"/>
        <w:gridCol w:w="1800"/>
        <w:gridCol w:w="1530"/>
      </w:tblGrid>
      <w:tr w:rsidR="00805675" w:rsidRPr="00B63C8B" w14:paraId="6C6AE718" w14:textId="77777777" w:rsidTr="00805675">
        <w:trPr>
          <w:jc w:val="center"/>
          <w:ins w:id="469" w:author="Author"/>
        </w:trPr>
        <w:tc>
          <w:tcPr>
            <w:tcW w:w="1615" w:type="dxa"/>
          </w:tcPr>
          <w:p w14:paraId="778E221F" w14:textId="77777777" w:rsidR="00805675" w:rsidRPr="003C11D0" w:rsidRDefault="00805675" w:rsidP="00702C48">
            <w:pPr>
              <w:pStyle w:val="TAH"/>
              <w:rPr>
                <w:ins w:id="470" w:author="Author"/>
                <w:lang w:val="en-US" w:eastAsia="zh-CN"/>
              </w:rPr>
            </w:pPr>
            <w:ins w:id="471" w:author="Author">
              <w:r w:rsidRPr="003C11D0">
                <w:rPr>
                  <w:lang w:val="en-US" w:eastAsia="zh-CN"/>
                </w:rPr>
                <w:t>SSB SCS (</w:t>
              </w:r>
              <w:proofErr w:type="spellStart"/>
              <w:r w:rsidRPr="003C11D0">
                <w:rPr>
                  <w:lang w:val="en-US" w:eastAsia="zh-CN"/>
                </w:rPr>
                <w:t>KHz</w:t>
              </w:r>
              <w:proofErr w:type="spellEnd"/>
              <w:r w:rsidRPr="003C11D0">
                <w:rPr>
                  <w:lang w:val="en-US" w:eastAsia="zh-CN"/>
                </w:rPr>
                <w:t>)</w:t>
              </w:r>
            </w:ins>
          </w:p>
        </w:tc>
        <w:tc>
          <w:tcPr>
            <w:tcW w:w="1800" w:type="dxa"/>
          </w:tcPr>
          <w:p w14:paraId="22C0017D" w14:textId="77777777" w:rsidR="00805675" w:rsidRPr="003C11D0" w:rsidRDefault="00805675" w:rsidP="00702C48">
            <w:pPr>
              <w:pStyle w:val="TAH"/>
              <w:rPr>
                <w:ins w:id="472" w:author="Author"/>
                <w:lang w:val="en-US" w:eastAsia="zh-CN"/>
              </w:rPr>
            </w:pPr>
            <w:ins w:id="473" w:author="Author">
              <w:r w:rsidRPr="003C04A8">
                <w:rPr>
                  <w:lang w:val="en-US" w:eastAsia="zh-CN"/>
                </w:rPr>
                <w:t xml:space="preserve">PDSCH </w:t>
              </w:r>
              <w:r w:rsidRPr="003C11D0">
                <w:rPr>
                  <w:lang w:val="en-US" w:eastAsia="zh-CN"/>
                </w:rPr>
                <w:t>SCS (</w:t>
              </w:r>
              <w:proofErr w:type="spellStart"/>
              <w:r w:rsidRPr="003C11D0">
                <w:rPr>
                  <w:lang w:val="en-US" w:eastAsia="zh-CN"/>
                </w:rPr>
                <w:t>KHz</w:t>
              </w:r>
              <w:proofErr w:type="spellEnd"/>
              <w:r w:rsidRPr="003C11D0">
                <w:rPr>
                  <w:lang w:val="en-US" w:eastAsia="zh-CN"/>
                </w:rPr>
                <w:t>)</w:t>
              </w:r>
            </w:ins>
          </w:p>
        </w:tc>
        <w:tc>
          <w:tcPr>
            <w:tcW w:w="1530" w:type="dxa"/>
          </w:tcPr>
          <w:p w14:paraId="3B05E690" w14:textId="77777777" w:rsidR="00805675" w:rsidRPr="003C11D0" w:rsidRDefault="00805675" w:rsidP="00702C48">
            <w:pPr>
              <w:pStyle w:val="TAH"/>
              <w:rPr>
                <w:ins w:id="474" w:author="Author"/>
                <w:lang w:val="en-US" w:eastAsia="zh-CN"/>
              </w:rPr>
            </w:pPr>
            <w:ins w:id="475" w:author="Author">
              <w:r>
                <w:rPr>
                  <w:lang w:val="en-US" w:eastAsia="zh-CN"/>
                </w:rPr>
                <w:t>N</w:t>
              </w:r>
              <w:r w:rsidRPr="003C11D0">
                <w:rPr>
                  <w:vertAlign w:val="subscript"/>
                  <w:lang w:val="en-US" w:eastAsia="zh-CN"/>
                </w:rPr>
                <w:t>PDSCH</w:t>
              </w:r>
              <w:r w:rsidRPr="003C04A8">
                <w:rPr>
                  <w:lang w:val="en-US" w:eastAsia="zh-CN"/>
                </w:rPr>
                <w:t xml:space="preserve"> </w:t>
              </w:r>
            </w:ins>
          </w:p>
        </w:tc>
      </w:tr>
      <w:tr w:rsidR="00805675" w:rsidRPr="00B63C8B" w14:paraId="1739DEBE" w14:textId="77777777" w:rsidTr="00805675">
        <w:trPr>
          <w:jc w:val="center"/>
          <w:ins w:id="476" w:author="Author"/>
        </w:trPr>
        <w:tc>
          <w:tcPr>
            <w:tcW w:w="1615" w:type="dxa"/>
          </w:tcPr>
          <w:p w14:paraId="5C307A2E" w14:textId="77777777" w:rsidR="00805675" w:rsidRPr="003C11D0" w:rsidRDefault="00805675" w:rsidP="00702C48">
            <w:pPr>
              <w:pStyle w:val="TAC"/>
              <w:rPr>
                <w:ins w:id="477" w:author="Author"/>
                <w:lang w:val="da-DK" w:eastAsia="zh-CN"/>
              </w:rPr>
            </w:pPr>
            <w:ins w:id="478" w:author="Author">
              <w:r w:rsidRPr="003C11D0">
                <w:rPr>
                  <w:lang w:val="da-DK" w:eastAsia="zh-CN"/>
                </w:rPr>
                <w:t>120</w:t>
              </w:r>
            </w:ins>
          </w:p>
        </w:tc>
        <w:tc>
          <w:tcPr>
            <w:tcW w:w="1800" w:type="dxa"/>
          </w:tcPr>
          <w:p w14:paraId="4ACC174B" w14:textId="77777777" w:rsidR="00805675" w:rsidRPr="003C11D0" w:rsidRDefault="00805675" w:rsidP="00702C48">
            <w:pPr>
              <w:pStyle w:val="TAC"/>
              <w:rPr>
                <w:ins w:id="479" w:author="Author"/>
                <w:lang w:val="da-DK" w:eastAsia="zh-CN"/>
              </w:rPr>
            </w:pPr>
            <w:ins w:id="480" w:author="Author">
              <w:r w:rsidRPr="003C11D0">
                <w:rPr>
                  <w:lang w:val="da-DK" w:eastAsia="zh-CN"/>
                </w:rPr>
                <w:t>480</w:t>
              </w:r>
            </w:ins>
          </w:p>
        </w:tc>
        <w:tc>
          <w:tcPr>
            <w:tcW w:w="1530" w:type="dxa"/>
          </w:tcPr>
          <w:p w14:paraId="12A67742" w14:textId="77777777" w:rsidR="00805675" w:rsidRPr="003C11D0" w:rsidRDefault="00805675" w:rsidP="00702C48">
            <w:pPr>
              <w:pStyle w:val="TAC"/>
              <w:rPr>
                <w:ins w:id="481" w:author="Author"/>
                <w:lang w:val="da-DK" w:eastAsia="zh-CN"/>
              </w:rPr>
            </w:pPr>
            <w:ins w:id="482" w:author="Author">
              <w:r w:rsidRPr="003C11D0">
                <w:rPr>
                  <w:lang w:val="da-DK" w:eastAsia="zh-CN"/>
                </w:rPr>
                <w:t>3</w:t>
              </w:r>
            </w:ins>
          </w:p>
        </w:tc>
      </w:tr>
      <w:tr w:rsidR="00805675" w:rsidRPr="00B63C8B" w14:paraId="01BFC3EC" w14:textId="77777777" w:rsidTr="00805675">
        <w:trPr>
          <w:jc w:val="center"/>
          <w:ins w:id="483" w:author="Author"/>
        </w:trPr>
        <w:tc>
          <w:tcPr>
            <w:tcW w:w="1615" w:type="dxa"/>
          </w:tcPr>
          <w:p w14:paraId="2222E89B" w14:textId="77777777" w:rsidR="00805675" w:rsidRPr="003C11D0" w:rsidRDefault="00805675" w:rsidP="00702C48">
            <w:pPr>
              <w:pStyle w:val="TAC"/>
              <w:rPr>
                <w:ins w:id="484" w:author="Author"/>
                <w:lang w:val="da-DK" w:eastAsia="zh-CN"/>
              </w:rPr>
            </w:pPr>
            <w:ins w:id="485" w:author="Author">
              <w:r w:rsidRPr="003C11D0">
                <w:rPr>
                  <w:lang w:val="da-DK" w:eastAsia="zh-CN"/>
                </w:rPr>
                <w:t>120</w:t>
              </w:r>
            </w:ins>
          </w:p>
        </w:tc>
        <w:tc>
          <w:tcPr>
            <w:tcW w:w="1800" w:type="dxa"/>
          </w:tcPr>
          <w:p w14:paraId="30424406" w14:textId="77777777" w:rsidR="00805675" w:rsidRPr="003C11D0" w:rsidRDefault="00805675" w:rsidP="00702C48">
            <w:pPr>
              <w:pStyle w:val="TAC"/>
              <w:rPr>
                <w:ins w:id="486" w:author="Author"/>
                <w:lang w:val="da-DK" w:eastAsia="zh-CN"/>
              </w:rPr>
            </w:pPr>
            <w:ins w:id="487" w:author="Author">
              <w:r w:rsidRPr="003C11D0">
                <w:rPr>
                  <w:lang w:val="da-DK" w:eastAsia="zh-CN"/>
                </w:rPr>
                <w:t>960</w:t>
              </w:r>
            </w:ins>
          </w:p>
        </w:tc>
        <w:tc>
          <w:tcPr>
            <w:tcW w:w="1530" w:type="dxa"/>
          </w:tcPr>
          <w:p w14:paraId="7938591E" w14:textId="77777777" w:rsidR="00805675" w:rsidRPr="003C11D0" w:rsidRDefault="00805675" w:rsidP="00702C48">
            <w:pPr>
              <w:pStyle w:val="TAC"/>
              <w:rPr>
                <w:ins w:id="488" w:author="Author"/>
                <w:lang w:val="da-DK" w:eastAsia="zh-CN"/>
              </w:rPr>
            </w:pPr>
            <w:ins w:id="489" w:author="Author">
              <w:r w:rsidRPr="003C11D0">
                <w:rPr>
                  <w:lang w:val="da-DK" w:eastAsia="zh-CN"/>
                </w:rPr>
                <w:t>6</w:t>
              </w:r>
            </w:ins>
          </w:p>
        </w:tc>
      </w:tr>
      <w:tr w:rsidR="00805675" w:rsidRPr="00B63C8B" w14:paraId="2B8FFEB9" w14:textId="77777777" w:rsidTr="00805675">
        <w:trPr>
          <w:jc w:val="center"/>
          <w:ins w:id="490" w:author="Author"/>
        </w:trPr>
        <w:tc>
          <w:tcPr>
            <w:tcW w:w="1615" w:type="dxa"/>
          </w:tcPr>
          <w:p w14:paraId="34CBD721" w14:textId="77777777" w:rsidR="00805675" w:rsidRPr="003C11D0" w:rsidRDefault="00805675" w:rsidP="00702C48">
            <w:pPr>
              <w:pStyle w:val="TAC"/>
              <w:rPr>
                <w:ins w:id="491" w:author="Author"/>
                <w:lang w:val="da-DK" w:eastAsia="zh-CN"/>
              </w:rPr>
            </w:pPr>
            <w:ins w:id="492" w:author="Author">
              <w:r w:rsidRPr="003C11D0">
                <w:rPr>
                  <w:lang w:val="da-DK" w:eastAsia="zh-CN"/>
                </w:rPr>
                <w:t>480</w:t>
              </w:r>
            </w:ins>
          </w:p>
        </w:tc>
        <w:tc>
          <w:tcPr>
            <w:tcW w:w="1800" w:type="dxa"/>
          </w:tcPr>
          <w:p w14:paraId="0B08CEC8" w14:textId="77777777" w:rsidR="00805675" w:rsidRPr="003C11D0" w:rsidRDefault="00805675" w:rsidP="00702C48">
            <w:pPr>
              <w:pStyle w:val="TAC"/>
              <w:rPr>
                <w:ins w:id="493" w:author="Author"/>
                <w:lang w:val="da-DK" w:eastAsia="zh-CN"/>
              </w:rPr>
            </w:pPr>
            <w:ins w:id="494" w:author="Author">
              <w:r w:rsidRPr="003C11D0">
                <w:rPr>
                  <w:lang w:val="da-DK" w:eastAsia="zh-CN"/>
                </w:rPr>
                <w:t>120</w:t>
              </w:r>
            </w:ins>
          </w:p>
        </w:tc>
        <w:tc>
          <w:tcPr>
            <w:tcW w:w="1530" w:type="dxa"/>
          </w:tcPr>
          <w:p w14:paraId="6BF18534" w14:textId="77777777" w:rsidR="00805675" w:rsidRPr="003C11D0" w:rsidRDefault="00805675" w:rsidP="00702C48">
            <w:pPr>
              <w:pStyle w:val="TAC"/>
              <w:rPr>
                <w:ins w:id="495" w:author="Author"/>
                <w:lang w:val="da-DK" w:eastAsia="zh-CN"/>
              </w:rPr>
            </w:pPr>
            <w:ins w:id="496" w:author="Author">
              <w:r w:rsidRPr="003C11D0">
                <w:rPr>
                  <w:lang w:val="da-DK" w:eastAsia="zh-CN"/>
                </w:rPr>
                <w:t>1</w:t>
              </w:r>
            </w:ins>
          </w:p>
        </w:tc>
      </w:tr>
      <w:tr w:rsidR="00805675" w:rsidRPr="00B63C8B" w14:paraId="584B6DD9" w14:textId="77777777" w:rsidTr="00805675">
        <w:trPr>
          <w:jc w:val="center"/>
          <w:ins w:id="497" w:author="Author"/>
        </w:trPr>
        <w:tc>
          <w:tcPr>
            <w:tcW w:w="1615" w:type="dxa"/>
          </w:tcPr>
          <w:p w14:paraId="4E2BC929" w14:textId="77777777" w:rsidR="00805675" w:rsidRPr="003C11D0" w:rsidRDefault="00805675" w:rsidP="00702C48">
            <w:pPr>
              <w:pStyle w:val="TAC"/>
              <w:rPr>
                <w:ins w:id="498" w:author="Author"/>
                <w:lang w:val="da-DK" w:eastAsia="zh-CN"/>
              </w:rPr>
            </w:pPr>
            <w:ins w:id="499" w:author="Author">
              <w:r w:rsidRPr="003C11D0">
                <w:rPr>
                  <w:lang w:val="da-DK" w:eastAsia="zh-CN"/>
                </w:rPr>
                <w:t>480</w:t>
              </w:r>
            </w:ins>
          </w:p>
        </w:tc>
        <w:tc>
          <w:tcPr>
            <w:tcW w:w="1800" w:type="dxa"/>
          </w:tcPr>
          <w:p w14:paraId="00D10E74" w14:textId="77777777" w:rsidR="00805675" w:rsidRPr="003C11D0" w:rsidRDefault="00805675" w:rsidP="00702C48">
            <w:pPr>
              <w:pStyle w:val="TAC"/>
              <w:rPr>
                <w:ins w:id="500" w:author="Author"/>
                <w:lang w:val="da-DK" w:eastAsia="zh-CN"/>
              </w:rPr>
            </w:pPr>
            <w:ins w:id="501" w:author="Author">
              <w:r w:rsidRPr="003C11D0">
                <w:rPr>
                  <w:lang w:val="da-DK" w:eastAsia="zh-CN"/>
                </w:rPr>
                <w:t>480</w:t>
              </w:r>
            </w:ins>
          </w:p>
        </w:tc>
        <w:tc>
          <w:tcPr>
            <w:tcW w:w="1530" w:type="dxa"/>
          </w:tcPr>
          <w:p w14:paraId="6F242279" w14:textId="77777777" w:rsidR="00805675" w:rsidRPr="003C11D0" w:rsidRDefault="00805675" w:rsidP="00702C48">
            <w:pPr>
              <w:pStyle w:val="TAC"/>
              <w:rPr>
                <w:ins w:id="502" w:author="Author"/>
                <w:lang w:val="da-DK" w:eastAsia="zh-CN"/>
              </w:rPr>
            </w:pPr>
            <w:ins w:id="503" w:author="Author">
              <w:r w:rsidRPr="003C11D0">
                <w:rPr>
                  <w:lang w:val="da-DK" w:eastAsia="zh-CN"/>
                </w:rPr>
                <w:t>3</w:t>
              </w:r>
            </w:ins>
          </w:p>
        </w:tc>
      </w:tr>
      <w:tr w:rsidR="00805675" w:rsidRPr="00B63C8B" w14:paraId="1070BAEC" w14:textId="77777777" w:rsidTr="00805675">
        <w:trPr>
          <w:jc w:val="center"/>
          <w:ins w:id="504" w:author="Author"/>
        </w:trPr>
        <w:tc>
          <w:tcPr>
            <w:tcW w:w="1615" w:type="dxa"/>
          </w:tcPr>
          <w:p w14:paraId="60C206CE" w14:textId="77777777" w:rsidR="00805675" w:rsidRPr="003C11D0" w:rsidRDefault="00805675" w:rsidP="00702C48">
            <w:pPr>
              <w:pStyle w:val="TAC"/>
              <w:rPr>
                <w:ins w:id="505" w:author="Author"/>
                <w:lang w:val="da-DK" w:eastAsia="zh-CN"/>
              </w:rPr>
            </w:pPr>
            <w:ins w:id="506" w:author="Author">
              <w:r w:rsidRPr="003C11D0">
                <w:rPr>
                  <w:lang w:val="da-DK" w:eastAsia="zh-CN"/>
                </w:rPr>
                <w:t>480</w:t>
              </w:r>
            </w:ins>
          </w:p>
        </w:tc>
        <w:tc>
          <w:tcPr>
            <w:tcW w:w="1800" w:type="dxa"/>
          </w:tcPr>
          <w:p w14:paraId="0E8BF909" w14:textId="77777777" w:rsidR="00805675" w:rsidRPr="003C11D0" w:rsidRDefault="00805675" w:rsidP="00702C48">
            <w:pPr>
              <w:pStyle w:val="TAC"/>
              <w:rPr>
                <w:ins w:id="507" w:author="Author"/>
                <w:lang w:val="da-DK" w:eastAsia="zh-CN"/>
              </w:rPr>
            </w:pPr>
            <w:ins w:id="508" w:author="Author">
              <w:r w:rsidRPr="003C11D0">
                <w:rPr>
                  <w:lang w:val="da-DK" w:eastAsia="zh-CN"/>
                </w:rPr>
                <w:t>960</w:t>
              </w:r>
            </w:ins>
          </w:p>
        </w:tc>
        <w:tc>
          <w:tcPr>
            <w:tcW w:w="1530" w:type="dxa"/>
          </w:tcPr>
          <w:p w14:paraId="2ADD8CD6" w14:textId="77777777" w:rsidR="00805675" w:rsidRPr="003C11D0" w:rsidRDefault="00805675" w:rsidP="00702C48">
            <w:pPr>
              <w:pStyle w:val="TAC"/>
              <w:rPr>
                <w:ins w:id="509" w:author="Author"/>
                <w:lang w:val="da-DK" w:eastAsia="zh-CN"/>
              </w:rPr>
            </w:pPr>
            <w:ins w:id="510" w:author="Author">
              <w:r w:rsidRPr="003C11D0">
                <w:rPr>
                  <w:lang w:val="da-DK" w:eastAsia="zh-CN"/>
                </w:rPr>
                <w:t>6</w:t>
              </w:r>
            </w:ins>
          </w:p>
        </w:tc>
      </w:tr>
      <w:tr w:rsidR="00805675" w:rsidRPr="00B63C8B" w14:paraId="41A604FB" w14:textId="77777777" w:rsidTr="00805675">
        <w:trPr>
          <w:jc w:val="center"/>
          <w:ins w:id="511" w:author="Author"/>
        </w:trPr>
        <w:tc>
          <w:tcPr>
            <w:tcW w:w="1615" w:type="dxa"/>
          </w:tcPr>
          <w:p w14:paraId="4FBFA6A8" w14:textId="77777777" w:rsidR="00805675" w:rsidRPr="003C11D0" w:rsidRDefault="00805675" w:rsidP="00702C48">
            <w:pPr>
              <w:pStyle w:val="TAC"/>
              <w:rPr>
                <w:ins w:id="512" w:author="Author"/>
                <w:lang w:val="da-DK" w:eastAsia="zh-CN"/>
              </w:rPr>
            </w:pPr>
            <w:ins w:id="513" w:author="Author">
              <w:r w:rsidRPr="003C11D0">
                <w:rPr>
                  <w:lang w:val="da-DK" w:eastAsia="zh-CN"/>
                </w:rPr>
                <w:t>960</w:t>
              </w:r>
            </w:ins>
          </w:p>
        </w:tc>
        <w:tc>
          <w:tcPr>
            <w:tcW w:w="1800" w:type="dxa"/>
          </w:tcPr>
          <w:p w14:paraId="06695A58" w14:textId="77777777" w:rsidR="00805675" w:rsidRPr="003C11D0" w:rsidRDefault="00805675" w:rsidP="00702C48">
            <w:pPr>
              <w:pStyle w:val="TAC"/>
              <w:rPr>
                <w:ins w:id="514" w:author="Author"/>
                <w:lang w:val="da-DK" w:eastAsia="zh-CN"/>
              </w:rPr>
            </w:pPr>
            <w:ins w:id="515" w:author="Author">
              <w:r w:rsidRPr="003C11D0">
                <w:rPr>
                  <w:lang w:val="da-DK" w:eastAsia="zh-CN"/>
                </w:rPr>
                <w:t>120</w:t>
              </w:r>
            </w:ins>
          </w:p>
        </w:tc>
        <w:tc>
          <w:tcPr>
            <w:tcW w:w="1530" w:type="dxa"/>
          </w:tcPr>
          <w:p w14:paraId="12BB973F" w14:textId="77777777" w:rsidR="00805675" w:rsidRPr="003C11D0" w:rsidRDefault="00805675" w:rsidP="00702C48">
            <w:pPr>
              <w:pStyle w:val="TAC"/>
              <w:rPr>
                <w:ins w:id="516" w:author="Author"/>
                <w:lang w:val="da-DK" w:eastAsia="zh-CN"/>
              </w:rPr>
            </w:pPr>
            <w:ins w:id="517" w:author="Author">
              <w:r w:rsidRPr="003C11D0">
                <w:rPr>
                  <w:lang w:val="da-DK" w:eastAsia="zh-CN"/>
                </w:rPr>
                <w:t>1</w:t>
              </w:r>
            </w:ins>
          </w:p>
        </w:tc>
      </w:tr>
      <w:tr w:rsidR="00805675" w:rsidRPr="00B63C8B" w14:paraId="45D74D4C" w14:textId="77777777" w:rsidTr="00805675">
        <w:trPr>
          <w:jc w:val="center"/>
          <w:ins w:id="518" w:author="Author"/>
        </w:trPr>
        <w:tc>
          <w:tcPr>
            <w:tcW w:w="1615" w:type="dxa"/>
          </w:tcPr>
          <w:p w14:paraId="1919FAC3" w14:textId="77777777" w:rsidR="00805675" w:rsidRPr="003C11D0" w:rsidRDefault="00805675" w:rsidP="00702C48">
            <w:pPr>
              <w:pStyle w:val="TAC"/>
              <w:rPr>
                <w:ins w:id="519" w:author="Author"/>
                <w:lang w:val="da-DK" w:eastAsia="zh-CN"/>
              </w:rPr>
            </w:pPr>
            <w:ins w:id="520" w:author="Author">
              <w:r w:rsidRPr="003C11D0">
                <w:rPr>
                  <w:lang w:val="da-DK" w:eastAsia="zh-CN"/>
                </w:rPr>
                <w:t>960</w:t>
              </w:r>
            </w:ins>
          </w:p>
        </w:tc>
        <w:tc>
          <w:tcPr>
            <w:tcW w:w="1800" w:type="dxa"/>
          </w:tcPr>
          <w:p w14:paraId="14B5BBB2" w14:textId="77777777" w:rsidR="00805675" w:rsidRPr="003C11D0" w:rsidRDefault="00805675" w:rsidP="00702C48">
            <w:pPr>
              <w:pStyle w:val="TAC"/>
              <w:rPr>
                <w:ins w:id="521" w:author="Author"/>
                <w:lang w:val="da-DK" w:eastAsia="zh-CN"/>
              </w:rPr>
            </w:pPr>
            <w:ins w:id="522" w:author="Author">
              <w:r w:rsidRPr="003C11D0">
                <w:rPr>
                  <w:lang w:val="da-DK" w:eastAsia="zh-CN"/>
                </w:rPr>
                <w:t>480</w:t>
              </w:r>
            </w:ins>
          </w:p>
        </w:tc>
        <w:tc>
          <w:tcPr>
            <w:tcW w:w="1530" w:type="dxa"/>
          </w:tcPr>
          <w:p w14:paraId="1AEE5FA0" w14:textId="77777777" w:rsidR="00805675" w:rsidRPr="003C11D0" w:rsidRDefault="00805675" w:rsidP="00702C48">
            <w:pPr>
              <w:pStyle w:val="TAC"/>
              <w:rPr>
                <w:ins w:id="523" w:author="Author"/>
                <w:lang w:val="da-DK" w:eastAsia="zh-CN"/>
              </w:rPr>
            </w:pPr>
            <w:ins w:id="524" w:author="Author">
              <w:r w:rsidRPr="003C11D0">
                <w:rPr>
                  <w:lang w:val="da-DK" w:eastAsia="zh-CN"/>
                </w:rPr>
                <w:t>2</w:t>
              </w:r>
            </w:ins>
          </w:p>
        </w:tc>
      </w:tr>
      <w:tr w:rsidR="00805675" w:rsidRPr="00AC68B3" w14:paraId="747328BF" w14:textId="77777777" w:rsidTr="00805675">
        <w:trPr>
          <w:jc w:val="center"/>
          <w:ins w:id="525" w:author="Author"/>
        </w:trPr>
        <w:tc>
          <w:tcPr>
            <w:tcW w:w="1615" w:type="dxa"/>
          </w:tcPr>
          <w:p w14:paraId="6FBD4415" w14:textId="77777777" w:rsidR="00805675" w:rsidRPr="003C11D0" w:rsidRDefault="00805675" w:rsidP="00702C48">
            <w:pPr>
              <w:pStyle w:val="TAC"/>
              <w:rPr>
                <w:ins w:id="526" w:author="Author"/>
                <w:lang w:val="da-DK" w:eastAsia="zh-CN"/>
              </w:rPr>
            </w:pPr>
            <w:ins w:id="527" w:author="Author">
              <w:r w:rsidRPr="003C11D0">
                <w:rPr>
                  <w:lang w:val="da-DK" w:eastAsia="zh-CN"/>
                </w:rPr>
                <w:t>960</w:t>
              </w:r>
            </w:ins>
          </w:p>
        </w:tc>
        <w:tc>
          <w:tcPr>
            <w:tcW w:w="1800" w:type="dxa"/>
          </w:tcPr>
          <w:p w14:paraId="4AE9D3E9" w14:textId="77777777" w:rsidR="00805675" w:rsidRPr="003C11D0" w:rsidRDefault="00805675" w:rsidP="00702C48">
            <w:pPr>
              <w:pStyle w:val="TAC"/>
              <w:rPr>
                <w:ins w:id="528" w:author="Author"/>
                <w:lang w:val="da-DK" w:eastAsia="zh-CN"/>
              </w:rPr>
            </w:pPr>
            <w:ins w:id="529" w:author="Author">
              <w:r w:rsidRPr="003C11D0">
                <w:rPr>
                  <w:lang w:val="da-DK" w:eastAsia="zh-CN"/>
                </w:rPr>
                <w:t>960</w:t>
              </w:r>
            </w:ins>
          </w:p>
        </w:tc>
        <w:tc>
          <w:tcPr>
            <w:tcW w:w="1530" w:type="dxa"/>
          </w:tcPr>
          <w:p w14:paraId="07737C45" w14:textId="77777777" w:rsidR="00805675" w:rsidRPr="005F21F2" w:rsidRDefault="00805675" w:rsidP="00702C48">
            <w:pPr>
              <w:pStyle w:val="TAC"/>
              <w:rPr>
                <w:ins w:id="530" w:author="Author"/>
                <w:lang w:val="da-DK" w:eastAsia="zh-CN"/>
              </w:rPr>
            </w:pPr>
            <w:ins w:id="531" w:author="Author">
              <w:r>
                <w:rPr>
                  <w:lang w:val="da-DK" w:eastAsia="zh-CN"/>
                </w:rPr>
                <w:t>3</w:t>
              </w:r>
            </w:ins>
          </w:p>
        </w:tc>
      </w:tr>
    </w:tbl>
    <w:p w14:paraId="00EF24BF" w14:textId="77777777" w:rsidR="00805675" w:rsidRDefault="00805675" w:rsidP="00805675">
      <w:pPr>
        <w:rPr>
          <w:ins w:id="532" w:author="Author"/>
        </w:rPr>
      </w:pPr>
    </w:p>
    <w:p w14:paraId="71616284" w14:textId="1E19B8EA" w:rsidR="00805675" w:rsidDel="00854F0A" w:rsidRDefault="00805675" w:rsidP="00805675">
      <w:pPr>
        <w:rPr>
          <w:ins w:id="533" w:author="Author"/>
          <w:del w:id="534" w:author="Author"/>
          <w:lang w:eastAsia="zh-CN"/>
        </w:rPr>
      </w:pPr>
      <w:ins w:id="535" w:author="Author">
        <w:r w:rsidRPr="009C5807">
          <w:t xml:space="preserve">When </w:t>
        </w:r>
        <w:proofErr w:type="spellStart"/>
        <w:r w:rsidRPr="009C5807">
          <w:rPr>
            <w:i/>
            <w:iCs/>
            <w:lang w:val="en-US"/>
          </w:rPr>
          <w:t>deriveSSB-IndexFromCell</w:t>
        </w:r>
        <w:proofErr w:type="spellEnd"/>
        <w:r w:rsidRPr="009C5807">
          <w:t xml:space="preserve"> is </w:t>
        </w:r>
        <w:r>
          <w:t xml:space="preserve">not </w:t>
        </w:r>
        <w:r w:rsidRPr="009C5807">
          <w:t>enabled, the UE assume</w:t>
        </w:r>
        <w:r w:rsidRPr="009C5807">
          <w:rPr>
            <w:lang w:eastAsia="zh-CN"/>
          </w:rPr>
          <w:t xml:space="preserve">s </w:t>
        </w:r>
        <w:r w:rsidRPr="009C5807">
          <w:t>frame boundary alignment (including half frame</w:t>
        </w:r>
        <w:r w:rsidRPr="009C5807">
          <w:rPr>
            <w:lang w:eastAsia="zh-CN"/>
          </w:rPr>
          <w:t xml:space="preserve">, </w:t>
        </w:r>
        <w:r w:rsidRPr="009C5807">
          <w:t>subframe</w:t>
        </w:r>
        <w:r w:rsidRPr="009C5807">
          <w:rPr>
            <w:lang w:eastAsia="zh-CN"/>
          </w:rPr>
          <w:t xml:space="preserve"> and </w:t>
        </w:r>
        <w:r w:rsidRPr="009C5807">
          <w:t>slot boundary alignment) across cells on the same frequency carrier</w:t>
        </w:r>
        <w:r w:rsidRPr="009C5807">
          <w:rPr>
            <w:lang w:eastAsia="zh-CN"/>
          </w:rPr>
          <w:t xml:space="preserve"> is</w:t>
        </w:r>
        <w:r w:rsidRPr="009C5807">
          <w:t xml:space="preserve"> within a tolerance not worse than</w:t>
        </w:r>
        <w:r>
          <w:t xml:space="preserve"> 6</w:t>
        </w:r>
        <w:r w:rsidRPr="009C5807">
          <w:t xml:space="preserve"> SSB symbols</w:t>
        </w:r>
        <w:r>
          <w:t xml:space="preserve"> for sub-carrier spacing of 960kHz </w:t>
        </w:r>
        <w:r w:rsidRPr="009C5807">
          <w:t>and the SFNs of all cells on the same frequency carrier are the same</w:t>
        </w:r>
        <w:r w:rsidRPr="009C5807">
          <w:rPr>
            <w:lang w:eastAsia="zh-CN"/>
          </w:rPr>
          <w:t>.</w:t>
        </w:r>
        <w:r w:rsidDel="00854F0A">
          <w:rPr>
            <w:lang w:eastAsia="zh-CN"/>
          </w:rPr>
          <w:t xml:space="preserve"> </w:t>
        </w:r>
      </w:ins>
    </w:p>
    <w:p w14:paraId="73C03CAA" w14:textId="77777777" w:rsidR="002912C6" w:rsidRDefault="002912C6" w:rsidP="002912C6">
      <w:pPr>
        <w:jc w:val="center"/>
        <w:rPr>
          <w:rFonts w:eastAsia="SimSun"/>
          <w:noProof/>
          <w:sz w:val="26"/>
          <w:szCs w:val="26"/>
          <w:highlight w:val="yellow"/>
          <w:lang w:eastAsia="zh-CN"/>
        </w:rPr>
      </w:pPr>
    </w:p>
    <w:p w14:paraId="31FE7541" w14:textId="22B2AAB8" w:rsidR="002912C6" w:rsidRDefault="002912C6" w:rsidP="002912C6">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1</w:t>
      </w:r>
      <w:r w:rsidR="0036680A">
        <w:rPr>
          <w:rFonts w:eastAsia="SimSun"/>
          <w:noProof/>
          <w:sz w:val="26"/>
          <w:szCs w:val="26"/>
          <w:highlight w:val="yellow"/>
          <w:lang w:eastAsia="zh-CN"/>
        </w:rPr>
        <w:t>2</w:t>
      </w:r>
      <w:r w:rsidRPr="00DB400C">
        <w:rPr>
          <w:rFonts w:eastAsia="SimSun" w:hint="eastAsia"/>
          <w:noProof/>
          <w:sz w:val="26"/>
          <w:szCs w:val="26"/>
          <w:highlight w:val="yellow"/>
          <w:lang w:eastAsia="zh-CN"/>
        </w:rPr>
        <w:t>&gt;</w:t>
      </w:r>
    </w:p>
    <w:p w14:paraId="6A10DD34" w14:textId="77777777" w:rsidR="00F937F6" w:rsidRDefault="00F937F6" w:rsidP="00F937F6">
      <w:pPr>
        <w:jc w:val="center"/>
        <w:rPr>
          <w:rFonts w:eastAsia="SimSun"/>
          <w:noProof/>
          <w:sz w:val="26"/>
          <w:szCs w:val="26"/>
          <w:lang w:eastAsia="zh-CN"/>
        </w:rPr>
      </w:pPr>
    </w:p>
    <w:p w14:paraId="2403160B" w14:textId="733D918A" w:rsidR="00F937F6" w:rsidRDefault="00F937F6" w:rsidP="00F937F6">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450EA5">
        <w:rPr>
          <w:noProof/>
          <w:sz w:val="26"/>
          <w:szCs w:val="14"/>
          <w:highlight w:val="yellow"/>
          <w:lang w:eastAsia="zh-CN"/>
        </w:rPr>
        <w:t>1</w:t>
      </w:r>
      <w:r w:rsidR="0036680A">
        <w:rPr>
          <w:noProof/>
          <w:sz w:val="26"/>
          <w:szCs w:val="14"/>
          <w:highlight w:val="yellow"/>
          <w:lang w:eastAsia="zh-CN"/>
        </w:rPr>
        <w:t>3</w:t>
      </w:r>
      <w:r w:rsidRPr="00973521">
        <w:rPr>
          <w:noProof/>
          <w:sz w:val="26"/>
          <w:szCs w:val="14"/>
          <w:highlight w:val="yellow"/>
          <w:lang w:val="en-US" w:eastAsia="zh-CN"/>
        </w:rPr>
        <w:t xml:space="preserve"> </w:t>
      </w:r>
      <w:r w:rsidRPr="00CE63AB">
        <w:rPr>
          <w:noProof/>
          <w:sz w:val="26"/>
          <w:szCs w:val="14"/>
          <w:highlight w:val="yellow"/>
          <w:lang w:eastAsia="zh-CN"/>
        </w:rPr>
        <w:t>(R4-220</w:t>
      </w:r>
      <w:r w:rsidRPr="00973521">
        <w:rPr>
          <w:noProof/>
          <w:sz w:val="26"/>
          <w:szCs w:val="14"/>
          <w:highlight w:val="yellow"/>
          <w:lang w:val="en-US" w:eastAsia="zh-CN"/>
        </w:rPr>
        <w:t>69</w:t>
      </w:r>
      <w:r>
        <w:rPr>
          <w:noProof/>
          <w:sz w:val="26"/>
          <w:szCs w:val="14"/>
          <w:highlight w:val="yellow"/>
          <w:lang w:val="en-US" w:eastAsia="zh-CN"/>
        </w:rPr>
        <w:t>2</w:t>
      </w:r>
      <w:r w:rsidR="00CE14A0">
        <w:rPr>
          <w:noProof/>
          <w:sz w:val="26"/>
          <w:szCs w:val="14"/>
          <w:highlight w:val="yellow"/>
          <w:lang w:val="en-US" w:eastAsia="zh-CN"/>
        </w:rPr>
        <w:t>2</w:t>
      </w:r>
      <w:r w:rsidRPr="00CE63AB">
        <w:rPr>
          <w:noProof/>
          <w:sz w:val="26"/>
          <w:szCs w:val="14"/>
          <w:highlight w:val="yellow"/>
          <w:lang w:eastAsia="zh-CN"/>
        </w:rPr>
        <w:t>)</w:t>
      </w:r>
      <w:r w:rsidRPr="00DB400C">
        <w:rPr>
          <w:noProof/>
          <w:sz w:val="26"/>
          <w:szCs w:val="14"/>
          <w:highlight w:val="yellow"/>
          <w:lang w:eastAsia="zh-CN"/>
        </w:rPr>
        <w:t>&gt;</w:t>
      </w:r>
    </w:p>
    <w:p w14:paraId="2A8705A2" w14:textId="77777777" w:rsidR="00A81BBF" w:rsidRPr="009C5807" w:rsidRDefault="00A81BBF" w:rsidP="00A81BBF">
      <w:pPr>
        <w:pStyle w:val="Heading4"/>
      </w:pPr>
      <w:r w:rsidRPr="009C5807">
        <w:t>8.1.7.3</w:t>
      </w:r>
      <w:r w:rsidRPr="009C5807">
        <w:tab/>
        <w:t>Scheduling availability of UE performing radio link monitoring on FR2</w:t>
      </w:r>
    </w:p>
    <w:p w14:paraId="18EFEB2D" w14:textId="77777777" w:rsidR="00A81BBF" w:rsidRPr="009C5807" w:rsidRDefault="00A81BBF" w:rsidP="00A81BBF">
      <w:pPr>
        <w:rPr>
          <w:lang w:eastAsia="zh-CN"/>
        </w:rPr>
      </w:pPr>
      <w:r w:rsidRPr="009C5807">
        <w:rPr>
          <w:lang w:eastAsia="zh-CN"/>
        </w:rPr>
        <w:t xml:space="preserve">The following scheduling restriction applies due to radio link monitoring on an FR2 serving </w:t>
      </w:r>
      <w:proofErr w:type="spellStart"/>
      <w:r w:rsidRPr="009C5807">
        <w:rPr>
          <w:lang w:eastAsia="zh-CN"/>
        </w:rPr>
        <w:t>PCell</w:t>
      </w:r>
      <w:proofErr w:type="spellEnd"/>
      <w:r w:rsidRPr="009C5807">
        <w:rPr>
          <w:lang w:eastAsia="zh-CN"/>
        </w:rPr>
        <w:t xml:space="preserve"> and/or </w:t>
      </w:r>
      <w:proofErr w:type="spellStart"/>
      <w:r w:rsidRPr="009C5807">
        <w:rPr>
          <w:lang w:eastAsia="zh-CN"/>
        </w:rPr>
        <w:t>PSCell</w:t>
      </w:r>
      <w:proofErr w:type="spellEnd"/>
      <w:r w:rsidRPr="009C5807">
        <w:rPr>
          <w:lang w:eastAsia="zh-CN"/>
        </w:rPr>
        <w:t>.</w:t>
      </w:r>
    </w:p>
    <w:p w14:paraId="471DD039" w14:textId="77777777" w:rsidR="00A81BBF" w:rsidRPr="009C5807" w:rsidRDefault="00A81BBF" w:rsidP="00A81BBF">
      <w:pPr>
        <w:ind w:left="568" w:hanging="284"/>
        <w:rPr>
          <w:lang w:eastAsia="zh-CN"/>
        </w:rPr>
      </w:pPr>
      <w:r w:rsidRPr="009C5807">
        <w:rPr>
          <w:lang w:eastAsia="zh-CN"/>
        </w:rPr>
        <w:t>-</w:t>
      </w:r>
      <w:r w:rsidRPr="009C5807">
        <w:rPr>
          <w:lang w:eastAsia="zh-CN"/>
        </w:rPr>
        <w:tab/>
        <w:t xml:space="preserve">If the RLM-RS is CSI-RS which is type-D </w:t>
      </w:r>
      <w:proofErr w:type="spellStart"/>
      <w:r w:rsidRPr="009C5807">
        <w:rPr>
          <w:lang w:eastAsia="zh-CN"/>
        </w:rPr>
        <w:t>QCLed</w:t>
      </w:r>
      <w:proofErr w:type="spellEnd"/>
      <w:r w:rsidRPr="009C5807">
        <w:rPr>
          <w:lang w:eastAsia="zh-CN"/>
        </w:rPr>
        <w:t xml:space="preserve"> with active TCI state for PDCCH or PDSCH, and the CSI-RS is </w:t>
      </w:r>
      <w:r w:rsidRPr="009C5807">
        <w:rPr>
          <w:lang w:val="en-US" w:eastAsia="zh-CN"/>
        </w:rPr>
        <w:t>not in a CSI-RS resource set with repetition ON,</w:t>
      </w:r>
    </w:p>
    <w:p w14:paraId="5DCA015B" w14:textId="77777777" w:rsidR="00A81BBF" w:rsidRPr="009C5807" w:rsidRDefault="00A81BBF" w:rsidP="00A81BBF">
      <w:pPr>
        <w:ind w:left="851" w:hanging="284"/>
        <w:rPr>
          <w:lang w:eastAsia="zh-CN"/>
        </w:rPr>
      </w:pPr>
      <w:r w:rsidRPr="009C5807">
        <w:rPr>
          <w:lang w:eastAsia="zh-CN"/>
        </w:rPr>
        <w:t>-</w:t>
      </w:r>
      <w:r w:rsidRPr="009C5807">
        <w:rPr>
          <w:lang w:eastAsia="zh-CN"/>
        </w:rPr>
        <w:tab/>
      </w:r>
      <w:r w:rsidRPr="009C5807">
        <w:rPr>
          <w:lang w:eastAsia="ja-JP"/>
        </w:rPr>
        <w:t>There are no scheduling restrictions due to radio link monitoring based on the CSI-RS.</w:t>
      </w:r>
    </w:p>
    <w:p w14:paraId="29A2FA6B" w14:textId="77777777" w:rsidR="00A81BBF" w:rsidRPr="009C5807" w:rsidRDefault="00A81BBF" w:rsidP="00A81BBF">
      <w:pPr>
        <w:ind w:left="568" w:hanging="284"/>
        <w:rPr>
          <w:lang w:eastAsia="zh-CN"/>
        </w:rPr>
      </w:pPr>
      <w:r w:rsidRPr="009C5807">
        <w:rPr>
          <w:lang w:eastAsia="zh-CN"/>
        </w:rPr>
        <w:t>-</w:t>
      </w:r>
      <w:r w:rsidRPr="009C5807">
        <w:rPr>
          <w:lang w:eastAsia="zh-CN"/>
        </w:rPr>
        <w:tab/>
        <w:t>Otherwise</w:t>
      </w:r>
    </w:p>
    <w:p w14:paraId="6C6DA619" w14:textId="77777777" w:rsidR="00A81BBF" w:rsidRDefault="00A81BBF" w:rsidP="00A81BBF">
      <w:pPr>
        <w:ind w:left="851" w:hanging="284"/>
        <w:rPr>
          <w:ins w:id="536" w:author="Author"/>
        </w:rPr>
      </w:pPr>
      <w:r w:rsidRPr="009C5807">
        <w:t>-</w:t>
      </w:r>
      <w:r w:rsidRPr="009C5807">
        <w:tab/>
      </w:r>
      <w:ins w:id="537" w:author="Author">
        <w:r>
          <w:t xml:space="preserve">For FR2-1 or the </w:t>
        </w:r>
        <w:r w:rsidRPr="009C5807">
          <w:t>RLM-RS</w:t>
        </w:r>
        <w:r>
          <w:t xml:space="preserve"> is not using </w:t>
        </w:r>
        <w:r>
          <w:rPr>
            <w:lang w:val="en-US"/>
          </w:rPr>
          <w:t>480 kH</w:t>
        </w:r>
        <w:r>
          <w:rPr>
            <w:rFonts w:hint="eastAsia"/>
            <w:lang w:val="en-US" w:eastAsia="zh-TW"/>
          </w:rPr>
          <w:t>z</w:t>
        </w:r>
        <w:r>
          <w:rPr>
            <w:lang w:val="en-US" w:eastAsia="zh-TW"/>
          </w:rPr>
          <w:t xml:space="preserve"> </w:t>
        </w:r>
        <w:r>
          <w:rPr>
            <w:lang w:val="en-US"/>
          </w:rPr>
          <w:t>SCS or 960 kH</w:t>
        </w:r>
        <w:r>
          <w:rPr>
            <w:rFonts w:hint="eastAsia"/>
            <w:lang w:val="en-US" w:eastAsia="zh-TW"/>
          </w:rPr>
          <w:t>z</w:t>
        </w:r>
        <w:r>
          <w:rPr>
            <w:lang w:val="en-US" w:eastAsia="zh-TW"/>
          </w:rPr>
          <w:t xml:space="preserve"> </w:t>
        </w:r>
        <w:r>
          <w:rPr>
            <w:lang w:val="en-US"/>
          </w:rPr>
          <w:t>SCS on FR2-2</w:t>
        </w:r>
        <w:r>
          <w:t>, t</w:t>
        </w:r>
      </w:ins>
      <w:del w:id="538" w:author="Author">
        <w:r w:rsidRPr="009C5807" w:rsidDel="0083577D">
          <w:delText>T</w:delText>
        </w:r>
      </w:del>
      <w:r w:rsidRPr="009C5807">
        <w:t xml:space="preserve">he UE is not expected to transmit PUCCH, PUSCH or </w:t>
      </w:r>
      <w:r w:rsidRPr="009C5807">
        <w:rPr>
          <w:lang w:eastAsia="zh-CN"/>
        </w:rPr>
        <w:t>SRS</w:t>
      </w:r>
      <w:r w:rsidRPr="009C5807">
        <w:t xml:space="preserve"> or receive PDCCH, PDSCH or </w:t>
      </w:r>
      <w:r w:rsidRPr="009C5807">
        <w:rPr>
          <w:lang w:eastAsia="zh-CN"/>
        </w:rPr>
        <w:t>CSI-RS for tracking or CSI-RS for CQI</w:t>
      </w:r>
      <w:r w:rsidRPr="009C5807">
        <w:t xml:space="preserve"> on RLM-RS symbols to be measured for radio link monitoring.</w:t>
      </w:r>
    </w:p>
    <w:p w14:paraId="4589F502" w14:textId="77777777" w:rsidR="00A81BBF" w:rsidRPr="009C5807" w:rsidRDefault="00A81BBF" w:rsidP="00A81BBF">
      <w:pPr>
        <w:ind w:left="851" w:hanging="284"/>
        <w:rPr>
          <w:rFonts w:eastAsia="Malgun Gothic"/>
          <w:lang w:eastAsia="ja-JP"/>
        </w:rPr>
      </w:pPr>
      <w:ins w:id="539" w:author="Author">
        <w:r w:rsidRPr="009C5807">
          <w:t>-</w:t>
        </w:r>
        <w:r w:rsidRPr="009C5807">
          <w:tab/>
        </w:r>
        <w:r>
          <w:t xml:space="preserve">For FR2-2 and the </w:t>
        </w:r>
        <w:r w:rsidRPr="009C5807">
          <w:t>RLM-RS</w:t>
        </w:r>
        <w:r>
          <w:t xml:space="preserve"> is using </w:t>
        </w:r>
        <w:r>
          <w:rPr>
            <w:lang w:val="en-US"/>
          </w:rPr>
          <w:t>480 kH</w:t>
        </w:r>
        <w:r>
          <w:rPr>
            <w:rFonts w:hint="eastAsia"/>
            <w:lang w:val="en-US" w:eastAsia="zh-TW"/>
          </w:rPr>
          <w:t>z</w:t>
        </w:r>
        <w:r>
          <w:rPr>
            <w:lang w:val="en-US" w:eastAsia="zh-TW"/>
          </w:rPr>
          <w:t xml:space="preserve"> </w:t>
        </w:r>
        <w:r>
          <w:rPr>
            <w:lang w:val="en-US"/>
          </w:rPr>
          <w:t>SCS or 960 kH</w:t>
        </w:r>
        <w:r>
          <w:rPr>
            <w:rFonts w:hint="eastAsia"/>
            <w:lang w:val="en-US" w:eastAsia="zh-TW"/>
          </w:rPr>
          <w:t>z</w:t>
        </w:r>
        <w:r>
          <w:rPr>
            <w:lang w:val="en-US" w:eastAsia="zh-TW"/>
          </w:rPr>
          <w:t xml:space="preserve"> </w:t>
        </w:r>
        <w:r>
          <w:rPr>
            <w:lang w:val="en-US"/>
          </w:rPr>
          <w:t>SCS</w:t>
        </w:r>
        <w:r>
          <w:t>, t</w:t>
        </w:r>
        <w:r w:rsidRPr="009C5807">
          <w:t xml:space="preserve">he UE is not expected to transmit PUCCH, PUSCH or </w:t>
        </w:r>
        <w:r w:rsidRPr="009C5807">
          <w:rPr>
            <w:lang w:eastAsia="zh-CN"/>
          </w:rPr>
          <w:t>SRS</w:t>
        </w:r>
        <w:r w:rsidRPr="009C5807">
          <w:t xml:space="preserve"> or receive PDCCH, PDSCH or </w:t>
        </w:r>
        <w:r w:rsidRPr="009C5807">
          <w:rPr>
            <w:lang w:eastAsia="zh-CN"/>
          </w:rPr>
          <w:t>CSI-RS for tracking or CSI-RS for CQI</w:t>
        </w:r>
        <w:r w:rsidRPr="009C5807">
          <w:t xml:space="preserve"> on RLM-RS symbols to be measured for radio link monitoring</w:t>
        </w:r>
        <w:r>
          <w:t xml:space="preserve">, </w:t>
        </w:r>
        <w:r w:rsidRPr="00C53021">
          <w:rPr>
            <w:lang w:val="en-US"/>
          </w:rPr>
          <w:t xml:space="preserve">and on </w:t>
        </w:r>
        <w:r>
          <w:rPr>
            <w:lang w:val="en-US"/>
          </w:rPr>
          <w:t>one</w:t>
        </w:r>
        <w:r w:rsidRPr="00C53021">
          <w:rPr>
            <w:lang w:val="en-US"/>
          </w:rPr>
          <w:t xml:space="preserve"> data symbol before each </w:t>
        </w:r>
        <w:r w:rsidRPr="009C5807">
          <w:t xml:space="preserve">RLM-RS </w:t>
        </w:r>
        <w:r>
          <w:rPr>
            <w:lang w:val="en-US"/>
          </w:rPr>
          <w:t>symbol</w:t>
        </w:r>
        <w:r w:rsidRPr="00C53021">
          <w:rPr>
            <w:lang w:val="en-US"/>
          </w:rPr>
          <w:t xml:space="preserve"> to be measured and </w:t>
        </w:r>
        <w:r>
          <w:rPr>
            <w:lang w:val="en-US"/>
          </w:rPr>
          <w:t>one</w:t>
        </w:r>
        <w:r w:rsidRPr="00C53021">
          <w:rPr>
            <w:lang w:val="en-US"/>
          </w:rPr>
          <w:t xml:space="preserve"> data symbol after each </w:t>
        </w:r>
        <w:r w:rsidRPr="009C5807">
          <w:t xml:space="preserve">RLM-RS </w:t>
        </w:r>
        <w:r>
          <w:rPr>
            <w:lang w:val="en-US"/>
          </w:rPr>
          <w:t>symbol</w:t>
        </w:r>
        <w:r w:rsidRPr="00C53021">
          <w:rPr>
            <w:lang w:val="en-US"/>
          </w:rPr>
          <w:t xml:space="preserve"> to be measured</w:t>
        </w:r>
        <w:r w:rsidRPr="009C5807">
          <w:t>.</w:t>
        </w:r>
      </w:ins>
    </w:p>
    <w:p w14:paraId="5889252B" w14:textId="77777777" w:rsidR="00A81BBF" w:rsidRDefault="00A81BBF" w:rsidP="00A81BBF">
      <w:pPr>
        <w:rPr>
          <w:lang w:eastAsia="zh-CN"/>
        </w:rPr>
      </w:pPr>
      <w:r w:rsidRPr="009C5807">
        <w:rPr>
          <w:rFonts w:eastAsia="Malgun Gothic"/>
          <w:lang w:eastAsia="ja-JP"/>
        </w:rPr>
        <w:t xml:space="preserve">When intra-band carrier aggregation in FR2 is performed, the scheduling restrictions on FR2 serving </w:t>
      </w:r>
      <w:proofErr w:type="spellStart"/>
      <w:r w:rsidRPr="009C5807">
        <w:rPr>
          <w:rFonts w:eastAsia="Malgun Gothic"/>
          <w:lang w:eastAsia="ja-JP"/>
        </w:rPr>
        <w:t>PCell</w:t>
      </w:r>
      <w:proofErr w:type="spellEnd"/>
      <w:r w:rsidRPr="009C5807">
        <w:rPr>
          <w:rFonts w:eastAsia="Malgun Gothic"/>
          <w:lang w:eastAsia="ja-JP"/>
        </w:rPr>
        <w:t xml:space="preserve"> or </w:t>
      </w:r>
      <w:proofErr w:type="spellStart"/>
      <w:r w:rsidRPr="009C5807">
        <w:rPr>
          <w:rFonts w:eastAsia="Malgun Gothic"/>
          <w:lang w:eastAsia="ja-JP"/>
        </w:rPr>
        <w:t>PSCell</w:t>
      </w:r>
      <w:proofErr w:type="spellEnd"/>
      <w:r w:rsidRPr="009C5807">
        <w:rPr>
          <w:rFonts w:eastAsia="Malgun Gothic"/>
          <w:lang w:eastAsia="ja-JP"/>
        </w:rPr>
        <w:t xml:space="preserve"> </w:t>
      </w:r>
      <w:r w:rsidRPr="009C5807">
        <w:rPr>
          <w:lang w:val="en-US"/>
        </w:rPr>
        <w:t>applies to all serving cells</w:t>
      </w:r>
      <w:r w:rsidRPr="009C5807">
        <w:rPr>
          <w:lang w:eastAsia="zh-CN"/>
        </w:rPr>
        <w:t xml:space="preserve"> </w:t>
      </w:r>
      <w:r w:rsidRPr="009C5807">
        <w:rPr>
          <w:rFonts w:eastAsia="Malgun Gothic"/>
          <w:lang w:eastAsia="ja-JP"/>
        </w:rPr>
        <w:t xml:space="preserve">in the same band </w:t>
      </w:r>
      <w:r w:rsidRPr="009C5807">
        <w:rPr>
          <w:lang w:val="en-US"/>
        </w:rPr>
        <w:t>on the symbols</w:t>
      </w:r>
      <w:r w:rsidRPr="009C5807">
        <w:t xml:space="preserve"> that fully or partially overlap with restricted symbols</w:t>
      </w:r>
      <w:r w:rsidRPr="009C5807">
        <w:rPr>
          <w:rFonts w:eastAsia="Malgun Gothic"/>
          <w:lang w:eastAsia="ja-JP"/>
        </w:rPr>
        <w:t>.</w:t>
      </w:r>
    </w:p>
    <w:p w14:paraId="2063BB7D" w14:textId="77777777" w:rsidR="00A81BBF" w:rsidRDefault="00A81BBF" w:rsidP="00A81BBF">
      <w:pPr>
        <w:rPr>
          <w:lang w:eastAsia="zh-CN"/>
        </w:rPr>
      </w:pPr>
      <w:bookmarkStart w:id="540" w:name="_Hlk52204158"/>
      <w:r w:rsidRPr="00843E85">
        <w:rPr>
          <w:lang w:eastAsia="zh-CN"/>
        </w:rPr>
        <w:t>When inter-band carrier aggregation in FR2 is performed, there are no scheduling restrictions on FR2 serving cell(s) in the bands</w:t>
      </w:r>
      <w:r>
        <w:rPr>
          <w:lang w:eastAsia="zh-CN"/>
        </w:rPr>
        <w:t xml:space="preserve"> </w:t>
      </w:r>
      <w:r w:rsidRPr="005F0FF4">
        <w:rPr>
          <w:lang w:eastAsia="zh-CN"/>
        </w:rPr>
        <w:t>for the following cases, provided that UE is capable of independent beam management on this FR2 band pair:</w:t>
      </w:r>
    </w:p>
    <w:p w14:paraId="2D1C6E39" w14:textId="77777777" w:rsidR="00A81BBF" w:rsidRDefault="00A81BBF" w:rsidP="00A81BBF">
      <w:pPr>
        <w:pStyle w:val="B10"/>
        <w:rPr>
          <w:lang w:val="en-US" w:eastAsia="zh-CN"/>
        </w:rPr>
      </w:pPr>
      <w:r w:rsidRPr="009C5807">
        <w:rPr>
          <w:rFonts w:eastAsia="Yu Mincho" w:hint="eastAsia"/>
          <w:lang w:eastAsia="ja-JP"/>
        </w:rPr>
        <w:t>-</w:t>
      </w:r>
      <w:r w:rsidRPr="009C5807">
        <w:rPr>
          <w:rFonts w:eastAsia="Yu Mincho"/>
          <w:lang w:eastAsia="ja-JP"/>
        </w:rPr>
        <w:tab/>
      </w:r>
      <w:r w:rsidRPr="00843E85">
        <w:rPr>
          <w:lang w:eastAsia="zh-CN"/>
        </w:rPr>
        <w:t xml:space="preserve"> </w:t>
      </w:r>
      <w:r>
        <w:rPr>
          <w:lang w:eastAsia="zh-CN"/>
        </w:rPr>
        <w:t>when performing</w:t>
      </w:r>
      <w:r w:rsidRPr="00843E85">
        <w:rPr>
          <w:lang w:eastAsia="zh-CN"/>
        </w:rPr>
        <w:t xml:space="preserve"> radio link monitoring performed on FR2 serving </w:t>
      </w:r>
      <w:proofErr w:type="spellStart"/>
      <w:r w:rsidRPr="00843E85">
        <w:rPr>
          <w:lang w:eastAsia="zh-CN"/>
        </w:rPr>
        <w:t>PCell</w:t>
      </w:r>
      <w:proofErr w:type="spellEnd"/>
      <w:r w:rsidRPr="00843E85">
        <w:rPr>
          <w:lang w:eastAsia="zh-CN"/>
        </w:rPr>
        <w:t xml:space="preserve"> or </w:t>
      </w:r>
      <w:proofErr w:type="spellStart"/>
      <w:r w:rsidRPr="00843E85">
        <w:rPr>
          <w:lang w:eastAsia="zh-CN"/>
        </w:rPr>
        <w:t>PSCell</w:t>
      </w:r>
      <w:proofErr w:type="spellEnd"/>
      <w:r w:rsidRPr="00843E85">
        <w:rPr>
          <w:lang w:eastAsia="zh-CN"/>
        </w:rPr>
        <w:t xml:space="preserve"> in different bands</w:t>
      </w:r>
      <w:r>
        <w:rPr>
          <w:lang w:eastAsia="zh-CN"/>
        </w:rPr>
        <w:t xml:space="preserve">, </w:t>
      </w:r>
    </w:p>
    <w:p w14:paraId="36BD42F2" w14:textId="77777777" w:rsidR="00A81BBF" w:rsidRPr="00843E85" w:rsidRDefault="00A81BBF" w:rsidP="00A81BBF">
      <w:pPr>
        <w:pStyle w:val="B10"/>
        <w:rPr>
          <w:rFonts w:eastAsia="Malgun Gothic"/>
          <w:lang w:eastAsia="ja-JP"/>
        </w:rPr>
      </w:pPr>
      <w:r>
        <w:rPr>
          <w:lang w:eastAsia="zh-CN"/>
        </w:rPr>
        <w:t xml:space="preserve">-    the UE is </w:t>
      </w:r>
      <w:r w:rsidRPr="00AC245E">
        <w:rPr>
          <w:lang w:eastAsia="zh-CN"/>
        </w:rPr>
        <w:t>configure</w:t>
      </w:r>
      <w:r>
        <w:rPr>
          <w:lang w:eastAsia="zh-CN"/>
        </w:rPr>
        <w:t>d</w:t>
      </w:r>
      <w:r w:rsidRPr="00AC245E">
        <w:rPr>
          <w:lang w:eastAsia="zh-CN"/>
        </w:rPr>
        <w:t xml:space="preserve"> </w:t>
      </w:r>
      <w:r>
        <w:rPr>
          <w:lang w:eastAsia="zh-CN"/>
        </w:rPr>
        <w:t>with same or different</w:t>
      </w:r>
      <w:r w:rsidRPr="00AC245E">
        <w:rPr>
          <w:lang w:eastAsia="zh-CN"/>
        </w:rPr>
        <w:t xml:space="preserve"> numerology between SSB on one FR2 band and data on the other FR2 band</w:t>
      </w:r>
      <w:r>
        <w:rPr>
          <w:lang w:eastAsia="zh-CN"/>
        </w:rPr>
        <w:t>.</w:t>
      </w:r>
    </w:p>
    <w:bookmarkEnd w:id="540"/>
    <w:p w14:paraId="15BE0746" w14:textId="77777777" w:rsidR="00A81BBF" w:rsidRPr="009C5807" w:rsidRDefault="00A81BBF" w:rsidP="00A81BBF">
      <w:pPr>
        <w:rPr>
          <w:rFonts w:eastAsia="MS Mincho"/>
          <w:lang w:eastAsia="ja-JP"/>
        </w:rPr>
      </w:pPr>
      <w:r w:rsidRPr="009C5807">
        <w:rPr>
          <w:rFonts w:eastAsia="MS Mincho"/>
          <w:lang w:eastAsia="ja-JP"/>
        </w:rPr>
        <w:t>For</w:t>
      </w:r>
      <w:r w:rsidRPr="009C5807">
        <w:rPr>
          <w:rFonts w:hint="eastAsia"/>
          <w:lang w:eastAsia="zh-CN"/>
        </w:rPr>
        <w:t xml:space="preserve"> FR2, </w:t>
      </w:r>
      <w:r w:rsidRPr="009C5807">
        <w:rPr>
          <w:rFonts w:eastAsia="MS Mincho"/>
          <w:lang w:eastAsia="ja-JP"/>
        </w:rPr>
        <w:t>if following conditions are met,</w:t>
      </w:r>
    </w:p>
    <w:p w14:paraId="3629B53D" w14:textId="77777777" w:rsidR="00A81BBF" w:rsidRPr="009C5807" w:rsidRDefault="00A81BBF" w:rsidP="00A81BBF">
      <w:pPr>
        <w:pStyle w:val="B10"/>
        <w:rPr>
          <w:lang w:eastAsia="ja-JP"/>
        </w:rPr>
      </w:pPr>
      <w:r w:rsidRPr="009C5807">
        <w:rPr>
          <w:rFonts w:eastAsia="Yu Mincho" w:hint="eastAsia"/>
          <w:lang w:eastAsia="ja-JP"/>
        </w:rPr>
        <w:t>-</w:t>
      </w:r>
      <w:r w:rsidRPr="009C5807">
        <w:rPr>
          <w:rFonts w:eastAsia="Yu Mincho"/>
          <w:lang w:eastAsia="ja-JP"/>
        </w:rPr>
        <w:tab/>
      </w:r>
      <w:r w:rsidRPr="009C5807">
        <w:rPr>
          <w:lang w:eastAsia="ja-JP"/>
        </w:rPr>
        <w:t>UE has been notified about system information update through paging,</w:t>
      </w:r>
    </w:p>
    <w:p w14:paraId="791AB076" w14:textId="77777777" w:rsidR="00A81BBF" w:rsidRPr="009C5807" w:rsidRDefault="00A81BBF" w:rsidP="00A81BBF">
      <w:pPr>
        <w:pStyle w:val="B10"/>
        <w:rPr>
          <w:lang w:eastAsia="ja-JP"/>
        </w:rPr>
      </w:pPr>
      <w:r w:rsidRPr="009C5807">
        <w:rPr>
          <w:rFonts w:eastAsia="Yu Mincho" w:hint="eastAsia"/>
          <w:lang w:eastAsia="ja-JP"/>
        </w:rPr>
        <w:t>-</w:t>
      </w:r>
      <w:r w:rsidRPr="009C5807">
        <w:rPr>
          <w:rFonts w:eastAsia="Yu Mincho"/>
          <w:lang w:eastAsia="ja-JP"/>
        </w:rPr>
        <w:tab/>
      </w:r>
      <w:r w:rsidRPr="009C5807">
        <w:rPr>
          <w:lang w:eastAsia="ja-JP"/>
        </w:rPr>
        <w:t>The gap between UE’s reception of PDCCH that UE monitors in the Type2-PDCCH CSS set and that notifies system information update, and the PDCCH that UE monitors in the Type0-PDCCH CSS set, is greater than 2 slots,</w:t>
      </w:r>
    </w:p>
    <w:p w14:paraId="0FF08DC4" w14:textId="77777777" w:rsidR="00A81BBF" w:rsidRPr="009C5807" w:rsidRDefault="00A81BBF" w:rsidP="00A81BBF">
      <w:pPr>
        <w:rPr>
          <w:rFonts w:eastAsia="MS Mincho"/>
          <w:lang w:eastAsia="ja-JP"/>
        </w:rPr>
      </w:pPr>
      <w:r w:rsidRPr="009C5807">
        <w:rPr>
          <w:rFonts w:eastAsia="MS Mincho"/>
          <w:lang w:eastAsia="ja-JP"/>
        </w:rPr>
        <w:lastRenderedPageBreak/>
        <w:t xml:space="preserve">For the SSB for RLM and CORESET for RMSI scheduling multiplexing patterns 3, UE is expected to receive the PDCCH that UE monitors in the Type0-PDCCH CSS set, and the corresponding PDSCH, on SSB symbols to be measured for RLM; and </w:t>
      </w:r>
    </w:p>
    <w:p w14:paraId="1A7B4516" w14:textId="77777777" w:rsidR="00A81BBF" w:rsidRPr="009C5807" w:rsidRDefault="00A81BBF" w:rsidP="00A81BBF">
      <w:pPr>
        <w:rPr>
          <w:rFonts w:eastAsia="MS Mincho"/>
          <w:lang w:eastAsia="ja-JP"/>
        </w:rPr>
      </w:pPr>
      <w:r w:rsidRPr="009C5807">
        <w:rPr>
          <w:rFonts w:eastAsia="MS Mincho"/>
          <w:lang w:eastAsia="ja-JP"/>
        </w:rPr>
        <w:t>For the SSB for RLM and CORESET for RMSI scheduling multiplexing patterns 2, UE is expected to receive PDSCH that corresponds to the PDCCH that UE monitors in the Type0-PDCCH CSS set, on SSB symbols to be measured for RLM.</w:t>
      </w:r>
    </w:p>
    <w:p w14:paraId="6D05D401" w14:textId="77777777" w:rsidR="007E0628" w:rsidRDefault="007E0628" w:rsidP="007E0628">
      <w:pPr>
        <w:jc w:val="center"/>
        <w:rPr>
          <w:rFonts w:eastAsia="SimSun"/>
          <w:noProof/>
          <w:sz w:val="26"/>
          <w:szCs w:val="26"/>
          <w:highlight w:val="yellow"/>
          <w:lang w:eastAsia="zh-CN"/>
        </w:rPr>
      </w:pPr>
    </w:p>
    <w:p w14:paraId="05497B3C" w14:textId="11D0638C" w:rsidR="007E0628" w:rsidRDefault="007E0628" w:rsidP="007E0628">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1</w:t>
      </w:r>
      <w:r w:rsidR="0036680A">
        <w:rPr>
          <w:rFonts w:eastAsia="SimSun"/>
          <w:noProof/>
          <w:sz w:val="26"/>
          <w:szCs w:val="26"/>
          <w:highlight w:val="yellow"/>
          <w:lang w:eastAsia="zh-CN"/>
        </w:rPr>
        <w:t>3</w:t>
      </w:r>
      <w:r w:rsidRPr="00DB400C">
        <w:rPr>
          <w:rFonts w:eastAsia="SimSun" w:hint="eastAsia"/>
          <w:noProof/>
          <w:sz w:val="26"/>
          <w:szCs w:val="26"/>
          <w:highlight w:val="yellow"/>
          <w:lang w:eastAsia="zh-CN"/>
        </w:rPr>
        <w:t>&gt;</w:t>
      </w:r>
    </w:p>
    <w:p w14:paraId="473A4830" w14:textId="77777777" w:rsidR="00AE2F23" w:rsidRPr="00DB400C" w:rsidRDefault="00AE2F23" w:rsidP="00224B72">
      <w:pPr>
        <w:jc w:val="center"/>
        <w:rPr>
          <w:rFonts w:eastAsia="SimSun"/>
          <w:noProof/>
          <w:sz w:val="26"/>
          <w:szCs w:val="26"/>
          <w:lang w:eastAsia="zh-CN"/>
        </w:rPr>
      </w:pPr>
    </w:p>
    <w:p w14:paraId="27CA7E2D" w14:textId="2B0F2CB2" w:rsidR="00077676" w:rsidRDefault="00077676" w:rsidP="00077676">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450EA5">
        <w:rPr>
          <w:noProof/>
          <w:sz w:val="26"/>
          <w:szCs w:val="14"/>
          <w:highlight w:val="yellow"/>
          <w:lang w:val="en-US" w:eastAsia="zh-CN"/>
        </w:rPr>
        <w:t>1</w:t>
      </w:r>
      <w:r w:rsidR="0036680A">
        <w:rPr>
          <w:noProof/>
          <w:sz w:val="26"/>
          <w:szCs w:val="14"/>
          <w:highlight w:val="yellow"/>
          <w:lang w:val="en-US" w:eastAsia="zh-CN"/>
        </w:rPr>
        <w:t>4</w:t>
      </w:r>
      <w:r w:rsidRPr="00973521">
        <w:rPr>
          <w:noProof/>
          <w:sz w:val="26"/>
          <w:szCs w:val="14"/>
          <w:highlight w:val="yellow"/>
          <w:lang w:val="en-US" w:eastAsia="zh-CN"/>
        </w:rPr>
        <w:t xml:space="preserve"> </w:t>
      </w:r>
      <w:r w:rsidRPr="00CE63AB">
        <w:rPr>
          <w:noProof/>
          <w:sz w:val="26"/>
          <w:szCs w:val="14"/>
          <w:highlight w:val="yellow"/>
          <w:lang w:eastAsia="zh-CN"/>
        </w:rPr>
        <w:t>(R4-220</w:t>
      </w:r>
      <w:r w:rsidRPr="00973521">
        <w:rPr>
          <w:noProof/>
          <w:sz w:val="26"/>
          <w:szCs w:val="14"/>
          <w:highlight w:val="yellow"/>
          <w:lang w:val="en-US" w:eastAsia="zh-CN"/>
        </w:rPr>
        <w:t>693</w:t>
      </w:r>
      <w:r w:rsidR="00A96773" w:rsidRPr="00973521">
        <w:rPr>
          <w:noProof/>
          <w:sz w:val="26"/>
          <w:szCs w:val="14"/>
          <w:highlight w:val="yellow"/>
          <w:lang w:val="en-US" w:eastAsia="zh-CN"/>
        </w:rPr>
        <w:t>0</w:t>
      </w:r>
      <w:r w:rsidRPr="00CE63AB">
        <w:rPr>
          <w:noProof/>
          <w:sz w:val="26"/>
          <w:szCs w:val="14"/>
          <w:highlight w:val="yellow"/>
          <w:lang w:eastAsia="zh-CN"/>
        </w:rPr>
        <w:t>)</w:t>
      </w:r>
      <w:r w:rsidRPr="00DB400C">
        <w:rPr>
          <w:noProof/>
          <w:sz w:val="26"/>
          <w:szCs w:val="14"/>
          <w:highlight w:val="yellow"/>
          <w:lang w:eastAsia="zh-CN"/>
        </w:rPr>
        <w:t>&gt;</w:t>
      </w:r>
    </w:p>
    <w:p w14:paraId="0A3D89FD" w14:textId="77777777" w:rsidR="00A96773" w:rsidRDefault="00A96773" w:rsidP="00A96773">
      <w:pPr>
        <w:pStyle w:val="Heading2"/>
      </w:pPr>
      <w:r>
        <w:t>8.1A Radio Link Monitoring with CCA on Target Frequency</w:t>
      </w:r>
    </w:p>
    <w:p w14:paraId="75E3618F" w14:textId="77777777" w:rsidR="00A96773" w:rsidRDefault="00A96773" w:rsidP="00A96773">
      <w:pPr>
        <w:pStyle w:val="Heading3"/>
      </w:pPr>
      <w:r>
        <w:t>8.1A.1</w:t>
      </w:r>
      <w:r>
        <w:tab/>
        <w:t>Introduction</w:t>
      </w:r>
    </w:p>
    <w:p w14:paraId="2F22A310" w14:textId="77777777" w:rsidR="00A96773" w:rsidRPr="006F1375" w:rsidRDefault="00A96773" w:rsidP="00A96773">
      <w:r w:rsidRPr="00685926">
        <w:t>The requirements in clause 8.1A apply fo</w:t>
      </w:r>
      <w:r w:rsidRPr="006F1375">
        <w:t>r radio link monitoring on a carrier frequency with CCA for cells:</w:t>
      </w:r>
    </w:p>
    <w:p w14:paraId="5ED656E1" w14:textId="77777777" w:rsidR="00A96773" w:rsidRPr="006F1375" w:rsidRDefault="00A96773" w:rsidP="00A96773">
      <w:pPr>
        <w:pStyle w:val="B10"/>
        <w:rPr>
          <w:lang w:val="sv-SE"/>
        </w:rPr>
      </w:pPr>
      <w:r w:rsidRPr="006F1375">
        <w:rPr>
          <w:lang w:val="sv-SE"/>
        </w:rPr>
        <w:t>-</w:t>
      </w:r>
      <w:r w:rsidRPr="006F1375">
        <w:rPr>
          <w:lang w:val="sv-SE"/>
        </w:rPr>
        <w:tab/>
        <w:t>PCell in SA NR operation mode,</w:t>
      </w:r>
    </w:p>
    <w:p w14:paraId="5FCFED2C" w14:textId="77777777" w:rsidR="00A96773" w:rsidRDefault="00A96773" w:rsidP="00A96773">
      <w:pPr>
        <w:pStyle w:val="B10"/>
        <w:rPr>
          <w:ins w:id="541" w:author="Author"/>
          <w:lang w:val="sv-SE"/>
        </w:rPr>
      </w:pPr>
      <w:r w:rsidRPr="006F1375">
        <w:rPr>
          <w:lang w:val="sv-SE"/>
        </w:rPr>
        <w:t>-</w:t>
      </w:r>
      <w:r w:rsidRPr="006F1375">
        <w:rPr>
          <w:lang w:val="sv-SE"/>
        </w:rPr>
        <w:tab/>
        <w:t>PSCell in EN-DC operation mode.</w:t>
      </w:r>
    </w:p>
    <w:p w14:paraId="46CA9F5B" w14:textId="77777777" w:rsidR="00A96773" w:rsidRPr="006F1375" w:rsidRDefault="00A96773" w:rsidP="00A96773">
      <w:pPr>
        <w:pStyle w:val="B10"/>
        <w:rPr>
          <w:lang w:val="sv-SE"/>
        </w:rPr>
      </w:pPr>
      <w:ins w:id="542" w:author="Author">
        <w:r>
          <w:rPr>
            <w:lang w:val="sv-SE"/>
          </w:rPr>
          <w:t>-    PSCell in NR-DC operation mode.</w:t>
        </w:r>
      </w:ins>
    </w:p>
    <w:p w14:paraId="66502EE3" w14:textId="77777777" w:rsidR="00A96773" w:rsidRPr="00FB6E02" w:rsidRDefault="00A96773" w:rsidP="00A96773">
      <w:r w:rsidRPr="00060CE9">
        <w:t xml:space="preserve">The UE shall monitor the downlink radio link quality based on the reference signal configured as RLM-RS resource(s) in order to detect the downlink radio link quality of the </w:t>
      </w:r>
      <w:proofErr w:type="spellStart"/>
      <w:r w:rsidRPr="00060CE9">
        <w:t>PCell</w:t>
      </w:r>
      <w:proofErr w:type="spellEnd"/>
      <w:r w:rsidRPr="00060CE9">
        <w:t xml:space="preserve"> and </w:t>
      </w:r>
      <w:proofErr w:type="spellStart"/>
      <w:r w:rsidRPr="00060CE9">
        <w:t>PSCell</w:t>
      </w:r>
      <w:proofErr w:type="spellEnd"/>
      <w:r w:rsidRPr="00060CE9">
        <w:t xml:space="preserve"> as specified in TS 38.213 [3]. The configured RLM-RS resources can be </w:t>
      </w:r>
      <w:r w:rsidRPr="00FB6E02">
        <w:t>all SSBs, or all CSI-RSs, or a mix of SSBs and CSI-RSs. UE is not required to perform RLM outside the active DL BWP.</w:t>
      </w:r>
    </w:p>
    <w:p w14:paraId="2D23A996" w14:textId="77777777" w:rsidR="00A96773" w:rsidRPr="00FB6E02" w:rsidRDefault="00A96773" w:rsidP="00A96773">
      <w:r w:rsidRPr="00FB6E02">
        <w:rPr>
          <w:rFonts w:eastAsia="?? ??"/>
        </w:rPr>
        <w:t xml:space="preserve">On each RLM-RS resource, the UE shall estimate the downlink radio link quality and compare it to the thresholds </w:t>
      </w:r>
      <w:proofErr w:type="spellStart"/>
      <w:r w:rsidRPr="00FB6E02">
        <w:t>Q</w:t>
      </w:r>
      <w:r w:rsidRPr="00FB6E02">
        <w:rPr>
          <w:vertAlign w:val="subscript"/>
        </w:rPr>
        <w:t>out,CCA</w:t>
      </w:r>
      <w:proofErr w:type="spellEnd"/>
      <w:r w:rsidRPr="00FB6E02">
        <w:rPr>
          <w:rFonts w:eastAsia="?? ??"/>
        </w:rPr>
        <w:t xml:space="preserve"> and </w:t>
      </w:r>
      <w:proofErr w:type="spellStart"/>
      <w:r w:rsidRPr="00FB6E02">
        <w:t>Q</w:t>
      </w:r>
      <w:r w:rsidRPr="00FB6E02">
        <w:rPr>
          <w:vertAlign w:val="subscript"/>
        </w:rPr>
        <w:t>in,CCA</w:t>
      </w:r>
      <w:proofErr w:type="spellEnd"/>
      <w:r w:rsidRPr="00FB6E02">
        <w:rPr>
          <w:rFonts w:eastAsia="?? ??"/>
        </w:rPr>
        <w:t xml:space="preserve"> for the purpose of monitoring </w:t>
      </w:r>
      <w:r w:rsidRPr="00FB6E02">
        <w:t>downlink radio link quality of the cell</w:t>
      </w:r>
      <w:r w:rsidRPr="00FB6E02">
        <w:rPr>
          <w:rFonts w:eastAsia="?? ??"/>
        </w:rPr>
        <w:t>.</w:t>
      </w:r>
    </w:p>
    <w:p w14:paraId="4C2DA147" w14:textId="77777777" w:rsidR="00A96773" w:rsidRPr="00FB6E02" w:rsidRDefault="00A96773" w:rsidP="00A96773">
      <w:pPr>
        <w:rPr>
          <w:rFonts w:eastAsia="?? ??"/>
        </w:rPr>
      </w:pPr>
      <w:r w:rsidRPr="00FB6E02">
        <w:rPr>
          <w:rFonts w:eastAsia="?? ??"/>
        </w:rPr>
        <w:t xml:space="preserve">The threshold </w:t>
      </w:r>
      <w:proofErr w:type="spellStart"/>
      <w:r w:rsidRPr="00FB6E02">
        <w:t>Q</w:t>
      </w:r>
      <w:r w:rsidRPr="00FB6E02">
        <w:rPr>
          <w:vertAlign w:val="subscript"/>
        </w:rPr>
        <w:t>out,CCA</w:t>
      </w:r>
      <w:proofErr w:type="spellEnd"/>
      <w:r w:rsidRPr="00FB6E02">
        <w:rPr>
          <w:rFonts w:eastAsia="?? ??"/>
        </w:rPr>
        <w:t xml:space="preserve"> is defined as the level at which the downlink radio link cannot be reliably received and shall correspond to the out-of-sync block error rate (</w:t>
      </w:r>
      <w:proofErr w:type="spellStart"/>
      <w:r w:rsidRPr="00FB6E02">
        <w:rPr>
          <w:rFonts w:eastAsia="?? ??"/>
        </w:rPr>
        <w:t>BLER</w:t>
      </w:r>
      <w:r w:rsidRPr="00FB6E02">
        <w:rPr>
          <w:rFonts w:eastAsia="?? ??"/>
          <w:vertAlign w:val="subscript"/>
        </w:rPr>
        <w:t>out,CCA</w:t>
      </w:r>
      <w:proofErr w:type="spellEnd"/>
      <w:r w:rsidRPr="00FB6E02">
        <w:rPr>
          <w:rFonts w:eastAsia="?? ??"/>
        </w:rPr>
        <w:t xml:space="preserve">) as defined in Table 8.1A.1-1. For SSB based radio link monitoring, </w:t>
      </w:r>
      <w:proofErr w:type="spellStart"/>
      <w:r w:rsidRPr="00FB6E02">
        <w:t>Q</w:t>
      </w:r>
      <w:r w:rsidRPr="00FB6E02">
        <w:rPr>
          <w:vertAlign w:val="subscript"/>
        </w:rPr>
        <w:t>out</w:t>
      </w:r>
      <w:r>
        <w:rPr>
          <w:rFonts w:cs="v5.0.0"/>
          <w:vertAlign w:val="subscript"/>
        </w:rPr>
        <w:t>_</w:t>
      </w:r>
      <w:r w:rsidRPr="00FB6E02">
        <w:rPr>
          <w:vertAlign w:val="subscript"/>
        </w:rPr>
        <w:t>SSB,CCA</w:t>
      </w:r>
      <w:proofErr w:type="spellEnd"/>
      <w:r w:rsidRPr="00FB6E02">
        <w:rPr>
          <w:rFonts w:eastAsia="?? ??"/>
        </w:rPr>
        <w:t xml:space="preserve"> is derived based on the hypothetical PDCCH transmission parameters listed in Table 8.1A.2.1-1.</w:t>
      </w:r>
    </w:p>
    <w:p w14:paraId="0D910D11" w14:textId="77777777" w:rsidR="00A96773" w:rsidRPr="00FB6E02" w:rsidRDefault="00A96773" w:rsidP="00A96773">
      <w:pPr>
        <w:rPr>
          <w:rFonts w:eastAsia="?? ??"/>
        </w:rPr>
      </w:pPr>
      <w:r w:rsidRPr="00FB6E02">
        <w:rPr>
          <w:rFonts w:eastAsia="?? ??"/>
        </w:rPr>
        <w:t xml:space="preserve">The threshold </w:t>
      </w:r>
      <w:proofErr w:type="spellStart"/>
      <w:r w:rsidRPr="00FB6E02">
        <w:t>Q</w:t>
      </w:r>
      <w:r w:rsidRPr="00FB6E02">
        <w:rPr>
          <w:vertAlign w:val="subscript"/>
        </w:rPr>
        <w:t>in,CCA</w:t>
      </w:r>
      <w:proofErr w:type="spellEnd"/>
      <w:r w:rsidRPr="00FB6E02">
        <w:rPr>
          <w:rFonts w:eastAsia="?? ??"/>
        </w:rPr>
        <w:t xml:space="preserve"> is defined as the level at which the downlink radio link quality can be received with significantly higher reliability than at </w:t>
      </w:r>
      <w:proofErr w:type="spellStart"/>
      <w:r w:rsidRPr="00FB6E02">
        <w:t>Q</w:t>
      </w:r>
      <w:r w:rsidRPr="00FB6E02">
        <w:rPr>
          <w:vertAlign w:val="subscript"/>
        </w:rPr>
        <w:t>out,CCA</w:t>
      </w:r>
      <w:proofErr w:type="spellEnd"/>
      <w:r w:rsidRPr="00FB6E02">
        <w:rPr>
          <w:rFonts w:eastAsia="?? ??"/>
        </w:rPr>
        <w:t xml:space="preserve"> and shall correspond to the in-sync block error rate (</w:t>
      </w:r>
      <w:proofErr w:type="spellStart"/>
      <w:r w:rsidRPr="00FB6E02">
        <w:rPr>
          <w:rFonts w:eastAsia="?? ??"/>
        </w:rPr>
        <w:t>BLER</w:t>
      </w:r>
      <w:r w:rsidRPr="00FB6E02">
        <w:rPr>
          <w:rFonts w:eastAsia="?? ??"/>
          <w:vertAlign w:val="subscript"/>
        </w:rPr>
        <w:t>in</w:t>
      </w:r>
      <w:proofErr w:type="spellEnd"/>
      <w:r w:rsidRPr="00FB6E02">
        <w:rPr>
          <w:rFonts w:eastAsia="?? ??"/>
        </w:rPr>
        <w:t xml:space="preserve">) as defined in Table 8.1A.1-1. For SSB based radio link monitoring, </w:t>
      </w:r>
      <w:proofErr w:type="spellStart"/>
      <w:r w:rsidRPr="00FB6E02">
        <w:t>Q</w:t>
      </w:r>
      <w:r w:rsidRPr="00FB6E02">
        <w:rPr>
          <w:vertAlign w:val="subscript"/>
        </w:rPr>
        <w:t>in</w:t>
      </w:r>
      <w:r>
        <w:rPr>
          <w:rFonts w:cs="v5.0.0"/>
          <w:vertAlign w:val="subscript"/>
        </w:rPr>
        <w:t>_</w:t>
      </w:r>
      <w:r w:rsidRPr="00FB6E02">
        <w:rPr>
          <w:vertAlign w:val="subscript"/>
        </w:rPr>
        <w:t>SSB,CCA</w:t>
      </w:r>
      <w:proofErr w:type="spellEnd"/>
      <w:r w:rsidRPr="00FB6E02">
        <w:rPr>
          <w:rFonts w:eastAsia="?? ??"/>
        </w:rPr>
        <w:t xml:space="preserve"> is derived based on the hypothetical PDCCH transmission parameters listed in Table 8.1A.2.1-2.</w:t>
      </w:r>
    </w:p>
    <w:p w14:paraId="10AF0AB6" w14:textId="77777777" w:rsidR="00A96773" w:rsidRPr="00800EE9" w:rsidRDefault="00A96773" w:rsidP="00A96773">
      <w:r w:rsidRPr="00800EE9">
        <w:rPr>
          <w:rFonts w:eastAsia="?? ??"/>
        </w:rPr>
        <w:t>The out-of-sync block error rate (</w:t>
      </w:r>
      <w:proofErr w:type="spellStart"/>
      <w:r w:rsidRPr="00800EE9">
        <w:rPr>
          <w:rFonts w:eastAsia="?? ??"/>
        </w:rPr>
        <w:t>BLER</w:t>
      </w:r>
      <w:r w:rsidRPr="00800EE9">
        <w:rPr>
          <w:rFonts w:eastAsia="?? ??"/>
          <w:vertAlign w:val="subscript"/>
        </w:rPr>
        <w:t>out,CCA</w:t>
      </w:r>
      <w:proofErr w:type="spellEnd"/>
      <w:r w:rsidRPr="00800EE9">
        <w:rPr>
          <w:rFonts w:eastAsia="?? ??"/>
        </w:rPr>
        <w:t>) and in-sync block error rate (</w:t>
      </w:r>
      <w:proofErr w:type="spellStart"/>
      <w:r w:rsidRPr="00800EE9">
        <w:rPr>
          <w:rFonts w:eastAsia="?? ??"/>
        </w:rPr>
        <w:t>BLER</w:t>
      </w:r>
      <w:r w:rsidRPr="00800EE9">
        <w:rPr>
          <w:rFonts w:eastAsia="?? ??"/>
          <w:vertAlign w:val="subscript"/>
        </w:rPr>
        <w:t>in,CCA</w:t>
      </w:r>
      <w:proofErr w:type="spellEnd"/>
      <w:r w:rsidRPr="00800EE9">
        <w:rPr>
          <w:rFonts w:eastAsia="?? ??"/>
        </w:rPr>
        <w:t xml:space="preserve">) are determined from the network configuration via parameter </w:t>
      </w:r>
      <w:proofErr w:type="spellStart"/>
      <w:r w:rsidRPr="00800EE9">
        <w:rPr>
          <w:i/>
          <w:iCs/>
          <w:sz w:val="21"/>
          <w:szCs w:val="21"/>
        </w:rPr>
        <w:t>rlmInSyncOutOfSyncThreshold</w:t>
      </w:r>
      <w:proofErr w:type="spellEnd"/>
      <w:r w:rsidRPr="00800EE9">
        <w:rPr>
          <w:rFonts w:eastAsia="?? ??"/>
        </w:rPr>
        <w:t xml:space="preserve"> signalled by higher layers. When UE is not configured with </w:t>
      </w:r>
      <w:proofErr w:type="spellStart"/>
      <w:r w:rsidRPr="00800EE9">
        <w:rPr>
          <w:i/>
          <w:iCs/>
          <w:sz w:val="21"/>
          <w:szCs w:val="21"/>
        </w:rPr>
        <w:t>rlmInSyncOutOfSyncThreshold</w:t>
      </w:r>
      <w:proofErr w:type="spellEnd"/>
      <w:r w:rsidRPr="00800EE9">
        <w:rPr>
          <w:rFonts w:eastAsia="?? ??"/>
        </w:rPr>
        <w:t xml:space="preserve"> from the network, UE determines out-of-sync and in-sync block error rates from Configuration #0 in Table 8.1A.1-1 as default. All requirements in clause 8.1A are applicable for BLER Configuration #0 in Table 8.1A.1-1.</w:t>
      </w:r>
    </w:p>
    <w:p w14:paraId="263AB12D" w14:textId="77777777" w:rsidR="00A96773" w:rsidRPr="00800EE9" w:rsidRDefault="00A96773" w:rsidP="00A96773">
      <w:pPr>
        <w:pStyle w:val="TH"/>
      </w:pPr>
      <w:r w:rsidRPr="00800EE9">
        <w:t>Table 8.1A.1-1: Out-of-sync and in-sync block error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531"/>
        <w:gridCol w:w="1525"/>
      </w:tblGrid>
      <w:tr w:rsidR="00A96773" w:rsidRPr="00800EE9" w14:paraId="5EB9C810" w14:textId="77777777" w:rsidTr="00702C48">
        <w:trPr>
          <w:jc w:val="center"/>
        </w:trPr>
        <w:tc>
          <w:tcPr>
            <w:tcW w:w="3684" w:type="dxa"/>
            <w:tcBorders>
              <w:top w:val="single" w:sz="4" w:space="0" w:color="auto"/>
              <w:left w:val="single" w:sz="4" w:space="0" w:color="auto"/>
              <w:bottom w:val="single" w:sz="4" w:space="0" w:color="auto"/>
              <w:right w:val="single" w:sz="4" w:space="0" w:color="auto"/>
            </w:tcBorders>
            <w:hideMark/>
          </w:tcPr>
          <w:p w14:paraId="34ABC2A5" w14:textId="77777777" w:rsidR="00A96773" w:rsidRPr="00800EE9" w:rsidRDefault="00A96773" w:rsidP="00702C48">
            <w:pPr>
              <w:pStyle w:val="TAH"/>
            </w:pPr>
            <w:r w:rsidRPr="00800EE9">
              <w:t>Configuration</w:t>
            </w:r>
          </w:p>
        </w:tc>
        <w:tc>
          <w:tcPr>
            <w:tcW w:w="1531" w:type="dxa"/>
            <w:tcBorders>
              <w:top w:val="single" w:sz="4" w:space="0" w:color="auto"/>
              <w:left w:val="single" w:sz="4" w:space="0" w:color="auto"/>
              <w:bottom w:val="single" w:sz="4" w:space="0" w:color="auto"/>
              <w:right w:val="single" w:sz="4" w:space="0" w:color="auto"/>
            </w:tcBorders>
            <w:hideMark/>
          </w:tcPr>
          <w:p w14:paraId="3C570FBB" w14:textId="77777777" w:rsidR="00A96773" w:rsidRPr="00800EE9" w:rsidRDefault="00A96773" w:rsidP="00702C48">
            <w:pPr>
              <w:pStyle w:val="TAH"/>
            </w:pPr>
            <w:proofErr w:type="spellStart"/>
            <w:r w:rsidRPr="00800EE9">
              <w:rPr>
                <w:rFonts w:eastAsia="?? ??" w:cs="v5.0.0"/>
              </w:rPr>
              <w:t>BLER</w:t>
            </w:r>
            <w:r w:rsidRPr="00800EE9">
              <w:rPr>
                <w:rFonts w:eastAsia="?? ??" w:cs="v5.0.0"/>
                <w:vertAlign w:val="subscript"/>
              </w:rPr>
              <w:t>out</w:t>
            </w:r>
            <w:r>
              <w:rPr>
                <w:rFonts w:eastAsia="?? ??" w:cs="v5.0.0"/>
                <w:vertAlign w:val="subscript"/>
              </w:rPr>
              <w:t>,CCA</w:t>
            </w:r>
            <w:proofErr w:type="spellEnd"/>
          </w:p>
        </w:tc>
        <w:tc>
          <w:tcPr>
            <w:tcW w:w="1525" w:type="dxa"/>
            <w:tcBorders>
              <w:top w:val="single" w:sz="4" w:space="0" w:color="auto"/>
              <w:left w:val="single" w:sz="4" w:space="0" w:color="auto"/>
              <w:bottom w:val="single" w:sz="4" w:space="0" w:color="auto"/>
              <w:right w:val="single" w:sz="4" w:space="0" w:color="auto"/>
            </w:tcBorders>
            <w:hideMark/>
          </w:tcPr>
          <w:p w14:paraId="73033FF6" w14:textId="77777777" w:rsidR="00A96773" w:rsidRPr="00800EE9" w:rsidRDefault="00A96773" w:rsidP="00702C48">
            <w:pPr>
              <w:pStyle w:val="TAH"/>
            </w:pPr>
            <w:proofErr w:type="spellStart"/>
            <w:r w:rsidRPr="00800EE9">
              <w:rPr>
                <w:rFonts w:eastAsia="?? ??" w:cs="v5.0.0"/>
              </w:rPr>
              <w:t>BLER</w:t>
            </w:r>
            <w:r w:rsidRPr="00800EE9">
              <w:rPr>
                <w:rFonts w:eastAsia="?? ??" w:cs="v5.0.0"/>
                <w:vertAlign w:val="subscript"/>
              </w:rPr>
              <w:t>in</w:t>
            </w:r>
            <w:r>
              <w:rPr>
                <w:rFonts w:eastAsia="?? ??" w:cs="v5.0.0"/>
                <w:vertAlign w:val="subscript"/>
              </w:rPr>
              <w:t>,CCA</w:t>
            </w:r>
            <w:proofErr w:type="spellEnd"/>
          </w:p>
        </w:tc>
      </w:tr>
      <w:tr w:rsidR="00A96773" w:rsidRPr="00800EE9" w14:paraId="57D5B512" w14:textId="77777777" w:rsidTr="00702C48">
        <w:trPr>
          <w:jc w:val="center"/>
        </w:trPr>
        <w:tc>
          <w:tcPr>
            <w:tcW w:w="3684" w:type="dxa"/>
            <w:tcBorders>
              <w:top w:val="single" w:sz="4" w:space="0" w:color="auto"/>
              <w:left w:val="single" w:sz="4" w:space="0" w:color="auto"/>
              <w:bottom w:val="single" w:sz="4" w:space="0" w:color="auto"/>
              <w:right w:val="single" w:sz="4" w:space="0" w:color="auto"/>
            </w:tcBorders>
            <w:hideMark/>
          </w:tcPr>
          <w:p w14:paraId="183CE5DB" w14:textId="77777777" w:rsidR="00A96773" w:rsidRPr="00800EE9" w:rsidRDefault="00A96773" w:rsidP="00702C48">
            <w:pPr>
              <w:pStyle w:val="TAC"/>
            </w:pPr>
            <w:r w:rsidRPr="00800EE9">
              <w:t>0</w:t>
            </w:r>
          </w:p>
        </w:tc>
        <w:tc>
          <w:tcPr>
            <w:tcW w:w="1531" w:type="dxa"/>
            <w:tcBorders>
              <w:top w:val="single" w:sz="4" w:space="0" w:color="auto"/>
              <w:left w:val="single" w:sz="4" w:space="0" w:color="auto"/>
              <w:bottom w:val="single" w:sz="4" w:space="0" w:color="auto"/>
              <w:right w:val="single" w:sz="4" w:space="0" w:color="auto"/>
            </w:tcBorders>
            <w:hideMark/>
          </w:tcPr>
          <w:p w14:paraId="734AC671" w14:textId="77777777" w:rsidR="00A96773" w:rsidRPr="00800EE9" w:rsidRDefault="00A96773" w:rsidP="00702C48">
            <w:pPr>
              <w:pStyle w:val="TAC"/>
            </w:pPr>
            <w:r w:rsidRPr="00800EE9">
              <w:t>10%</w:t>
            </w:r>
          </w:p>
        </w:tc>
        <w:tc>
          <w:tcPr>
            <w:tcW w:w="1525" w:type="dxa"/>
            <w:tcBorders>
              <w:top w:val="single" w:sz="4" w:space="0" w:color="auto"/>
              <w:left w:val="single" w:sz="4" w:space="0" w:color="auto"/>
              <w:bottom w:val="single" w:sz="4" w:space="0" w:color="auto"/>
              <w:right w:val="single" w:sz="4" w:space="0" w:color="auto"/>
            </w:tcBorders>
            <w:hideMark/>
          </w:tcPr>
          <w:p w14:paraId="16ABCC9F" w14:textId="77777777" w:rsidR="00A96773" w:rsidRPr="00800EE9" w:rsidRDefault="00A96773" w:rsidP="00702C48">
            <w:pPr>
              <w:pStyle w:val="TAC"/>
            </w:pPr>
            <w:r w:rsidRPr="00800EE9">
              <w:t>2%</w:t>
            </w:r>
          </w:p>
        </w:tc>
      </w:tr>
    </w:tbl>
    <w:p w14:paraId="3C904E0E" w14:textId="77777777" w:rsidR="00A96773" w:rsidRPr="001E24A0" w:rsidRDefault="00A96773" w:rsidP="00A96773">
      <w:pPr>
        <w:rPr>
          <w:rFonts w:cs="v4.2.0"/>
          <w:highlight w:val="yellow"/>
        </w:rPr>
      </w:pPr>
    </w:p>
    <w:p w14:paraId="070F32C0" w14:textId="77777777" w:rsidR="00A96773" w:rsidRPr="003A51F7" w:rsidRDefault="00A96773" w:rsidP="00A96773">
      <w:r w:rsidRPr="0036316C">
        <w:t xml:space="preserve">UE shall be able to monitor up to </w:t>
      </w:r>
      <w:r w:rsidRPr="0036316C">
        <w:rPr>
          <w:lang w:eastAsia="zh-CN"/>
        </w:rPr>
        <w:t>N</w:t>
      </w:r>
      <w:r w:rsidRPr="0036316C">
        <w:rPr>
          <w:vertAlign w:val="subscript"/>
        </w:rPr>
        <w:t>RLM</w:t>
      </w:r>
      <w:r w:rsidRPr="0036316C">
        <w:t xml:space="preserve"> RLM-RS resources of the same or different types in each corresponding carrier frequency range, depending on a maximum </w:t>
      </w:r>
      <w:r w:rsidRPr="003A51F7">
        <w:t xml:space="preserve">number </w:t>
      </w:r>
      <w:proofErr w:type="spellStart"/>
      <w:r w:rsidRPr="003A51F7">
        <w:t>L</w:t>
      </w:r>
      <w:r w:rsidRPr="003A51F7">
        <w:rPr>
          <w:vertAlign w:val="subscript"/>
        </w:rPr>
        <w:t>max</w:t>
      </w:r>
      <w:proofErr w:type="spellEnd"/>
      <w:r w:rsidRPr="003A51F7">
        <w:rPr>
          <w:iCs/>
        </w:rPr>
        <w:t xml:space="preserve"> </w:t>
      </w:r>
      <w:r w:rsidRPr="003A51F7">
        <w:t>of SS</w:t>
      </w:r>
      <w:r w:rsidRPr="003A51F7">
        <w:rPr>
          <w:lang w:eastAsia="zh-CN"/>
        </w:rPr>
        <w:t>Bs</w:t>
      </w:r>
      <w:r w:rsidRPr="003A51F7">
        <w:t xml:space="preserve"> per half frame</w:t>
      </w:r>
      <w:r w:rsidRPr="003A51F7">
        <w:rPr>
          <w:lang w:eastAsia="zh-CN"/>
        </w:rPr>
        <w:t xml:space="preserve"> </w:t>
      </w:r>
      <w:r w:rsidRPr="003A51F7">
        <w:t>according to TS 38.213</w:t>
      </w:r>
      <w:r w:rsidRPr="003A51F7">
        <w:rPr>
          <w:lang w:eastAsia="zh-CN"/>
        </w:rPr>
        <w:t xml:space="preserve"> [3], </w:t>
      </w:r>
      <w:r w:rsidRPr="003A51F7">
        <w:t xml:space="preserve">where </w:t>
      </w:r>
      <w:r w:rsidRPr="003A51F7">
        <w:rPr>
          <w:lang w:eastAsia="zh-CN"/>
        </w:rPr>
        <w:t>N</w:t>
      </w:r>
      <w:r w:rsidRPr="003A51F7">
        <w:rPr>
          <w:vertAlign w:val="subscript"/>
        </w:rPr>
        <w:t>RLM</w:t>
      </w:r>
      <w:r w:rsidRPr="003A51F7">
        <w:t xml:space="preserve"> is specified in Table 8.1A.1-2, and meet the requirements as specified in </w:t>
      </w:r>
      <w:r w:rsidRPr="003A51F7">
        <w:rPr>
          <w:lang w:val="en-US" w:eastAsia="ko-KR"/>
        </w:rPr>
        <w:t>clause</w:t>
      </w:r>
      <w:r w:rsidRPr="003A51F7">
        <w:t xml:space="preserve"> 8.1A. UE is not required to meet the requirements in </w:t>
      </w:r>
      <w:r w:rsidRPr="003A51F7">
        <w:rPr>
          <w:lang w:val="en-US" w:eastAsia="ko-KR"/>
        </w:rPr>
        <w:t>clause</w:t>
      </w:r>
      <w:r w:rsidRPr="003A51F7">
        <w:t xml:space="preserve"> 8.1A if RLM-RS is not configured and no TCI state for PDCCH is activated.</w:t>
      </w:r>
    </w:p>
    <w:p w14:paraId="6D1AA40C" w14:textId="77777777" w:rsidR="00A96773" w:rsidRPr="003A51F7" w:rsidRDefault="00A96773" w:rsidP="00A96773">
      <w:pPr>
        <w:pStyle w:val="TH"/>
        <w:rPr>
          <w:vertAlign w:val="subscript"/>
        </w:rPr>
      </w:pPr>
      <w:r w:rsidRPr="003A51F7">
        <w:lastRenderedPageBreak/>
        <w:t xml:space="preserve">Table 8.1A.1-2: Maximum number of RLM-RS resources </w:t>
      </w:r>
      <w:r w:rsidRPr="003A51F7">
        <w:rPr>
          <w:lang w:eastAsia="zh-CN"/>
        </w:rPr>
        <w:t>N</w:t>
      </w:r>
      <w:r w:rsidRPr="003A51F7">
        <w:rPr>
          <w:vertAlign w:val="subscript"/>
        </w:rPr>
        <w:t>RLM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17"/>
        <w:gridCol w:w="3395"/>
      </w:tblGrid>
      <w:tr w:rsidR="00A96773" w:rsidRPr="003A51F7" w14:paraId="162F9200" w14:textId="77777777" w:rsidTr="00A96773">
        <w:trPr>
          <w:jc w:val="center"/>
        </w:trPr>
        <w:tc>
          <w:tcPr>
            <w:tcW w:w="3117" w:type="dxa"/>
            <w:tcBorders>
              <w:top w:val="single" w:sz="4" w:space="0" w:color="auto"/>
              <w:left w:val="single" w:sz="4" w:space="0" w:color="auto"/>
              <w:bottom w:val="single" w:sz="4" w:space="0" w:color="auto"/>
              <w:right w:val="single" w:sz="4" w:space="0" w:color="auto"/>
            </w:tcBorders>
          </w:tcPr>
          <w:p w14:paraId="32145852" w14:textId="77777777" w:rsidR="00A96773" w:rsidRPr="003A51F7" w:rsidRDefault="00A96773" w:rsidP="00702C48">
            <w:pPr>
              <w:pStyle w:val="TAH"/>
            </w:pPr>
            <w:ins w:id="543" w:author="Author">
              <w:r w:rsidRPr="009C5807">
                <w:t xml:space="preserve">Carrier frequency range of </w:t>
              </w:r>
              <w:proofErr w:type="spellStart"/>
              <w:r w:rsidRPr="009C5807">
                <w:t>PCell</w:t>
              </w:r>
              <w:proofErr w:type="spellEnd"/>
              <w:r w:rsidRPr="009C5807">
                <w:t>/</w:t>
              </w:r>
              <w:proofErr w:type="spellStart"/>
              <w:r w:rsidRPr="009C5807">
                <w:t>PSCell</w:t>
              </w:r>
            </w:ins>
            <w:proofErr w:type="spellEnd"/>
          </w:p>
        </w:tc>
        <w:tc>
          <w:tcPr>
            <w:tcW w:w="3117" w:type="dxa"/>
            <w:tcBorders>
              <w:top w:val="single" w:sz="4" w:space="0" w:color="auto"/>
              <w:left w:val="single" w:sz="4" w:space="0" w:color="auto"/>
              <w:bottom w:val="single" w:sz="4" w:space="0" w:color="auto"/>
              <w:right w:val="single" w:sz="4" w:space="0" w:color="auto"/>
            </w:tcBorders>
          </w:tcPr>
          <w:p w14:paraId="518D1449" w14:textId="77777777" w:rsidR="00A96773" w:rsidRPr="003A51F7" w:rsidRDefault="00A96773" w:rsidP="00702C48">
            <w:pPr>
              <w:pStyle w:val="TAH"/>
            </w:pPr>
            <w:proofErr w:type="spellStart"/>
            <w:r w:rsidRPr="003A51F7">
              <w:t>L</w:t>
            </w:r>
            <w:r w:rsidRPr="003A51F7">
              <w:rPr>
                <w:vertAlign w:val="subscript"/>
              </w:rPr>
              <w:t>max</w:t>
            </w:r>
            <w:proofErr w:type="spellEnd"/>
          </w:p>
        </w:tc>
        <w:tc>
          <w:tcPr>
            <w:tcW w:w="3395" w:type="dxa"/>
            <w:tcBorders>
              <w:top w:val="single" w:sz="4" w:space="0" w:color="auto"/>
              <w:left w:val="single" w:sz="4" w:space="0" w:color="auto"/>
              <w:bottom w:val="single" w:sz="4" w:space="0" w:color="auto"/>
              <w:right w:val="single" w:sz="4" w:space="0" w:color="auto"/>
            </w:tcBorders>
            <w:hideMark/>
          </w:tcPr>
          <w:p w14:paraId="2C500DD6" w14:textId="77777777" w:rsidR="00A96773" w:rsidRPr="003A51F7" w:rsidRDefault="00A96773" w:rsidP="00702C48">
            <w:pPr>
              <w:pStyle w:val="TAH"/>
            </w:pPr>
            <w:r w:rsidRPr="003A51F7">
              <w:t xml:space="preserve">Maximum number of RLM-RS resources, </w:t>
            </w:r>
            <w:r w:rsidRPr="003A51F7">
              <w:rPr>
                <w:lang w:eastAsia="zh-CN"/>
              </w:rPr>
              <w:t>N</w:t>
            </w:r>
            <w:r w:rsidRPr="003A51F7">
              <w:rPr>
                <w:vertAlign w:val="subscript"/>
              </w:rPr>
              <w:t>RLM</w:t>
            </w:r>
            <w:r w:rsidRPr="003A51F7">
              <w:t xml:space="preserve"> </w:t>
            </w:r>
          </w:p>
        </w:tc>
      </w:tr>
      <w:tr w:rsidR="00A96773" w:rsidRPr="001E24A0" w14:paraId="51C0FBD5" w14:textId="77777777" w:rsidTr="00A96773">
        <w:trPr>
          <w:jc w:val="center"/>
        </w:trPr>
        <w:tc>
          <w:tcPr>
            <w:tcW w:w="3117" w:type="dxa"/>
            <w:tcBorders>
              <w:top w:val="single" w:sz="4" w:space="0" w:color="auto"/>
              <w:left w:val="single" w:sz="4" w:space="0" w:color="auto"/>
              <w:bottom w:val="single" w:sz="4" w:space="0" w:color="auto"/>
              <w:right w:val="single" w:sz="4" w:space="0" w:color="auto"/>
            </w:tcBorders>
          </w:tcPr>
          <w:p w14:paraId="3A00D9E0" w14:textId="77777777" w:rsidR="00A96773" w:rsidRPr="003A51F7" w:rsidRDefault="00A96773" w:rsidP="00702C48">
            <w:pPr>
              <w:pStyle w:val="TAC"/>
            </w:pPr>
            <w:ins w:id="544" w:author="Author">
              <w:r>
                <w:rPr>
                  <w:rFonts w:hint="eastAsia"/>
                </w:rPr>
                <w:t>FR1</w:t>
              </w:r>
            </w:ins>
          </w:p>
        </w:tc>
        <w:tc>
          <w:tcPr>
            <w:tcW w:w="3117" w:type="dxa"/>
            <w:tcBorders>
              <w:top w:val="single" w:sz="4" w:space="0" w:color="auto"/>
              <w:left w:val="single" w:sz="4" w:space="0" w:color="auto"/>
              <w:bottom w:val="single" w:sz="4" w:space="0" w:color="auto"/>
              <w:right w:val="single" w:sz="4" w:space="0" w:color="auto"/>
            </w:tcBorders>
            <w:vAlign w:val="center"/>
          </w:tcPr>
          <w:p w14:paraId="4DB331FA" w14:textId="77777777" w:rsidR="00A96773" w:rsidRPr="003A51F7" w:rsidRDefault="00A96773" w:rsidP="00702C48">
            <w:pPr>
              <w:pStyle w:val="TAC"/>
            </w:pPr>
            <w:r w:rsidRPr="003A51F7">
              <w:t>8</w:t>
            </w:r>
          </w:p>
        </w:tc>
        <w:tc>
          <w:tcPr>
            <w:tcW w:w="3395" w:type="dxa"/>
            <w:tcBorders>
              <w:top w:val="single" w:sz="4" w:space="0" w:color="auto"/>
              <w:left w:val="single" w:sz="4" w:space="0" w:color="auto"/>
              <w:bottom w:val="single" w:sz="4" w:space="0" w:color="auto"/>
              <w:right w:val="single" w:sz="4" w:space="0" w:color="auto"/>
            </w:tcBorders>
          </w:tcPr>
          <w:p w14:paraId="6E912839" w14:textId="77777777" w:rsidR="00A96773" w:rsidRPr="0036316C" w:rsidRDefault="00A96773" w:rsidP="00702C48">
            <w:pPr>
              <w:pStyle w:val="TAC"/>
            </w:pPr>
            <w:r w:rsidRPr="003A51F7">
              <w:t>4</w:t>
            </w:r>
          </w:p>
        </w:tc>
      </w:tr>
      <w:tr w:rsidR="00A96773" w:rsidRPr="001E24A0" w14:paraId="40FF7037" w14:textId="77777777" w:rsidTr="00702C48">
        <w:trPr>
          <w:jc w:val="center"/>
          <w:ins w:id="545" w:author="Author"/>
        </w:trPr>
        <w:tc>
          <w:tcPr>
            <w:tcW w:w="3117" w:type="dxa"/>
            <w:tcBorders>
              <w:top w:val="single" w:sz="4" w:space="0" w:color="auto"/>
              <w:left w:val="single" w:sz="4" w:space="0" w:color="auto"/>
              <w:bottom w:val="single" w:sz="4" w:space="0" w:color="auto"/>
              <w:right w:val="single" w:sz="4" w:space="0" w:color="auto"/>
            </w:tcBorders>
          </w:tcPr>
          <w:p w14:paraId="7389EE39" w14:textId="77777777" w:rsidR="00A96773" w:rsidRPr="003A51F7" w:rsidRDefault="00A96773" w:rsidP="00702C48">
            <w:pPr>
              <w:pStyle w:val="TAC"/>
              <w:rPr>
                <w:ins w:id="546" w:author="Author"/>
              </w:rPr>
            </w:pPr>
            <w:ins w:id="547" w:author="Author">
              <w:r>
                <w:rPr>
                  <w:rFonts w:hint="eastAsia"/>
                </w:rPr>
                <w:t>FR2-2</w:t>
              </w:r>
            </w:ins>
          </w:p>
        </w:tc>
        <w:tc>
          <w:tcPr>
            <w:tcW w:w="3117" w:type="dxa"/>
            <w:tcBorders>
              <w:top w:val="single" w:sz="4" w:space="0" w:color="auto"/>
              <w:left w:val="single" w:sz="4" w:space="0" w:color="auto"/>
              <w:bottom w:val="single" w:sz="4" w:space="0" w:color="auto"/>
              <w:right w:val="single" w:sz="4" w:space="0" w:color="auto"/>
            </w:tcBorders>
            <w:vAlign w:val="center"/>
          </w:tcPr>
          <w:p w14:paraId="0D84E45D" w14:textId="77777777" w:rsidR="00A96773" w:rsidRPr="003A51F7" w:rsidRDefault="00A96773" w:rsidP="00702C48">
            <w:pPr>
              <w:pStyle w:val="TAC"/>
              <w:rPr>
                <w:ins w:id="548" w:author="Author"/>
              </w:rPr>
            </w:pPr>
            <w:ins w:id="549" w:author="Author">
              <w:r>
                <w:rPr>
                  <w:rFonts w:hint="eastAsia"/>
                </w:rPr>
                <w:t>64</w:t>
              </w:r>
            </w:ins>
          </w:p>
        </w:tc>
        <w:tc>
          <w:tcPr>
            <w:tcW w:w="3395" w:type="dxa"/>
            <w:tcBorders>
              <w:top w:val="single" w:sz="4" w:space="0" w:color="auto"/>
              <w:left w:val="single" w:sz="4" w:space="0" w:color="auto"/>
              <w:bottom w:val="single" w:sz="4" w:space="0" w:color="auto"/>
              <w:right w:val="single" w:sz="4" w:space="0" w:color="auto"/>
            </w:tcBorders>
          </w:tcPr>
          <w:p w14:paraId="3E398DBD" w14:textId="77777777" w:rsidR="00A96773" w:rsidRPr="003A51F7" w:rsidRDefault="00A96773" w:rsidP="00702C48">
            <w:pPr>
              <w:pStyle w:val="TAC"/>
              <w:rPr>
                <w:ins w:id="550" w:author="Author"/>
              </w:rPr>
            </w:pPr>
            <w:ins w:id="551" w:author="Author">
              <w:r>
                <w:rPr>
                  <w:rFonts w:hint="eastAsia"/>
                </w:rPr>
                <w:t>8</w:t>
              </w:r>
            </w:ins>
          </w:p>
        </w:tc>
      </w:tr>
    </w:tbl>
    <w:p w14:paraId="2280BEAE" w14:textId="77777777" w:rsidR="00A96773" w:rsidRPr="00584C64" w:rsidRDefault="00A96773" w:rsidP="00A96773">
      <w:pPr>
        <w:pStyle w:val="B10"/>
        <w:ind w:left="0" w:firstLine="0"/>
      </w:pPr>
    </w:p>
    <w:p w14:paraId="401FE4BD" w14:textId="77777777" w:rsidR="00A96773" w:rsidRDefault="00A96773" w:rsidP="00A96773">
      <w:r w:rsidRPr="00584C64">
        <w:t xml:space="preserve">In the requirements of clause 8.1A, the term RLM-RS SSB occasion not available at the UE refers to when the RLM-RS SSB is configured by </w:t>
      </w:r>
      <w:proofErr w:type="spellStart"/>
      <w:r w:rsidRPr="00584C64">
        <w:t>gNB</w:t>
      </w:r>
      <w:proofErr w:type="spellEnd"/>
      <w:r w:rsidRPr="00584C64">
        <w:t xml:space="preserve"> in a cell on a carrier frequency subject to CCA, but the first two successive candidate SSB positions for the same SSB index within the set of configured RLM-RS resources are not available at the UE due to DL CCA failures at </w:t>
      </w:r>
      <w:proofErr w:type="spellStart"/>
      <w:r w:rsidRPr="00584C64">
        <w:t>gNB</w:t>
      </w:r>
      <w:proofErr w:type="spellEnd"/>
      <w:r w:rsidRPr="00584C64">
        <w:t xml:space="preserve"> during the corresponding evaluation period; otherwise the RLM-RS SSB is considered as available at the UE.</w:t>
      </w:r>
    </w:p>
    <w:p w14:paraId="22970419" w14:textId="77777777" w:rsidR="00A96773" w:rsidRPr="00B7057D" w:rsidRDefault="00A96773" w:rsidP="00A96773">
      <w:pPr>
        <w:pStyle w:val="3GPPNormalText"/>
        <w:rPr>
          <w:rFonts w:ascii="Times New Roman" w:hAnsi="Times New Roman" w:cs="Times New Roman"/>
          <w:sz w:val="20"/>
          <w:szCs w:val="20"/>
        </w:rPr>
      </w:pPr>
      <w:r w:rsidRPr="00B7057D">
        <w:rPr>
          <w:rFonts w:ascii="Times New Roman" w:hAnsi="Times New Roman" w:cs="Times New Roman"/>
          <w:sz w:val="20"/>
          <w:szCs w:val="20"/>
        </w:rPr>
        <w:t xml:space="preserve">The requirements in </w:t>
      </w:r>
      <w:r>
        <w:rPr>
          <w:rFonts w:ascii="Times New Roman" w:hAnsi="Times New Roman" w:cs="Times New Roman"/>
          <w:sz w:val="20"/>
          <w:szCs w:val="20"/>
        </w:rPr>
        <w:t>clause</w:t>
      </w:r>
      <w:r w:rsidRPr="00B7057D">
        <w:rPr>
          <w:rFonts w:ascii="Times New Roman" w:hAnsi="Times New Roman" w:cs="Times New Roman"/>
          <w:sz w:val="20"/>
          <w:szCs w:val="20"/>
        </w:rPr>
        <w:t xml:space="preserve"> 8.1A apply </w:t>
      </w:r>
      <w:r>
        <w:rPr>
          <w:rFonts w:ascii="Times New Roman" w:hAnsi="Times New Roman" w:cs="Times New Roman"/>
          <w:sz w:val="20"/>
          <w:szCs w:val="20"/>
        </w:rPr>
        <w:t xml:space="preserve">for any </w:t>
      </w:r>
      <w:proofErr w:type="spellStart"/>
      <w:r w:rsidRPr="00B7057D">
        <w:rPr>
          <w:rFonts w:ascii="Times New Roman" w:hAnsi="Times New Roman" w:cs="Times New Roman"/>
          <w:i/>
          <w:iCs/>
          <w:sz w:val="20"/>
          <w:szCs w:val="20"/>
        </w:rPr>
        <w:t>channelAccessMode</w:t>
      </w:r>
      <w:proofErr w:type="spellEnd"/>
      <w:r w:rsidRPr="00B7057D">
        <w:rPr>
          <w:rFonts w:ascii="Times New Roman" w:hAnsi="Times New Roman" w:cs="Times New Roman"/>
          <w:sz w:val="20"/>
          <w:szCs w:val="20"/>
        </w:rPr>
        <w:t xml:space="preserve"> configuration [TS 38.331, 2].</w:t>
      </w:r>
    </w:p>
    <w:p w14:paraId="1684F9F8" w14:textId="77777777" w:rsidR="00A96773" w:rsidRDefault="00A96773" w:rsidP="00A96773">
      <w:pPr>
        <w:pStyle w:val="Heading3"/>
      </w:pPr>
      <w:r>
        <w:t>8.1A.2</w:t>
      </w:r>
      <w:r>
        <w:tab/>
        <w:t>Requirements for SSB Based Radio Link Monitoring</w:t>
      </w:r>
    </w:p>
    <w:p w14:paraId="06764C21" w14:textId="77777777" w:rsidR="00A96773" w:rsidRDefault="00A96773" w:rsidP="00A96773">
      <w:pPr>
        <w:pStyle w:val="Heading4"/>
      </w:pPr>
      <w:r>
        <w:t>8.1A.2.1</w:t>
      </w:r>
      <w:r>
        <w:tab/>
        <w:t>Introduction</w:t>
      </w:r>
    </w:p>
    <w:p w14:paraId="035347D6" w14:textId="77777777" w:rsidR="00A96773" w:rsidRPr="009A7D3F" w:rsidRDefault="00A96773" w:rsidP="00A96773">
      <w:r w:rsidRPr="009A7D3F">
        <w:t xml:space="preserve">The requirements in this </w:t>
      </w:r>
      <w:r>
        <w:t>clause</w:t>
      </w:r>
      <w:r w:rsidRPr="009A7D3F">
        <w:t xml:space="preserve"> apply for each SSB based RLM-RS resource configured for </w:t>
      </w:r>
      <w:proofErr w:type="spellStart"/>
      <w:r w:rsidRPr="009A7D3F">
        <w:t>PCell</w:t>
      </w:r>
      <w:proofErr w:type="spellEnd"/>
      <w:r w:rsidRPr="009A7D3F">
        <w:t xml:space="preserve"> or </w:t>
      </w:r>
      <w:proofErr w:type="spellStart"/>
      <w:r w:rsidRPr="009A7D3F">
        <w:t>PSCell</w:t>
      </w:r>
      <w:proofErr w:type="spellEnd"/>
      <w:r w:rsidRPr="009A7D3F">
        <w:t>, provided that the SSB configured for RLM are actually configured to be transmitted within UE active DL BWP during the entire evaluation period specified in claus</w:t>
      </w:r>
      <w:r w:rsidRPr="00E522BF">
        <w:t>e 8.1A.2.2 but occasionally may</w:t>
      </w:r>
      <w:r w:rsidRPr="001A7A8E">
        <w:t xml:space="preserve"> </w:t>
      </w:r>
      <w:r>
        <w:t>not</w:t>
      </w:r>
      <w:r w:rsidRPr="00E522BF">
        <w:t xml:space="preserve"> be transmitted due to CCA operation.</w:t>
      </w:r>
    </w:p>
    <w:p w14:paraId="2CF798E9" w14:textId="77777777" w:rsidR="00A96773" w:rsidRPr="00D80BB7" w:rsidRDefault="00A96773" w:rsidP="00A96773">
      <w:pPr>
        <w:pStyle w:val="TH"/>
      </w:pPr>
      <w:r w:rsidRPr="00D80BB7">
        <w:t>Table 8.1A.2.1-1: PDCCH transmission parameters for out-of-sync evaluation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49"/>
        <w:gridCol w:w="3586"/>
      </w:tblGrid>
      <w:tr w:rsidR="00A96773" w:rsidRPr="001E24A0" w14:paraId="1FDD9C84" w14:textId="77777777" w:rsidTr="00702C48">
        <w:trPr>
          <w:jc w:val="center"/>
        </w:trPr>
        <w:tc>
          <w:tcPr>
            <w:tcW w:w="2649" w:type="dxa"/>
            <w:tcBorders>
              <w:top w:val="single" w:sz="4" w:space="0" w:color="auto"/>
              <w:left w:val="single" w:sz="4" w:space="0" w:color="auto"/>
              <w:bottom w:val="single" w:sz="6" w:space="0" w:color="auto"/>
              <w:right w:val="single" w:sz="6" w:space="0" w:color="auto"/>
            </w:tcBorders>
            <w:vAlign w:val="center"/>
            <w:hideMark/>
          </w:tcPr>
          <w:p w14:paraId="31B1F704" w14:textId="77777777" w:rsidR="00A96773" w:rsidRPr="002125F0" w:rsidRDefault="00A96773" w:rsidP="00702C48">
            <w:pPr>
              <w:pStyle w:val="TAH"/>
            </w:pPr>
            <w:r w:rsidRPr="002125F0">
              <w:t>Attribute</w:t>
            </w:r>
          </w:p>
        </w:tc>
        <w:tc>
          <w:tcPr>
            <w:tcW w:w="3586" w:type="dxa"/>
            <w:tcBorders>
              <w:top w:val="single" w:sz="4" w:space="0" w:color="auto"/>
              <w:left w:val="single" w:sz="6" w:space="0" w:color="auto"/>
              <w:bottom w:val="single" w:sz="6" w:space="0" w:color="auto"/>
              <w:right w:val="single" w:sz="4" w:space="0" w:color="auto"/>
            </w:tcBorders>
            <w:vAlign w:val="center"/>
            <w:hideMark/>
          </w:tcPr>
          <w:p w14:paraId="135E332A" w14:textId="77777777" w:rsidR="00A96773" w:rsidRPr="002125F0" w:rsidRDefault="00A96773" w:rsidP="00702C48">
            <w:pPr>
              <w:pStyle w:val="TAH"/>
              <w:rPr>
                <w:rFonts w:eastAsia="?? ??"/>
              </w:rPr>
            </w:pPr>
            <w:r w:rsidRPr="002125F0">
              <w:rPr>
                <w:rFonts w:eastAsia="?? ??"/>
              </w:rPr>
              <w:t>Value for BLER Configuration #0</w:t>
            </w:r>
          </w:p>
        </w:tc>
      </w:tr>
      <w:tr w:rsidR="00A96773" w:rsidRPr="001E24A0" w14:paraId="7A8EF5E9" w14:textId="77777777" w:rsidTr="00702C48">
        <w:trPr>
          <w:trHeight w:val="201"/>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13CA27A8" w14:textId="77777777" w:rsidR="00A96773" w:rsidRPr="002125F0" w:rsidRDefault="00A96773" w:rsidP="00702C48">
            <w:pPr>
              <w:pStyle w:val="TAL"/>
            </w:pPr>
            <w:r w:rsidRPr="002125F0">
              <w:t>DCI format</w:t>
            </w:r>
          </w:p>
        </w:tc>
        <w:tc>
          <w:tcPr>
            <w:tcW w:w="3586" w:type="dxa"/>
            <w:tcBorders>
              <w:top w:val="single" w:sz="6" w:space="0" w:color="auto"/>
              <w:left w:val="single" w:sz="6" w:space="0" w:color="auto"/>
              <w:bottom w:val="single" w:sz="6" w:space="0" w:color="auto"/>
              <w:right w:val="single" w:sz="4" w:space="0" w:color="auto"/>
            </w:tcBorders>
            <w:vAlign w:val="center"/>
            <w:hideMark/>
          </w:tcPr>
          <w:p w14:paraId="4D60183F" w14:textId="77777777" w:rsidR="00A96773" w:rsidRPr="002125F0" w:rsidRDefault="00A96773" w:rsidP="00702C48">
            <w:pPr>
              <w:pStyle w:val="TAC"/>
            </w:pPr>
            <w:r w:rsidRPr="00885F53">
              <w:t>1-0</w:t>
            </w:r>
          </w:p>
        </w:tc>
      </w:tr>
      <w:tr w:rsidR="00A96773" w:rsidRPr="001E24A0" w14:paraId="3870E66E"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97CE15B" w14:textId="77777777" w:rsidR="00A96773" w:rsidRPr="002125F0" w:rsidRDefault="00A96773" w:rsidP="00702C48">
            <w:pPr>
              <w:pStyle w:val="TAL"/>
            </w:pPr>
            <w:r w:rsidRPr="002125F0">
              <w:t>Number of control OFDM symbols</w:t>
            </w:r>
          </w:p>
        </w:tc>
        <w:tc>
          <w:tcPr>
            <w:tcW w:w="3586" w:type="dxa"/>
            <w:tcBorders>
              <w:top w:val="single" w:sz="6" w:space="0" w:color="auto"/>
              <w:left w:val="single" w:sz="6" w:space="0" w:color="auto"/>
              <w:bottom w:val="single" w:sz="6" w:space="0" w:color="auto"/>
              <w:right w:val="single" w:sz="4" w:space="0" w:color="auto"/>
            </w:tcBorders>
            <w:vAlign w:val="center"/>
            <w:hideMark/>
          </w:tcPr>
          <w:p w14:paraId="26DE47B0" w14:textId="77777777" w:rsidR="00A96773" w:rsidRPr="002125F0" w:rsidRDefault="00A96773" w:rsidP="00702C48">
            <w:pPr>
              <w:pStyle w:val="TAC"/>
              <w:rPr>
                <w:lang w:val="de-DE"/>
              </w:rPr>
            </w:pPr>
            <w:r w:rsidRPr="00885F53">
              <w:t>2</w:t>
            </w:r>
          </w:p>
        </w:tc>
      </w:tr>
      <w:tr w:rsidR="00A96773" w:rsidRPr="001E24A0" w14:paraId="4867E95E"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E44EC57" w14:textId="77777777" w:rsidR="00A96773" w:rsidRPr="002125F0" w:rsidRDefault="00A96773" w:rsidP="00702C48">
            <w:pPr>
              <w:pStyle w:val="TAL"/>
            </w:pPr>
            <w:r w:rsidRPr="002125F0">
              <w:t>Aggregation level (CCE)</w:t>
            </w:r>
          </w:p>
        </w:tc>
        <w:tc>
          <w:tcPr>
            <w:tcW w:w="3586" w:type="dxa"/>
            <w:tcBorders>
              <w:top w:val="single" w:sz="6" w:space="0" w:color="auto"/>
              <w:left w:val="single" w:sz="6" w:space="0" w:color="auto"/>
              <w:bottom w:val="single" w:sz="6" w:space="0" w:color="auto"/>
              <w:right w:val="single" w:sz="4" w:space="0" w:color="auto"/>
            </w:tcBorders>
            <w:vAlign w:val="center"/>
            <w:hideMark/>
          </w:tcPr>
          <w:p w14:paraId="152BB267" w14:textId="77777777" w:rsidR="00A96773" w:rsidRPr="002125F0" w:rsidRDefault="00A96773" w:rsidP="00702C48">
            <w:pPr>
              <w:pStyle w:val="TAC"/>
            </w:pPr>
            <w:r w:rsidRPr="00885F53">
              <w:t>8</w:t>
            </w:r>
          </w:p>
        </w:tc>
      </w:tr>
      <w:tr w:rsidR="00A96773" w:rsidRPr="001E24A0" w14:paraId="5A4D311F"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5708DB8" w14:textId="77777777" w:rsidR="00A96773" w:rsidRPr="002125F0" w:rsidRDefault="00A96773" w:rsidP="00702C48">
            <w:pPr>
              <w:pStyle w:val="TAL"/>
            </w:pPr>
            <w:r w:rsidRPr="002125F0">
              <w:t>Ratio of hypothetical PDCCH RE energy to average SSS RE energy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59F9AC20" w14:textId="77777777" w:rsidR="00A96773" w:rsidRPr="002125F0" w:rsidRDefault="00A96773" w:rsidP="00702C48">
            <w:pPr>
              <w:pStyle w:val="TAC"/>
            </w:pPr>
            <w:r w:rsidRPr="00885F53">
              <w:t>4</w:t>
            </w:r>
            <w:r>
              <w:t xml:space="preserve"> </w:t>
            </w:r>
            <w:r w:rsidRPr="00885F53">
              <w:t>dB</w:t>
            </w:r>
          </w:p>
        </w:tc>
      </w:tr>
      <w:tr w:rsidR="00A96773" w:rsidRPr="001E24A0" w14:paraId="3636554E"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E6268DF" w14:textId="77777777" w:rsidR="00A96773" w:rsidRPr="002125F0" w:rsidRDefault="00A96773" w:rsidP="00702C48">
            <w:pPr>
              <w:pStyle w:val="TAL"/>
            </w:pPr>
            <w:r w:rsidRPr="002125F0">
              <w:t>Ratio of hypothetical PDCCH DMRS energy to average SSS RE energy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005E2176" w14:textId="77777777" w:rsidR="00A96773" w:rsidRPr="002125F0" w:rsidRDefault="00A96773" w:rsidP="00702C48">
            <w:pPr>
              <w:pStyle w:val="TAC"/>
            </w:pPr>
            <w:r w:rsidRPr="00885F53">
              <w:t>4</w:t>
            </w:r>
            <w:r>
              <w:t xml:space="preserve"> </w:t>
            </w:r>
            <w:r w:rsidRPr="00885F53">
              <w:t>dB</w:t>
            </w:r>
          </w:p>
        </w:tc>
      </w:tr>
      <w:tr w:rsidR="00A96773" w:rsidRPr="001E24A0" w14:paraId="5D77C451"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D7355F8" w14:textId="77777777" w:rsidR="00A96773" w:rsidRPr="002125F0" w:rsidRDefault="00A96773" w:rsidP="00702C48">
            <w:pPr>
              <w:pStyle w:val="TAL"/>
            </w:pPr>
            <w:r w:rsidRPr="002125F0">
              <w:t>Bandwidth (PRBs)</w:t>
            </w:r>
          </w:p>
        </w:tc>
        <w:tc>
          <w:tcPr>
            <w:tcW w:w="3586" w:type="dxa"/>
            <w:tcBorders>
              <w:top w:val="single" w:sz="6" w:space="0" w:color="auto"/>
              <w:left w:val="single" w:sz="6" w:space="0" w:color="auto"/>
              <w:bottom w:val="single" w:sz="6" w:space="0" w:color="auto"/>
              <w:right w:val="single" w:sz="4" w:space="0" w:color="auto"/>
            </w:tcBorders>
            <w:vAlign w:val="center"/>
            <w:hideMark/>
          </w:tcPr>
          <w:p w14:paraId="2CB60202" w14:textId="77777777" w:rsidR="00A96773" w:rsidRPr="002125F0" w:rsidRDefault="00A96773" w:rsidP="00702C48">
            <w:pPr>
              <w:pStyle w:val="TAC"/>
            </w:pPr>
            <w:r w:rsidRPr="00885F53">
              <w:t>24</w:t>
            </w:r>
          </w:p>
        </w:tc>
      </w:tr>
      <w:tr w:rsidR="00A96773" w:rsidRPr="001E24A0" w14:paraId="5916C9FD"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6B33D1A" w14:textId="77777777" w:rsidR="00A96773" w:rsidRPr="002125F0" w:rsidRDefault="00A96773" w:rsidP="00702C48">
            <w:pPr>
              <w:pStyle w:val="TAL"/>
            </w:pPr>
            <w:r w:rsidRPr="002125F0">
              <w:t>Sub-carrier spacing (kHz)</w:t>
            </w:r>
          </w:p>
        </w:tc>
        <w:tc>
          <w:tcPr>
            <w:tcW w:w="3586" w:type="dxa"/>
            <w:tcBorders>
              <w:top w:val="single" w:sz="6" w:space="0" w:color="auto"/>
              <w:left w:val="single" w:sz="6" w:space="0" w:color="auto"/>
              <w:bottom w:val="single" w:sz="6" w:space="0" w:color="auto"/>
              <w:right w:val="single" w:sz="4" w:space="0" w:color="auto"/>
            </w:tcBorders>
            <w:vAlign w:val="center"/>
            <w:hideMark/>
          </w:tcPr>
          <w:p w14:paraId="353BFAF1" w14:textId="77777777" w:rsidR="00A96773" w:rsidRPr="002125F0" w:rsidRDefault="00A96773" w:rsidP="00702C48">
            <w:pPr>
              <w:pStyle w:val="TAC"/>
            </w:pPr>
            <w:r w:rsidRPr="00885F53">
              <w:t>SCS of the active DL BWP</w:t>
            </w:r>
          </w:p>
        </w:tc>
      </w:tr>
      <w:tr w:rsidR="00A96773" w:rsidRPr="001E24A0" w14:paraId="28C3CC2D"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A4FD1F7" w14:textId="77777777" w:rsidR="00A96773" w:rsidRPr="002125F0" w:rsidRDefault="00A96773" w:rsidP="00702C48">
            <w:pPr>
              <w:pStyle w:val="TAL"/>
            </w:pPr>
            <w:r w:rsidRPr="002125F0">
              <w:t>DMRS precoder granularity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4336CF84" w14:textId="77777777" w:rsidR="00A96773" w:rsidRPr="002125F0" w:rsidRDefault="00A96773" w:rsidP="00702C48">
            <w:pPr>
              <w:pStyle w:val="TAC"/>
            </w:pPr>
            <w:r w:rsidRPr="00885F53">
              <w:t>REG bundle size</w:t>
            </w:r>
          </w:p>
        </w:tc>
      </w:tr>
      <w:tr w:rsidR="00A96773" w:rsidRPr="001E24A0" w14:paraId="0C47F466"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7A7CB04A" w14:textId="77777777" w:rsidR="00A96773" w:rsidRPr="002125F0" w:rsidRDefault="00A96773" w:rsidP="00702C48">
            <w:pPr>
              <w:pStyle w:val="TAL"/>
            </w:pPr>
            <w:r w:rsidRPr="002125F0">
              <w:t>REG bundle size</w:t>
            </w:r>
          </w:p>
        </w:tc>
        <w:tc>
          <w:tcPr>
            <w:tcW w:w="3586" w:type="dxa"/>
            <w:tcBorders>
              <w:top w:val="single" w:sz="6" w:space="0" w:color="auto"/>
              <w:left w:val="single" w:sz="6" w:space="0" w:color="auto"/>
              <w:bottom w:val="single" w:sz="6" w:space="0" w:color="auto"/>
              <w:right w:val="single" w:sz="4" w:space="0" w:color="auto"/>
            </w:tcBorders>
            <w:vAlign w:val="center"/>
            <w:hideMark/>
          </w:tcPr>
          <w:p w14:paraId="1C83EDD6" w14:textId="77777777" w:rsidR="00A96773" w:rsidRPr="002125F0" w:rsidRDefault="00A96773" w:rsidP="00702C48">
            <w:pPr>
              <w:pStyle w:val="TAC"/>
            </w:pPr>
            <w:r w:rsidRPr="00885F53">
              <w:t>6</w:t>
            </w:r>
          </w:p>
        </w:tc>
      </w:tr>
      <w:tr w:rsidR="00A96773" w:rsidRPr="001E24A0" w14:paraId="51950EB6"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3F77B5BC" w14:textId="77777777" w:rsidR="00A96773" w:rsidRPr="002125F0" w:rsidRDefault="00A96773" w:rsidP="00702C48">
            <w:pPr>
              <w:pStyle w:val="TAL"/>
            </w:pPr>
            <w:r w:rsidRPr="002125F0">
              <w:t>CP length</w:t>
            </w:r>
          </w:p>
        </w:tc>
        <w:tc>
          <w:tcPr>
            <w:tcW w:w="3586" w:type="dxa"/>
            <w:tcBorders>
              <w:top w:val="single" w:sz="6" w:space="0" w:color="auto"/>
              <w:left w:val="single" w:sz="6" w:space="0" w:color="auto"/>
              <w:bottom w:val="single" w:sz="6" w:space="0" w:color="auto"/>
              <w:right w:val="single" w:sz="4" w:space="0" w:color="auto"/>
            </w:tcBorders>
            <w:vAlign w:val="center"/>
            <w:hideMark/>
          </w:tcPr>
          <w:p w14:paraId="6E83CE7A" w14:textId="77777777" w:rsidR="00A96773" w:rsidRPr="002125F0" w:rsidRDefault="00A96773" w:rsidP="00702C48">
            <w:pPr>
              <w:pStyle w:val="TAC"/>
            </w:pPr>
            <w:r w:rsidRPr="00885F53">
              <w:t>Normal</w:t>
            </w:r>
          </w:p>
        </w:tc>
      </w:tr>
      <w:tr w:rsidR="00A96773" w:rsidRPr="001E24A0" w14:paraId="267B696F" w14:textId="77777777" w:rsidTr="00702C48">
        <w:trPr>
          <w:jc w:val="center"/>
        </w:trPr>
        <w:tc>
          <w:tcPr>
            <w:tcW w:w="2649" w:type="dxa"/>
            <w:tcBorders>
              <w:top w:val="single" w:sz="6" w:space="0" w:color="auto"/>
              <w:left w:val="single" w:sz="4" w:space="0" w:color="auto"/>
              <w:bottom w:val="single" w:sz="4" w:space="0" w:color="auto"/>
              <w:right w:val="single" w:sz="6" w:space="0" w:color="auto"/>
            </w:tcBorders>
            <w:vAlign w:val="center"/>
            <w:hideMark/>
          </w:tcPr>
          <w:p w14:paraId="5E6247A3" w14:textId="77777777" w:rsidR="00A96773" w:rsidRPr="002125F0" w:rsidRDefault="00A96773" w:rsidP="00702C48">
            <w:pPr>
              <w:pStyle w:val="TAL"/>
            </w:pPr>
            <w:r w:rsidRPr="002125F0">
              <w:t>Mapping from REG to CCE</w:t>
            </w:r>
          </w:p>
        </w:tc>
        <w:tc>
          <w:tcPr>
            <w:tcW w:w="3586" w:type="dxa"/>
            <w:tcBorders>
              <w:top w:val="single" w:sz="6" w:space="0" w:color="auto"/>
              <w:left w:val="single" w:sz="6" w:space="0" w:color="auto"/>
              <w:bottom w:val="single" w:sz="4" w:space="0" w:color="auto"/>
              <w:right w:val="single" w:sz="4" w:space="0" w:color="auto"/>
            </w:tcBorders>
            <w:vAlign w:val="center"/>
            <w:hideMark/>
          </w:tcPr>
          <w:p w14:paraId="7B632B27" w14:textId="77777777" w:rsidR="00A96773" w:rsidRPr="002125F0" w:rsidRDefault="00A96773" w:rsidP="00702C48">
            <w:pPr>
              <w:pStyle w:val="TAC"/>
            </w:pPr>
            <w:r w:rsidRPr="00885F53">
              <w:t>Distributed</w:t>
            </w:r>
          </w:p>
        </w:tc>
      </w:tr>
    </w:tbl>
    <w:p w14:paraId="6788A150" w14:textId="77777777" w:rsidR="00A96773" w:rsidRPr="001E24A0" w:rsidRDefault="00A96773" w:rsidP="00A96773">
      <w:pPr>
        <w:rPr>
          <w:rFonts w:eastAsia="?? ??"/>
          <w:highlight w:val="yellow"/>
        </w:rPr>
      </w:pPr>
    </w:p>
    <w:p w14:paraId="7FA159AB" w14:textId="77777777" w:rsidR="00A96773" w:rsidRPr="00456908" w:rsidRDefault="00A96773" w:rsidP="00A96773">
      <w:pPr>
        <w:pStyle w:val="TH"/>
      </w:pPr>
      <w:r w:rsidRPr="00456908">
        <w:t>Table 8.1A.2.1-2: PDCCH transmission parameters for in-sync evaluation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49"/>
        <w:gridCol w:w="3586"/>
      </w:tblGrid>
      <w:tr w:rsidR="00A96773" w:rsidRPr="00456908" w14:paraId="573C56AB" w14:textId="77777777" w:rsidTr="00702C48">
        <w:trPr>
          <w:jc w:val="center"/>
        </w:trPr>
        <w:tc>
          <w:tcPr>
            <w:tcW w:w="2649" w:type="dxa"/>
            <w:tcBorders>
              <w:top w:val="single" w:sz="4" w:space="0" w:color="auto"/>
              <w:left w:val="single" w:sz="4" w:space="0" w:color="auto"/>
              <w:bottom w:val="single" w:sz="6" w:space="0" w:color="auto"/>
              <w:right w:val="single" w:sz="6" w:space="0" w:color="auto"/>
            </w:tcBorders>
            <w:vAlign w:val="center"/>
            <w:hideMark/>
          </w:tcPr>
          <w:p w14:paraId="6BF9ECA1" w14:textId="77777777" w:rsidR="00A96773" w:rsidRPr="00456908" w:rsidRDefault="00A96773" w:rsidP="00702C48">
            <w:pPr>
              <w:pStyle w:val="TAH"/>
            </w:pPr>
            <w:r w:rsidRPr="00456908">
              <w:t>Attribute</w:t>
            </w:r>
          </w:p>
        </w:tc>
        <w:tc>
          <w:tcPr>
            <w:tcW w:w="3586" w:type="dxa"/>
            <w:tcBorders>
              <w:top w:val="single" w:sz="4" w:space="0" w:color="auto"/>
              <w:left w:val="single" w:sz="6" w:space="0" w:color="auto"/>
              <w:bottom w:val="single" w:sz="6" w:space="0" w:color="auto"/>
              <w:right w:val="single" w:sz="4" w:space="0" w:color="auto"/>
            </w:tcBorders>
            <w:vAlign w:val="center"/>
            <w:hideMark/>
          </w:tcPr>
          <w:p w14:paraId="6DF7D1E6" w14:textId="77777777" w:rsidR="00A96773" w:rsidRPr="00456908" w:rsidRDefault="00A96773" w:rsidP="00702C48">
            <w:pPr>
              <w:pStyle w:val="TAH"/>
              <w:rPr>
                <w:rFonts w:eastAsia="?? ??"/>
              </w:rPr>
            </w:pPr>
            <w:r w:rsidRPr="00456908">
              <w:rPr>
                <w:rFonts w:eastAsia="?? ??"/>
              </w:rPr>
              <w:t>Value for BLER Configuration #0</w:t>
            </w:r>
          </w:p>
        </w:tc>
      </w:tr>
      <w:tr w:rsidR="00A96773" w:rsidRPr="00456908" w14:paraId="5F344728" w14:textId="77777777" w:rsidTr="00702C48">
        <w:trPr>
          <w:trHeight w:val="201"/>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40D5D089" w14:textId="77777777" w:rsidR="00A96773" w:rsidRPr="00456908" w:rsidRDefault="00A96773" w:rsidP="00702C48">
            <w:pPr>
              <w:pStyle w:val="TAL"/>
            </w:pPr>
            <w:r w:rsidRPr="00456908">
              <w:t>DCI payload size</w:t>
            </w:r>
          </w:p>
        </w:tc>
        <w:tc>
          <w:tcPr>
            <w:tcW w:w="3586" w:type="dxa"/>
            <w:tcBorders>
              <w:top w:val="single" w:sz="6" w:space="0" w:color="auto"/>
              <w:left w:val="single" w:sz="6" w:space="0" w:color="auto"/>
              <w:bottom w:val="single" w:sz="6" w:space="0" w:color="auto"/>
              <w:right w:val="single" w:sz="4" w:space="0" w:color="auto"/>
            </w:tcBorders>
            <w:vAlign w:val="center"/>
            <w:hideMark/>
          </w:tcPr>
          <w:p w14:paraId="65ADFF9E" w14:textId="77777777" w:rsidR="00A96773" w:rsidRPr="00456908" w:rsidRDefault="00A96773" w:rsidP="00702C48">
            <w:pPr>
              <w:pStyle w:val="TAC"/>
            </w:pPr>
            <w:r w:rsidRPr="00885F53">
              <w:t>1-0</w:t>
            </w:r>
          </w:p>
        </w:tc>
      </w:tr>
      <w:tr w:rsidR="00A96773" w:rsidRPr="00456908" w14:paraId="1889A523"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739AC5E9" w14:textId="77777777" w:rsidR="00A96773" w:rsidRPr="00456908" w:rsidRDefault="00A96773" w:rsidP="00702C48">
            <w:pPr>
              <w:pStyle w:val="TAL"/>
            </w:pPr>
            <w:r w:rsidRPr="00456908">
              <w:t>Number of control OFDM symbols</w:t>
            </w:r>
          </w:p>
        </w:tc>
        <w:tc>
          <w:tcPr>
            <w:tcW w:w="3586" w:type="dxa"/>
            <w:tcBorders>
              <w:top w:val="single" w:sz="6" w:space="0" w:color="auto"/>
              <w:left w:val="single" w:sz="6" w:space="0" w:color="auto"/>
              <w:bottom w:val="single" w:sz="6" w:space="0" w:color="auto"/>
              <w:right w:val="single" w:sz="4" w:space="0" w:color="auto"/>
            </w:tcBorders>
            <w:vAlign w:val="center"/>
            <w:hideMark/>
          </w:tcPr>
          <w:p w14:paraId="13A76991" w14:textId="77777777" w:rsidR="00A96773" w:rsidRPr="00456908" w:rsidRDefault="00A96773" w:rsidP="00702C48">
            <w:pPr>
              <w:pStyle w:val="TAC"/>
              <w:rPr>
                <w:lang w:val="de-DE"/>
              </w:rPr>
            </w:pPr>
            <w:r w:rsidRPr="00885F53">
              <w:t>2</w:t>
            </w:r>
          </w:p>
        </w:tc>
      </w:tr>
      <w:tr w:rsidR="00A96773" w:rsidRPr="00456908" w14:paraId="0083C41B"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7390F1CC" w14:textId="77777777" w:rsidR="00A96773" w:rsidRPr="00456908" w:rsidRDefault="00A96773" w:rsidP="00702C48">
            <w:pPr>
              <w:pStyle w:val="TAL"/>
            </w:pPr>
            <w:r w:rsidRPr="00456908">
              <w:t>Aggregation level (CCE)</w:t>
            </w:r>
          </w:p>
        </w:tc>
        <w:tc>
          <w:tcPr>
            <w:tcW w:w="3586" w:type="dxa"/>
            <w:tcBorders>
              <w:top w:val="single" w:sz="6" w:space="0" w:color="auto"/>
              <w:left w:val="single" w:sz="6" w:space="0" w:color="auto"/>
              <w:bottom w:val="single" w:sz="6" w:space="0" w:color="auto"/>
              <w:right w:val="single" w:sz="4" w:space="0" w:color="auto"/>
            </w:tcBorders>
            <w:vAlign w:val="center"/>
            <w:hideMark/>
          </w:tcPr>
          <w:p w14:paraId="1A992742" w14:textId="77777777" w:rsidR="00A96773" w:rsidRPr="00456908" w:rsidRDefault="00A96773" w:rsidP="00702C48">
            <w:pPr>
              <w:pStyle w:val="TAC"/>
            </w:pPr>
            <w:r w:rsidRPr="00885F53">
              <w:t>4</w:t>
            </w:r>
          </w:p>
        </w:tc>
      </w:tr>
      <w:tr w:rsidR="00A96773" w:rsidRPr="00456908" w14:paraId="46D597CA"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A06EAF7" w14:textId="77777777" w:rsidR="00A96773" w:rsidRPr="00456908" w:rsidRDefault="00A96773" w:rsidP="00702C48">
            <w:pPr>
              <w:pStyle w:val="TAL"/>
            </w:pPr>
            <w:r w:rsidRPr="00456908">
              <w:t>Ratio of hypothetical PDCCH RE energy to average SSS RE energy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5670F78C" w14:textId="77777777" w:rsidR="00A96773" w:rsidRPr="00456908" w:rsidRDefault="00A96773" w:rsidP="00702C48">
            <w:pPr>
              <w:pStyle w:val="TAC"/>
            </w:pPr>
            <w:r w:rsidRPr="00885F53">
              <w:t>0dB</w:t>
            </w:r>
          </w:p>
        </w:tc>
      </w:tr>
      <w:tr w:rsidR="00A96773" w:rsidRPr="00456908" w14:paraId="4957B7FF"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0B2D09BC" w14:textId="77777777" w:rsidR="00A96773" w:rsidRPr="00456908" w:rsidRDefault="00A96773" w:rsidP="00702C48">
            <w:pPr>
              <w:pStyle w:val="TAL"/>
            </w:pPr>
            <w:r w:rsidRPr="00456908">
              <w:t>Ratio of hypothetical PDCCH DMRS energy to average SSS RE energy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59DB339B" w14:textId="77777777" w:rsidR="00A96773" w:rsidRPr="00456908" w:rsidRDefault="00A96773" w:rsidP="00702C48">
            <w:pPr>
              <w:pStyle w:val="TAC"/>
            </w:pPr>
            <w:r w:rsidRPr="00885F53">
              <w:t>0dB</w:t>
            </w:r>
          </w:p>
        </w:tc>
      </w:tr>
      <w:tr w:rsidR="00A96773" w:rsidRPr="00456908" w14:paraId="542F9168"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453A80B0" w14:textId="77777777" w:rsidR="00A96773" w:rsidRPr="00456908" w:rsidRDefault="00A96773" w:rsidP="00702C48">
            <w:pPr>
              <w:pStyle w:val="TAL"/>
            </w:pPr>
            <w:r w:rsidRPr="00456908">
              <w:t>Bandwidth (PRBs)</w:t>
            </w:r>
          </w:p>
        </w:tc>
        <w:tc>
          <w:tcPr>
            <w:tcW w:w="3586" w:type="dxa"/>
            <w:tcBorders>
              <w:top w:val="single" w:sz="6" w:space="0" w:color="auto"/>
              <w:left w:val="single" w:sz="6" w:space="0" w:color="auto"/>
              <w:bottom w:val="single" w:sz="6" w:space="0" w:color="auto"/>
              <w:right w:val="single" w:sz="4" w:space="0" w:color="auto"/>
            </w:tcBorders>
            <w:vAlign w:val="center"/>
            <w:hideMark/>
          </w:tcPr>
          <w:p w14:paraId="7067AB9D" w14:textId="77777777" w:rsidR="00A96773" w:rsidRPr="00456908" w:rsidRDefault="00A96773" w:rsidP="00702C48">
            <w:pPr>
              <w:pStyle w:val="TAC"/>
            </w:pPr>
            <w:r w:rsidRPr="00885F53">
              <w:t>24</w:t>
            </w:r>
          </w:p>
        </w:tc>
      </w:tr>
      <w:tr w:rsidR="00A96773" w:rsidRPr="00456908" w14:paraId="6EA97450"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3FEA27DC" w14:textId="77777777" w:rsidR="00A96773" w:rsidRPr="00456908" w:rsidRDefault="00A96773" w:rsidP="00702C48">
            <w:pPr>
              <w:pStyle w:val="TAL"/>
            </w:pPr>
            <w:r w:rsidRPr="00456908">
              <w:t>Sub-carrier spacing (kHz)</w:t>
            </w:r>
          </w:p>
        </w:tc>
        <w:tc>
          <w:tcPr>
            <w:tcW w:w="3586" w:type="dxa"/>
            <w:tcBorders>
              <w:top w:val="single" w:sz="6" w:space="0" w:color="auto"/>
              <w:left w:val="single" w:sz="6" w:space="0" w:color="auto"/>
              <w:bottom w:val="single" w:sz="6" w:space="0" w:color="auto"/>
              <w:right w:val="single" w:sz="4" w:space="0" w:color="auto"/>
            </w:tcBorders>
            <w:vAlign w:val="center"/>
            <w:hideMark/>
          </w:tcPr>
          <w:p w14:paraId="1507FE0A" w14:textId="77777777" w:rsidR="00A96773" w:rsidRPr="00456908" w:rsidRDefault="00A96773" w:rsidP="00702C48">
            <w:pPr>
              <w:pStyle w:val="TAC"/>
            </w:pPr>
            <w:r w:rsidRPr="00885F53">
              <w:t>SCS of the active DL BWP</w:t>
            </w:r>
          </w:p>
        </w:tc>
      </w:tr>
      <w:tr w:rsidR="00A96773" w:rsidRPr="00456908" w14:paraId="35202BFD"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75E0011E" w14:textId="77777777" w:rsidR="00A96773" w:rsidRPr="00456908" w:rsidRDefault="00A96773" w:rsidP="00702C48">
            <w:pPr>
              <w:pStyle w:val="TAL"/>
            </w:pPr>
            <w:r w:rsidRPr="00456908">
              <w:t>DMRS precoder granularity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2D97D702" w14:textId="77777777" w:rsidR="00A96773" w:rsidRPr="00456908" w:rsidRDefault="00A96773" w:rsidP="00702C48">
            <w:pPr>
              <w:pStyle w:val="TAC"/>
            </w:pPr>
            <w:r w:rsidRPr="00885F53">
              <w:t>REG bundle size</w:t>
            </w:r>
          </w:p>
        </w:tc>
      </w:tr>
      <w:tr w:rsidR="00A96773" w:rsidRPr="00456908" w14:paraId="33B09109"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2E444E98" w14:textId="77777777" w:rsidR="00A96773" w:rsidRPr="00456908" w:rsidRDefault="00A96773" w:rsidP="00702C48">
            <w:pPr>
              <w:pStyle w:val="TAL"/>
            </w:pPr>
            <w:r w:rsidRPr="00456908">
              <w:t>REG bundle size</w:t>
            </w:r>
          </w:p>
        </w:tc>
        <w:tc>
          <w:tcPr>
            <w:tcW w:w="3586" w:type="dxa"/>
            <w:tcBorders>
              <w:top w:val="single" w:sz="6" w:space="0" w:color="auto"/>
              <w:left w:val="single" w:sz="6" w:space="0" w:color="auto"/>
              <w:bottom w:val="single" w:sz="6" w:space="0" w:color="auto"/>
              <w:right w:val="single" w:sz="4" w:space="0" w:color="auto"/>
            </w:tcBorders>
            <w:vAlign w:val="center"/>
            <w:hideMark/>
          </w:tcPr>
          <w:p w14:paraId="0D87F437" w14:textId="77777777" w:rsidR="00A96773" w:rsidRPr="00456908" w:rsidRDefault="00A96773" w:rsidP="00702C48">
            <w:pPr>
              <w:pStyle w:val="TAC"/>
            </w:pPr>
            <w:r w:rsidRPr="00885F53">
              <w:t>6</w:t>
            </w:r>
          </w:p>
        </w:tc>
      </w:tr>
      <w:tr w:rsidR="00A96773" w:rsidRPr="00456908" w14:paraId="363C12EC"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17B8E2CF" w14:textId="77777777" w:rsidR="00A96773" w:rsidRPr="00456908" w:rsidRDefault="00A96773" w:rsidP="00702C48">
            <w:pPr>
              <w:pStyle w:val="TAL"/>
            </w:pPr>
            <w:r w:rsidRPr="00456908">
              <w:t>CP length</w:t>
            </w:r>
          </w:p>
        </w:tc>
        <w:tc>
          <w:tcPr>
            <w:tcW w:w="3586" w:type="dxa"/>
            <w:tcBorders>
              <w:top w:val="single" w:sz="6" w:space="0" w:color="auto"/>
              <w:left w:val="single" w:sz="6" w:space="0" w:color="auto"/>
              <w:bottom w:val="single" w:sz="6" w:space="0" w:color="auto"/>
              <w:right w:val="single" w:sz="4" w:space="0" w:color="auto"/>
            </w:tcBorders>
            <w:vAlign w:val="center"/>
            <w:hideMark/>
          </w:tcPr>
          <w:p w14:paraId="2AE1DF31" w14:textId="77777777" w:rsidR="00A96773" w:rsidRPr="00456908" w:rsidRDefault="00A96773" w:rsidP="00702C48">
            <w:pPr>
              <w:pStyle w:val="TAC"/>
            </w:pPr>
            <w:r w:rsidRPr="00885F53">
              <w:t>Normal</w:t>
            </w:r>
          </w:p>
        </w:tc>
      </w:tr>
      <w:tr w:rsidR="00A96773" w14:paraId="3581678F" w14:textId="77777777" w:rsidTr="00702C48">
        <w:trPr>
          <w:jc w:val="center"/>
        </w:trPr>
        <w:tc>
          <w:tcPr>
            <w:tcW w:w="2649" w:type="dxa"/>
            <w:tcBorders>
              <w:top w:val="single" w:sz="6" w:space="0" w:color="auto"/>
              <w:left w:val="single" w:sz="4" w:space="0" w:color="auto"/>
              <w:bottom w:val="single" w:sz="4" w:space="0" w:color="auto"/>
              <w:right w:val="single" w:sz="6" w:space="0" w:color="auto"/>
            </w:tcBorders>
            <w:vAlign w:val="center"/>
            <w:hideMark/>
          </w:tcPr>
          <w:p w14:paraId="39AEC373" w14:textId="77777777" w:rsidR="00A96773" w:rsidRPr="00456908" w:rsidRDefault="00A96773" w:rsidP="00702C48">
            <w:pPr>
              <w:pStyle w:val="TAL"/>
            </w:pPr>
            <w:r w:rsidRPr="00456908">
              <w:t>Mapping from REG to CCE</w:t>
            </w:r>
          </w:p>
        </w:tc>
        <w:tc>
          <w:tcPr>
            <w:tcW w:w="3586" w:type="dxa"/>
            <w:tcBorders>
              <w:top w:val="single" w:sz="6" w:space="0" w:color="auto"/>
              <w:left w:val="single" w:sz="6" w:space="0" w:color="auto"/>
              <w:bottom w:val="single" w:sz="4" w:space="0" w:color="auto"/>
              <w:right w:val="single" w:sz="4" w:space="0" w:color="auto"/>
            </w:tcBorders>
            <w:vAlign w:val="center"/>
            <w:hideMark/>
          </w:tcPr>
          <w:p w14:paraId="008CD2D8" w14:textId="77777777" w:rsidR="00A96773" w:rsidRDefault="00A96773" w:rsidP="00702C48">
            <w:pPr>
              <w:pStyle w:val="TAC"/>
            </w:pPr>
            <w:r w:rsidRPr="00885F53">
              <w:t>Distributed</w:t>
            </w:r>
          </w:p>
        </w:tc>
      </w:tr>
    </w:tbl>
    <w:p w14:paraId="406EB08B" w14:textId="77777777" w:rsidR="00A96773" w:rsidRDefault="00A96773" w:rsidP="00A96773"/>
    <w:p w14:paraId="71779065" w14:textId="77777777" w:rsidR="00A96773" w:rsidRDefault="00A96773" w:rsidP="00A96773">
      <w:pPr>
        <w:pStyle w:val="Heading4"/>
      </w:pPr>
      <w:r>
        <w:lastRenderedPageBreak/>
        <w:t>8.1A.2.2</w:t>
      </w:r>
      <w:r>
        <w:tab/>
        <w:t>Minimum Requirement</w:t>
      </w:r>
    </w:p>
    <w:p w14:paraId="12EB72F9" w14:textId="77777777" w:rsidR="00A96773" w:rsidRPr="001C6D9E" w:rsidRDefault="00A96773" w:rsidP="00A96773">
      <w:r w:rsidRPr="001C6D9E">
        <w:t xml:space="preserve">UE shall be able to evaluate whether the downlink radio link quality on the configured RLM-RS </w:t>
      </w:r>
      <w:r w:rsidRPr="001C6D9E">
        <w:rPr>
          <w:rFonts w:cs="Arial"/>
        </w:rPr>
        <w:t>resource</w:t>
      </w:r>
      <w:r w:rsidRPr="001C6D9E">
        <w:t xml:space="preserve"> estimated over the last </w:t>
      </w:r>
      <w:proofErr w:type="spellStart"/>
      <w:r w:rsidRPr="001C6D9E">
        <w:t>T</w:t>
      </w:r>
      <w:r w:rsidRPr="001C6D9E">
        <w:rPr>
          <w:vertAlign w:val="subscript"/>
        </w:rPr>
        <w:t>Evaluate</w:t>
      </w:r>
      <w:r>
        <w:rPr>
          <w:vertAlign w:val="subscript"/>
        </w:rPr>
        <w:t>_</w:t>
      </w:r>
      <w:r w:rsidRPr="001C6D9E">
        <w:rPr>
          <w:vertAlign w:val="subscript"/>
        </w:rPr>
        <w:t>out</w:t>
      </w:r>
      <w:r>
        <w:rPr>
          <w:vertAlign w:val="subscript"/>
        </w:rPr>
        <w:t>_</w:t>
      </w:r>
      <w:r w:rsidRPr="001C6D9E">
        <w:rPr>
          <w:vertAlign w:val="subscript"/>
        </w:rPr>
        <w:t>SSB,CCA</w:t>
      </w:r>
      <w:proofErr w:type="spellEnd"/>
      <w:r w:rsidRPr="001C6D9E">
        <w:t xml:space="preserve"> [</w:t>
      </w:r>
      <w:proofErr w:type="spellStart"/>
      <w:r w:rsidRPr="001C6D9E">
        <w:t>ms</w:t>
      </w:r>
      <w:proofErr w:type="spellEnd"/>
      <w:r w:rsidRPr="001C6D9E">
        <w:t xml:space="preserve">] period becomes worse than the threshold </w:t>
      </w:r>
      <w:proofErr w:type="spellStart"/>
      <w:r w:rsidRPr="001C6D9E">
        <w:t>Q</w:t>
      </w:r>
      <w:r w:rsidRPr="001C6D9E">
        <w:rPr>
          <w:vertAlign w:val="subscript"/>
        </w:rPr>
        <w:t>out</w:t>
      </w:r>
      <w:r>
        <w:rPr>
          <w:rFonts w:eastAsia="?? ??"/>
          <w:vertAlign w:val="subscript"/>
        </w:rPr>
        <w:t>_</w:t>
      </w:r>
      <w:r w:rsidRPr="001C6D9E">
        <w:rPr>
          <w:rFonts w:eastAsia="?? ??"/>
          <w:vertAlign w:val="subscript"/>
        </w:rPr>
        <w:t>SSB,CCA</w:t>
      </w:r>
      <w:proofErr w:type="spellEnd"/>
      <w:r w:rsidRPr="001C6D9E">
        <w:t xml:space="preserve"> within </w:t>
      </w:r>
      <w:proofErr w:type="spellStart"/>
      <w:r w:rsidRPr="001C6D9E">
        <w:t>T</w:t>
      </w:r>
      <w:r w:rsidRPr="001C6D9E">
        <w:rPr>
          <w:vertAlign w:val="subscript"/>
        </w:rPr>
        <w:t>Evaluate</w:t>
      </w:r>
      <w:r>
        <w:rPr>
          <w:vertAlign w:val="subscript"/>
        </w:rPr>
        <w:t>_</w:t>
      </w:r>
      <w:r w:rsidRPr="001C6D9E">
        <w:rPr>
          <w:vertAlign w:val="subscript"/>
        </w:rPr>
        <w:t>out</w:t>
      </w:r>
      <w:r>
        <w:rPr>
          <w:vertAlign w:val="subscript"/>
        </w:rPr>
        <w:t>_</w:t>
      </w:r>
      <w:r w:rsidRPr="001C6D9E">
        <w:rPr>
          <w:vertAlign w:val="subscript"/>
        </w:rPr>
        <w:t>SSB,CCA</w:t>
      </w:r>
      <w:proofErr w:type="spellEnd"/>
      <w:r w:rsidRPr="001C6D9E">
        <w:t xml:space="preserve"> [</w:t>
      </w:r>
      <w:proofErr w:type="spellStart"/>
      <w:r w:rsidRPr="001C6D9E">
        <w:t>ms</w:t>
      </w:r>
      <w:proofErr w:type="spellEnd"/>
      <w:r w:rsidRPr="001C6D9E">
        <w:t>] evaluation period.</w:t>
      </w:r>
    </w:p>
    <w:p w14:paraId="6DA66CBB" w14:textId="77777777" w:rsidR="00A96773" w:rsidRDefault="00A96773" w:rsidP="00A96773">
      <w:r w:rsidRPr="001C6D9E">
        <w:t xml:space="preserve">UE shall be able to evaluate whether the downlink radio link quality on the configured RLM-RS </w:t>
      </w:r>
      <w:r w:rsidRPr="001C6D9E">
        <w:rPr>
          <w:rFonts w:cs="Arial"/>
        </w:rPr>
        <w:t>resource</w:t>
      </w:r>
      <w:r w:rsidRPr="001C6D9E">
        <w:t xml:space="preserve"> estimated over the last </w:t>
      </w:r>
      <w:proofErr w:type="spellStart"/>
      <w:r w:rsidRPr="001C6D9E">
        <w:t>T</w:t>
      </w:r>
      <w:r w:rsidRPr="001C6D9E">
        <w:rPr>
          <w:vertAlign w:val="subscript"/>
        </w:rPr>
        <w:t>Evaluate</w:t>
      </w:r>
      <w:r>
        <w:rPr>
          <w:vertAlign w:val="subscript"/>
        </w:rPr>
        <w:t>_</w:t>
      </w:r>
      <w:r w:rsidRPr="001C6D9E">
        <w:rPr>
          <w:vertAlign w:val="subscript"/>
        </w:rPr>
        <w:t>in</w:t>
      </w:r>
      <w:r>
        <w:rPr>
          <w:vertAlign w:val="subscript"/>
        </w:rPr>
        <w:t>_</w:t>
      </w:r>
      <w:r w:rsidRPr="001C6D9E">
        <w:rPr>
          <w:vertAlign w:val="subscript"/>
        </w:rPr>
        <w:t>SSB,CCA</w:t>
      </w:r>
      <w:proofErr w:type="spellEnd"/>
      <w:r w:rsidRPr="001C6D9E">
        <w:t xml:space="preserve"> [</w:t>
      </w:r>
      <w:proofErr w:type="spellStart"/>
      <w:r w:rsidRPr="001C6D9E">
        <w:t>ms</w:t>
      </w:r>
      <w:proofErr w:type="spellEnd"/>
      <w:r w:rsidRPr="001C6D9E">
        <w:t xml:space="preserve">] period becomes better than the threshold </w:t>
      </w:r>
      <w:proofErr w:type="spellStart"/>
      <w:r w:rsidRPr="001C6D9E">
        <w:t>Q</w:t>
      </w:r>
      <w:r w:rsidRPr="001C6D9E">
        <w:rPr>
          <w:vertAlign w:val="subscript"/>
        </w:rPr>
        <w:t>in</w:t>
      </w:r>
      <w:r>
        <w:rPr>
          <w:rFonts w:eastAsia="?? ??"/>
          <w:vertAlign w:val="subscript"/>
        </w:rPr>
        <w:t>_</w:t>
      </w:r>
      <w:r w:rsidRPr="001C6D9E">
        <w:rPr>
          <w:rFonts w:eastAsia="?? ??"/>
          <w:vertAlign w:val="subscript"/>
        </w:rPr>
        <w:t>SSB,CCA</w:t>
      </w:r>
      <w:proofErr w:type="spellEnd"/>
      <w:r w:rsidRPr="001C6D9E">
        <w:t xml:space="preserve"> within </w:t>
      </w:r>
      <w:proofErr w:type="spellStart"/>
      <w:r w:rsidRPr="001C6D9E">
        <w:t>T</w:t>
      </w:r>
      <w:r w:rsidRPr="001C6D9E">
        <w:rPr>
          <w:vertAlign w:val="subscript"/>
        </w:rPr>
        <w:t>Evaluate</w:t>
      </w:r>
      <w:r>
        <w:rPr>
          <w:vertAlign w:val="subscript"/>
        </w:rPr>
        <w:t>_</w:t>
      </w:r>
      <w:r w:rsidRPr="001C6D9E">
        <w:rPr>
          <w:vertAlign w:val="subscript"/>
        </w:rPr>
        <w:t>in</w:t>
      </w:r>
      <w:r>
        <w:rPr>
          <w:vertAlign w:val="subscript"/>
        </w:rPr>
        <w:t>_</w:t>
      </w:r>
      <w:r w:rsidRPr="001C6D9E">
        <w:rPr>
          <w:vertAlign w:val="subscript"/>
        </w:rPr>
        <w:t>SSB,CCA</w:t>
      </w:r>
      <w:proofErr w:type="spellEnd"/>
      <w:r w:rsidRPr="001C6D9E">
        <w:t xml:space="preserve"> [</w:t>
      </w:r>
      <w:proofErr w:type="spellStart"/>
      <w:r w:rsidRPr="001C6D9E">
        <w:t>ms</w:t>
      </w:r>
      <w:proofErr w:type="spellEnd"/>
      <w:r w:rsidRPr="001C6D9E">
        <w:t>] evaluation period.</w:t>
      </w:r>
      <w:r>
        <w:rPr>
          <w:rFonts w:eastAsia="?? ??"/>
        </w:rPr>
        <w:t xml:space="preserve"> During the in-sync evaluation procedure, layer 1 of the UE shall not send any in-sync indication for the cell to the higher layers when </w:t>
      </w:r>
      <w:r w:rsidRPr="00272760">
        <w:rPr>
          <w:rFonts w:ascii="Arial" w:hAnsi="Arial"/>
          <w:sz w:val="18"/>
        </w:rPr>
        <w:t>L</w:t>
      </w:r>
      <w:r w:rsidRPr="00272760">
        <w:rPr>
          <w:rFonts w:ascii="Arial" w:hAnsi="Arial"/>
          <w:sz w:val="18"/>
          <w:vertAlign w:val="subscript"/>
        </w:rPr>
        <w:t>in</w:t>
      </w:r>
      <w:r w:rsidRPr="00272760">
        <w:rPr>
          <w:rFonts w:ascii="Arial" w:hAnsi="Arial" w:cs="Arial"/>
          <w:sz w:val="18"/>
        </w:rPr>
        <w:t xml:space="preserve"> </w:t>
      </w:r>
      <w:r>
        <w:rPr>
          <w:rFonts w:ascii="Arial" w:hAnsi="Arial" w:cs="Arial"/>
          <w:sz w:val="18"/>
        </w:rPr>
        <w:t>exceeds</w:t>
      </w:r>
      <w:r w:rsidRPr="00272760">
        <w:rPr>
          <w:rFonts w:ascii="Arial" w:hAnsi="Arial"/>
          <w:sz w:val="18"/>
        </w:rPr>
        <w:t xml:space="preserve"> </w:t>
      </w:r>
      <w:proofErr w:type="spellStart"/>
      <w:r w:rsidRPr="00272760">
        <w:rPr>
          <w:rFonts w:ascii="Arial" w:hAnsi="Arial"/>
          <w:sz w:val="18"/>
        </w:rPr>
        <w:t>L</w:t>
      </w:r>
      <w:r w:rsidRPr="00272760">
        <w:rPr>
          <w:rFonts w:ascii="Arial" w:hAnsi="Arial"/>
          <w:sz w:val="18"/>
          <w:vertAlign w:val="subscript"/>
        </w:rPr>
        <w:t>in,max</w:t>
      </w:r>
      <w:proofErr w:type="spellEnd"/>
      <w:r>
        <w:rPr>
          <w:rFonts w:eastAsia="?? ??"/>
        </w:rPr>
        <w:t xml:space="preserve">, where </w:t>
      </w:r>
      <w:r w:rsidRPr="00272760">
        <w:rPr>
          <w:rFonts w:ascii="Arial" w:hAnsi="Arial"/>
          <w:sz w:val="18"/>
        </w:rPr>
        <w:t>L</w:t>
      </w:r>
      <w:r w:rsidRPr="00272760">
        <w:rPr>
          <w:rFonts w:ascii="Arial" w:hAnsi="Arial"/>
          <w:sz w:val="18"/>
          <w:vertAlign w:val="subscript"/>
        </w:rPr>
        <w:t>in</w:t>
      </w:r>
      <w:r w:rsidRPr="00272760">
        <w:rPr>
          <w:rFonts w:ascii="Arial" w:hAnsi="Arial" w:cs="Arial"/>
          <w:sz w:val="18"/>
        </w:rPr>
        <w:t xml:space="preserve"> </w:t>
      </w:r>
      <w:r>
        <w:rPr>
          <w:rFonts w:eastAsia="?? ??"/>
        </w:rPr>
        <w:t xml:space="preserve">and </w:t>
      </w:r>
      <w:proofErr w:type="spellStart"/>
      <w:r w:rsidRPr="00272760">
        <w:rPr>
          <w:rFonts w:ascii="Arial" w:hAnsi="Arial"/>
          <w:sz w:val="18"/>
        </w:rPr>
        <w:t>L</w:t>
      </w:r>
      <w:r w:rsidRPr="00272760">
        <w:rPr>
          <w:rFonts w:ascii="Arial" w:hAnsi="Arial"/>
          <w:sz w:val="18"/>
          <w:vertAlign w:val="subscript"/>
        </w:rPr>
        <w:t>in,max</w:t>
      </w:r>
      <w:proofErr w:type="spellEnd"/>
      <w:r>
        <w:rPr>
          <w:rFonts w:eastAsia="?? ??"/>
        </w:rPr>
        <w:t xml:space="preserve"> are defined in Table </w:t>
      </w:r>
      <w:r w:rsidRPr="00EE78AD">
        <w:rPr>
          <w:rFonts w:eastAsia="?? ??"/>
        </w:rPr>
        <w:t>8.1A.2.2-1</w:t>
      </w:r>
      <w:r>
        <w:rPr>
          <w:rFonts w:eastAsia="?? ??"/>
        </w:rPr>
        <w:t>.</w:t>
      </w:r>
    </w:p>
    <w:p w14:paraId="24A63D91" w14:textId="77777777" w:rsidR="00A96773" w:rsidRDefault="00A96773" w:rsidP="00A96773">
      <w:pPr>
        <w:rPr>
          <w:ins w:id="552" w:author="Author"/>
        </w:rPr>
      </w:pPr>
      <w:proofErr w:type="spellStart"/>
      <w:r w:rsidRPr="00EE78AD">
        <w:t>T</w:t>
      </w:r>
      <w:r w:rsidRPr="00EE78AD">
        <w:rPr>
          <w:vertAlign w:val="subscript"/>
        </w:rPr>
        <w:t>Evaluate_out_SSB,CCA</w:t>
      </w:r>
      <w:proofErr w:type="spellEnd"/>
      <w:r w:rsidRPr="00EE78AD">
        <w:t xml:space="preserve"> and </w:t>
      </w:r>
      <w:proofErr w:type="spellStart"/>
      <w:r w:rsidRPr="00EE78AD">
        <w:t>T</w:t>
      </w:r>
      <w:r w:rsidRPr="00EE78AD">
        <w:rPr>
          <w:vertAlign w:val="subscript"/>
        </w:rPr>
        <w:t>Evaluate_in_SSB,CCA</w:t>
      </w:r>
      <w:proofErr w:type="spellEnd"/>
      <w:r w:rsidRPr="00EE78AD">
        <w:t xml:space="preserve"> are defined in Table 8.1A.2.2-1</w:t>
      </w:r>
      <w:ins w:id="553" w:author="Author">
        <w:r>
          <w:t xml:space="preserve"> for FR1</w:t>
        </w:r>
      </w:ins>
      <w:del w:id="554" w:author="Author">
        <w:r w:rsidRPr="00EE78AD" w:rsidDel="005C035B">
          <w:delText>, where</w:delText>
        </w:r>
      </w:del>
      <w:ins w:id="555" w:author="Author">
        <w:r>
          <w:t>.</w:t>
        </w:r>
      </w:ins>
    </w:p>
    <w:p w14:paraId="1894B26E" w14:textId="34C3F5E7" w:rsidR="00A96773" w:rsidRDefault="00A96773" w:rsidP="00A96773">
      <w:pPr>
        <w:rPr>
          <w:ins w:id="556" w:author="Author"/>
        </w:rPr>
      </w:pPr>
      <w:proofErr w:type="spellStart"/>
      <w:ins w:id="557" w:author="Author">
        <w:r w:rsidRPr="00EE78AD">
          <w:t>T</w:t>
        </w:r>
        <w:r w:rsidRPr="00EE78AD">
          <w:rPr>
            <w:vertAlign w:val="subscript"/>
          </w:rPr>
          <w:t>Evaluate_out_SSB,CCA</w:t>
        </w:r>
        <w:proofErr w:type="spellEnd"/>
        <w:r w:rsidRPr="00EE78AD">
          <w:t xml:space="preserve"> and </w:t>
        </w:r>
        <w:proofErr w:type="spellStart"/>
        <w:r w:rsidRPr="00EE78AD">
          <w:t>T</w:t>
        </w:r>
        <w:r w:rsidRPr="00EE78AD">
          <w:rPr>
            <w:vertAlign w:val="subscript"/>
          </w:rPr>
          <w:t>Evaluate_in_SSB,CCA</w:t>
        </w:r>
        <w:proofErr w:type="spellEnd"/>
        <w:r w:rsidRPr="00EE78AD">
          <w:t xml:space="preserve"> are defined in Table 8.1A.2.2-</w:t>
        </w:r>
        <w:r>
          <w:t>2 for FR2-2 with scaling factor N = TBD.</w:t>
        </w:r>
      </w:ins>
    </w:p>
    <w:p w14:paraId="1B8DD5C5" w14:textId="77777777" w:rsidR="00A96773" w:rsidRPr="00A96773" w:rsidRDefault="00A96773" w:rsidP="00A96773">
      <w:pPr>
        <w:rPr>
          <w:rFonts w:eastAsia="?? ??"/>
        </w:rPr>
      </w:pPr>
      <w:ins w:id="558" w:author="Author">
        <w:r w:rsidRPr="009C5807">
          <w:rPr>
            <w:rFonts w:eastAsia="?? ??"/>
          </w:rPr>
          <w:t>For FR1,</w:t>
        </w:r>
      </w:ins>
    </w:p>
    <w:p w14:paraId="2B4E95B3" w14:textId="77777777" w:rsidR="00A96773" w:rsidRPr="00EE78AD" w:rsidRDefault="00A96773" w:rsidP="00A96773">
      <w:pPr>
        <w:pStyle w:val="B10"/>
      </w:pPr>
      <w:r w:rsidRPr="00EE78AD">
        <w:t>-</w:t>
      </w:r>
      <w:r w:rsidRPr="00EE78AD">
        <w:tab/>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sSub>
                  <m:sSubPr>
                    <m:ctrlPr>
                      <w:rPr>
                        <w:rFonts w:ascii="Cambria Math" w:hAnsi="Cambria Math"/>
                      </w:rPr>
                    </m:ctrlPr>
                  </m:sSubPr>
                  <m:e>
                    <m:r>
                      <m:rPr>
                        <m:sty m:val="p"/>
                      </m:rPr>
                      <w:rPr>
                        <w:rFonts w:ascii="Cambria Math" w:hAnsi="Cambria Math"/>
                      </w:rPr>
                      <m:t>T</m:t>
                    </m:r>
                  </m:e>
                  <m:sub>
                    <m:r>
                      <w:rPr>
                        <w:rFonts w:ascii="Cambria Math" w:hAnsi="Cambria Math"/>
                      </w:rPr>
                      <m:t>SSB</m:t>
                    </m:r>
                  </m:sub>
                </m:sSub>
              </m:num>
              <m:den>
                <m:r>
                  <w:rPr>
                    <w:rFonts w:ascii="Cambria Math" w:hAnsi="Cambria Math"/>
                  </w:rPr>
                  <m:t>MRGP</m:t>
                </m:r>
              </m:den>
            </m:f>
          </m:den>
        </m:f>
      </m:oMath>
      <w:r w:rsidRPr="00EE78AD">
        <w:t>, when in the monitored cell there are measurement gaps configured for intra-frequency, inter-frequency or inter-RAT measurements, and these measurement gaps are overlapping with some but not all occasions of the SSB</w:t>
      </w:r>
      <w:r>
        <w:t xml:space="preserve"> RLM-RS resources</w:t>
      </w:r>
      <w:r w:rsidRPr="00EE78AD">
        <w:t>; and</w:t>
      </w:r>
    </w:p>
    <w:p w14:paraId="00D1B12C" w14:textId="77777777" w:rsidR="00A96773" w:rsidRDefault="00A96773" w:rsidP="00A96773">
      <w:pPr>
        <w:pStyle w:val="B10"/>
        <w:rPr>
          <w:ins w:id="559" w:author="Author"/>
        </w:rPr>
      </w:pPr>
      <w:r w:rsidRPr="00EE78AD">
        <w:t>-</w:t>
      </w:r>
      <w:r w:rsidRPr="00EE78AD">
        <w:tab/>
        <w:t>P=1 when in the monitored cell there are no measurement gaps overlapping with any occasion of the SSB</w:t>
      </w:r>
      <w:r>
        <w:t xml:space="preserve"> RLM-RS resources</w:t>
      </w:r>
      <w:r w:rsidRPr="00EE78AD">
        <w:t>.</w:t>
      </w:r>
    </w:p>
    <w:p w14:paraId="0786A0DB" w14:textId="77777777" w:rsidR="00A96773" w:rsidRPr="009C5807" w:rsidRDefault="00A96773" w:rsidP="00A96773">
      <w:pPr>
        <w:pStyle w:val="B10"/>
        <w:ind w:left="0" w:firstLine="0"/>
        <w:rPr>
          <w:ins w:id="560" w:author="Author"/>
          <w:rFonts w:eastAsia="?? ??"/>
        </w:rPr>
      </w:pPr>
      <w:ins w:id="561" w:author="Author">
        <w:r w:rsidRPr="009C5807">
          <w:rPr>
            <w:rFonts w:eastAsia="?? ??"/>
          </w:rPr>
          <w:t xml:space="preserve">For </w:t>
        </w:r>
        <w:r>
          <w:rPr>
            <w:rFonts w:eastAsia="?? ??"/>
          </w:rPr>
          <w:t>FR2-2</w:t>
        </w:r>
        <w:r w:rsidRPr="009C5807">
          <w:rPr>
            <w:rFonts w:eastAsia="?? ??"/>
          </w:rPr>
          <w:t>,</w:t>
        </w:r>
      </w:ins>
    </w:p>
    <w:p w14:paraId="52D5AA0E" w14:textId="77777777" w:rsidR="00A96773" w:rsidRPr="009C5807" w:rsidRDefault="00A96773" w:rsidP="00A96773">
      <w:pPr>
        <w:pStyle w:val="B10"/>
        <w:rPr>
          <w:ins w:id="562" w:author="Author"/>
        </w:rPr>
      </w:pPr>
      <w:ins w:id="563" w:author="Author">
        <w:r w:rsidRPr="009C5807">
          <w:t>-</w:t>
        </w:r>
        <w:r w:rsidRPr="009C5807">
          <w:tab/>
        </w:r>
        <w:bookmarkStart w:id="564" w:name="_Hlk16676141"/>
      </w:ins>
      <m:oMath>
        <m:r>
          <w:ins w:id="565" w:author="Author">
            <w:rPr>
              <w:rFonts w:ascii="Cambria Math" w:hAnsi="Cambria Math"/>
            </w:rPr>
            <m:t>P=</m:t>
          </w:ins>
        </m:r>
        <m:f>
          <m:fPr>
            <m:ctrlPr>
              <w:ins w:id="566" w:author="Author">
                <w:rPr>
                  <w:rFonts w:ascii="Cambria Math" w:hAnsi="Cambria Math"/>
                  <w:i/>
                </w:rPr>
              </w:ins>
            </m:ctrlPr>
          </m:fPr>
          <m:num>
            <m:r>
              <w:ins w:id="567" w:author="Author">
                <w:rPr>
                  <w:rFonts w:ascii="Cambria Math" w:hAnsi="Cambria Math"/>
                </w:rPr>
                <m:t>1</m:t>
              </w:ins>
            </m:r>
          </m:num>
          <m:den>
            <m:r>
              <w:ins w:id="568" w:author="Author">
                <w:rPr>
                  <w:rFonts w:ascii="Cambria Math" w:hAnsi="Cambria Math"/>
                </w:rPr>
                <m:t>1-</m:t>
              </w:ins>
            </m:r>
            <m:f>
              <m:fPr>
                <m:ctrlPr>
                  <w:ins w:id="569" w:author="Author">
                    <w:rPr>
                      <w:rFonts w:ascii="Cambria Math" w:hAnsi="Cambria Math"/>
                      <w:i/>
                    </w:rPr>
                  </w:ins>
                </m:ctrlPr>
              </m:fPr>
              <m:num>
                <m:sSub>
                  <m:sSubPr>
                    <m:ctrlPr>
                      <w:ins w:id="570" w:author="Author">
                        <w:rPr>
                          <w:rFonts w:ascii="Cambria Math" w:hAnsi="Cambria Math"/>
                        </w:rPr>
                      </w:ins>
                    </m:ctrlPr>
                  </m:sSubPr>
                  <m:e>
                    <m:r>
                      <w:ins w:id="571" w:author="Author">
                        <m:rPr>
                          <m:sty m:val="p"/>
                        </m:rPr>
                        <w:rPr>
                          <w:rFonts w:ascii="Cambria Math" w:hAnsi="Cambria Math"/>
                        </w:rPr>
                        <m:t>T</m:t>
                      </w:ins>
                    </m:r>
                  </m:e>
                  <m:sub>
                    <m:r>
                      <w:ins w:id="572" w:author="Author">
                        <w:rPr>
                          <w:rFonts w:ascii="Cambria Math" w:hAnsi="Cambria Math"/>
                        </w:rPr>
                        <m:t>SSB</m:t>
                      </w:ins>
                    </m:r>
                  </m:sub>
                </m:sSub>
              </m:num>
              <m:den>
                <m:sSub>
                  <m:sSubPr>
                    <m:ctrlPr>
                      <w:ins w:id="573" w:author="Author">
                        <w:rPr>
                          <w:rFonts w:ascii="Cambria Math" w:hAnsi="Cambria Math"/>
                          <w:i/>
                        </w:rPr>
                      </w:ins>
                    </m:ctrlPr>
                  </m:sSubPr>
                  <m:e>
                    <m:r>
                      <w:ins w:id="574" w:author="Author">
                        <w:rPr>
                          <w:rFonts w:ascii="Cambria Math" w:hAnsi="Cambria Math"/>
                        </w:rPr>
                        <m:t>T</m:t>
                      </w:ins>
                    </m:r>
                  </m:e>
                  <m:sub>
                    <m:r>
                      <w:ins w:id="575" w:author="Author">
                        <w:rPr>
                          <w:rFonts w:ascii="Cambria Math" w:hAnsi="Cambria Math"/>
                        </w:rPr>
                        <m:t>SMTCperiod</m:t>
                      </w:ins>
                    </m:r>
                  </m:sub>
                </m:sSub>
              </m:den>
            </m:f>
          </m:den>
        </m:f>
      </m:oMath>
      <w:bookmarkEnd w:id="564"/>
      <w:ins w:id="576" w:author="Author">
        <w:r w:rsidRPr="009C5807">
          <w:t>, when RLM-RS resource is not overlapped with measurement gap and the RLM-RS resource is partially overlapped with SMTC occasion (T</w:t>
        </w:r>
        <w:r w:rsidRPr="009C5807">
          <w:rPr>
            <w:vertAlign w:val="subscript"/>
          </w:rPr>
          <w:t>SSB</w:t>
        </w:r>
        <w:r w:rsidRPr="009C5807">
          <w:t xml:space="preserve"> &lt; </w:t>
        </w:r>
        <w:proofErr w:type="spellStart"/>
        <w:r w:rsidRPr="009C5807">
          <w:t>T</w:t>
        </w:r>
        <w:r w:rsidRPr="009C5807">
          <w:rPr>
            <w:vertAlign w:val="subscript"/>
          </w:rPr>
          <w:t>SMTCperiod</w:t>
        </w:r>
        <w:proofErr w:type="spellEnd"/>
        <w:r w:rsidRPr="009C5807">
          <w:t>).</w:t>
        </w:r>
      </w:ins>
    </w:p>
    <w:p w14:paraId="69E9BEC7" w14:textId="77777777" w:rsidR="00A96773" w:rsidRPr="009C5807" w:rsidRDefault="00A96773" w:rsidP="00A96773">
      <w:pPr>
        <w:pStyle w:val="B10"/>
        <w:rPr>
          <w:ins w:id="577" w:author="Author"/>
        </w:rPr>
      </w:pPr>
      <w:ins w:id="578" w:author="Author">
        <w:r w:rsidRPr="009C5807">
          <w:t>-</w:t>
        </w:r>
        <w:r w:rsidRPr="009C5807">
          <w:tab/>
          <w:t xml:space="preserve">P is </w:t>
        </w:r>
        <w:proofErr w:type="spellStart"/>
        <w:r w:rsidRPr="009C5807">
          <w:t>P</w:t>
        </w:r>
        <w:r w:rsidRPr="009C5807">
          <w:rPr>
            <w:vertAlign w:val="subscript"/>
          </w:rPr>
          <w:t>sharing</w:t>
        </w:r>
        <w:proofErr w:type="spellEnd"/>
        <w:r w:rsidRPr="009C5807">
          <w:rPr>
            <w:vertAlign w:val="subscript"/>
          </w:rPr>
          <w:t xml:space="preserve"> factor</w:t>
        </w:r>
        <w:r w:rsidRPr="009C5807">
          <w:t>, when the RLM-RS resource is not overlapped with measurement gap and RLM-RS resource is fully overlapped with SMTC period (T</w:t>
        </w:r>
        <w:r w:rsidRPr="009C5807">
          <w:rPr>
            <w:vertAlign w:val="subscript"/>
          </w:rPr>
          <w:t>SSB</w:t>
        </w:r>
        <w:r w:rsidRPr="009C5807">
          <w:t xml:space="preserve"> = </w:t>
        </w:r>
        <w:proofErr w:type="spellStart"/>
        <w:r w:rsidRPr="009C5807">
          <w:t>T</w:t>
        </w:r>
        <w:r w:rsidRPr="009C5807">
          <w:rPr>
            <w:vertAlign w:val="subscript"/>
          </w:rPr>
          <w:t>SMTCperiod</w:t>
        </w:r>
        <w:proofErr w:type="spellEnd"/>
        <w:r w:rsidRPr="009C5807">
          <w:t>).</w:t>
        </w:r>
      </w:ins>
    </w:p>
    <w:p w14:paraId="4748B8CD" w14:textId="77777777" w:rsidR="00A96773" w:rsidRPr="009C5807" w:rsidRDefault="00A96773" w:rsidP="00A96773">
      <w:pPr>
        <w:pStyle w:val="B10"/>
        <w:rPr>
          <w:ins w:id="579" w:author="Author"/>
        </w:rPr>
      </w:pPr>
      <w:ins w:id="580" w:author="Author">
        <w:r w:rsidRPr="009C5807">
          <w:t>-</w:t>
        </w:r>
        <w:r w:rsidRPr="009C5807">
          <w:tab/>
        </w:r>
        <w:bookmarkStart w:id="581" w:name="_Hlk16676258"/>
      </w:ins>
      <m:oMath>
        <m:r>
          <w:ins w:id="582" w:author="Author">
            <w:rPr>
              <w:rFonts w:ascii="Cambria Math" w:hAnsi="Cambria Math"/>
            </w:rPr>
            <m:t>P=</m:t>
          </w:ins>
        </m:r>
        <m:f>
          <m:fPr>
            <m:ctrlPr>
              <w:ins w:id="583" w:author="Author">
                <w:rPr>
                  <w:rFonts w:ascii="Cambria Math" w:hAnsi="Cambria Math"/>
                  <w:i/>
                </w:rPr>
              </w:ins>
            </m:ctrlPr>
          </m:fPr>
          <m:num>
            <m:r>
              <w:ins w:id="584" w:author="Author">
                <w:rPr>
                  <w:rFonts w:ascii="Cambria Math" w:hAnsi="Cambria Math"/>
                </w:rPr>
                <m:t>1</m:t>
              </w:ins>
            </m:r>
          </m:num>
          <m:den>
            <m:r>
              <w:ins w:id="585" w:author="Author">
                <w:rPr>
                  <w:rFonts w:ascii="Cambria Math" w:hAnsi="Cambria Math"/>
                </w:rPr>
                <m:t>1-</m:t>
              </w:ins>
            </m:r>
            <m:f>
              <m:fPr>
                <m:ctrlPr>
                  <w:ins w:id="586" w:author="Author">
                    <w:rPr>
                      <w:rFonts w:ascii="Cambria Math" w:hAnsi="Cambria Math"/>
                      <w:i/>
                    </w:rPr>
                  </w:ins>
                </m:ctrlPr>
              </m:fPr>
              <m:num>
                <m:sSub>
                  <m:sSubPr>
                    <m:ctrlPr>
                      <w:ins w:id="587" w:author="Author">
                        <w:rPr>
                          <w:rFonts w:ascii="Cambria Math" w:hAnsi="Cambria Math"/>
                        </w:rPr>
                      </w:ins>
                    </m:ctrlPr>
                  </m:sSubPr>
                  <m:e>
                    <m:r>
                      <w:ins w:id="588" w:author="Author">
                        <m:rPr>
                          <m:sty m:val="p"/>
                        </m:rPr>
                        <w:rPr>
                          <w:rFonts w:ascii="Cambria Math" w:hAnsi="Cambria Math"/>
                        </w:rPr>
                        <m:t>T</m:t>
                      </w:ins>
                    </m:r>
                  </m:e>
                  <m:sub>
                    <m:r>
                      <w:ins w:id="589" w:author="Author">
                        <w:rPr>
                          <w:rFonts w:ascii="Cambria Math" w:hAnsi="Cambria Math"/>
                        </w:rPr>
                        <m:t>SSB</m:t>
                      </w:ins>
                    </m:r>
                  </m:sub>
                </m:sSub>
              </m:num>
              <m:den>
                <m:r>
                  <w:ins w:id="590" w:author="Author">
                    <w:rPr>
                      <w:rFonts w:ascii="Cambria Math" w:hAnsi="Cambria Math"/>
                    </w:rPr>
                    <m:t>MGRP</m:t>
                  </w:ins>
                </m:r>
              </m:den>
            </m:f>
            <m:r>
              <w:ins w:id="591" w:author="Author">
                <w:rPr>
                  <w:rFonts w:ascii="Cambria Math" w:hAnsi="Cambria Math"/>
                </w:rPr>
                <m:t xml:space="preserve"> - </m:t>
              </w:ins>
            </m:r>
            <m:f>
              <m:fPr>
                <m:ctrlPr>
                  <w:ins w:id="592" w:author="Author">
                    <w:rPr>
                      <w:rFonts w:ascii="Cambria Math" w:hAnsi="Cambria Math"/>
                      <w:i/>
                    </w:rPr>
                  </w:ins>
                </m:ctrlPr>
              </m:fPr>
              <m:num>
                <m:sSub>
                  <m:sSubPr>
                    <m:ctrlPr>
                      <w:ins w:id="593" w:author="Author">
                        <w:rPr>
                          <w:rFonts w:ascii="Cambria Math" w:hAnsi="Cambria Math"/>
                          <w:i/>
                        </w:rPr>
                      </w:ins>
                    </m:ctrlPr>
                  </m:sSubPr>
                  <m:e>
                    <m:r>
                      <w:ins w:id="594" w:author="Author">
                        <w:rPr>
                          <w:rFonts w:ascii="Cambria Math" w:hAnsi="Cambria Math"/>
                        </w:rPr>
                        <m:t>T</m:t>
                      </w:ins>
                    </m:r>
                  </m:e>
                  <m:sub>
                    <m:r>
                      <w:ins w:id="595" w:author="Author">
                        <w:rPr>
                          <w:rFonts w:ascii="Cambria Math" w:hAnsi="Cambria Math"/>
                        </w:rPr>
                        <m:t>SSB</m:t>
                      </w:ins>
                    </m:r>
                  </m:sub>
                </m:sSub>
              </m:num>
              <m:den>
                <m:sSub>
                  <m:sSubPr>
                    <m:ctrlPr>
                      <w:ins w:id="596" w:author="Author">
                        <w:rPr>
                          <w:rFonts w:ascii="Cambria Math" w:hAnsi="Cambria Math"/>
                          <w:i/>
                        </w:rPr>
                      </w:ins>
                    </m:ctrlPr>
                  </m:sSubPr>
                  <m:e>
                    <m:r>
                      <w:ins w:id="597" w:author="Author">
                        <w:rPr>
                          <w:rFonts w:ascii="Cambria Math" w:hAnsi="Cambria Math"/>
                        </w:rPr>
                        <m:t>T</m:t>
                      </w:ins>
                    </m:r>
                  </m:e>
                  <m:sub>
                    <m:r>
                      <w:ins w:id="598" w:author="Author">
                        <w:rPr>
                          <w:rFonts w:ascii="Cambria Math" w:hAnsi="Cambria Math"/>
                        </w:rPr>
                        <m:t>SMTCperiod</m:t>
                      </w:ins>
                    </m:r>
                  </m:sub>
                </m:sSub>
              </m:den>
            </m:f>
          </m:den>
        </m:f>
      </m:oMath>
      <w:bookmarkEnd w:id="581"/>
      <w:ins w:id="599" w:author="Author">
        <w:r w:rsidRPr="009C5807">
          <w:t>, when the RLM-RS resource is partially overlapped with measurement gap and the RLM-RS resource is partially overlapped with SMTC occasion (T</w:t>
        </w:r>
        <w:r w:rsidRPr="009C5807">
          <w:rPr>
            <w:vertAlign w:val="subscript"/>
          </w:rPr>
          <w:t>SSB</w:t>
        </w:r>
        <w:r w:rsidRPr="009C5807">
          <w:t xml:space="preserve"> &lt; </w:t>
        </w:r>
        <w:proofErr w:type="spellStart"/>
        <w:r w:rsidRPr="009C5807">
          <w:t>T</w:t>
        </w:r>
        <w:r w:rsidRPr="009C5807">
          <w:rPr>
            <w:vertAlign w:val="subscript"/>
          </w:rPr>
          <w:t>SMTCperiod</w:t>
        </w:r>
        <w:proofErr w:type="spellEnd"/>
        <w:r w:rsidRPr="009C5807">
          <w:t>) and SMTC occasion is not overlapped with measurement gap and</w:t>
        </w:r>
      </w:ins>
    </w:p>
    <w:p w14:paraId="4BE66883" w14:textId="77777777" w:rsidR="00A96773" w:rsidRPr="009C5807" w:rsidRDefault="00A96773" w:rsidP="00A96773">
      <w:pPr>
        <w:pStyle w:val="B20"/>
        <w:rPr>
          <w:ins w:id="600" w:author="Author"/>
        </w:rPr>
      </w:pPr>
      <w:ins w:id="601" w:author="Author">
        <w:r w:rsidRPr="009C5807">
          <w:t>-</w:t>
        </w:r>
        <w:r w:rsidRPr="009C5807">
          <w:tab/>
        </w:r>
        <w:proofErr w:type="spellStart"/>
        <w:r w:rsidRPr="009C5807">
          <w:t>T</w:t>
        </w:r>
        <w:r w:rsidRPr="009C5807">
          <w:rPr>
            <w:vertAlign w:val="subscript"/>
          </w:rPr>
          <w:t>SMTCperiod</w:t>
        </w:r>
        <w:proofErr w:type="spellEnd"/>
        <w:r w:rsidRPr="009C5807">
          <w:t xml:space="preserve"> </w:t>
        </w:r>
        <w:r w:rsidRPr="009C5807">
          <w:rPr>
            <w:rFonts w:hint="eastAsia"/>
          </w:rPr>
          <w:t>≠</w:t>
        </w:r>
        <w:r w:rsidRPr="009C5807">
          <w:t xml:space="preserve"> MGRP or</w:t>
        </w:r>
      </w:ins>
    </w:p>
    <w:p w14:paraId="614453D6" w14:textId="77777777" w:rsidR="00A96773" w:rsidRPr="009C5807" w:rsidRDefault="00A96773" w:rsidP="00A96773">
      <w:pPr>
        <w:pStyle w:val="B20"/>
        <w:rPr>
          <w:ins w:id="602" w:author="Author"/>
        </w:rPr>
      </w:pPr>
      <w:ins w:id="603" w:author="Author">
        <w:r w:rsidRPr="009C5807">
          <w:t>-</w:t>
        </w:r>
        <w:r w:rsidRPr="009C5807">
          <w:tab/>
        </w:r>
        <w:proofErr w:type="spellStart"/>
        <w:r w:rsidRPr="009C5807">
          <w:t>T</w:t>
        </w:r>
        <w:r w:rsidRPr="009C5807">
          <w:rPr>
            <w:vertAlign w:val="subscript"/>
          </w:rPr>
          <w:t>SMTCperiod</w:t>
        </w:r>
        <w:proofErr w:type="spellEnd"/>
        <w:r w:rsidRPr="009C5807">
          <w:t xml:space="preserve"> = MGRP and T</w:t>
        </w:r>
        <w:r w:rsidRPr="009C5807">
          <w:rPr>
            <w:vertAlign w:val="subscript"/>
          </w:rPr>
          <w:t>SSB</w:t>
        </w:r>
        <w:r w:rsidRPr="009C5807">
          <w:t xml:space="preserve"> &lt; 0.5*</w:t>
        </w:r>
        <w:proofErr w:type="spellStart"/>
        <w:r w:rsidRPr="009C5807">
          <w:t>T</w:t>
        </w:r>
        <w:r w:rsidRPr="009C5807">
          <w:rPr>
            <w:vertAlign w:val="subscript"/>
          </w:rPr>
          <w:t>SMTCperiod</w:t>
        </w:r>
        <w:proofErr w:type="spellEnd"/>
      </w:ins>
    </w:p>
    <w:p w14:paraId="15512850" w14:textId="77777777" w:rsidR="00A96773" w:rsidRPr="009C5807" w:rsidRDefault="00A96773" w:rsidP="00A96773">
      <w:pPr>
        <w:pStyle w:val="B10"/>
        <w:rPr>
          <w:ins w:id="604" w:author="Author"/>
        </w:rPr>
      </w:pPr>
      <w:ins w:id="605" w:author="Author">
        <w:r w:rsidRPr="009C5807">
          <w:t>-</w:t>
        </w:r>
        <w:r w:rsidRPr="009C5807">
          <w:tab/>
        </w:r>
        <w:bookmarkStart w:id="606" w:name="_Hlk16676309"/>
      </w:ins>
      <m:oMath>
        <m:r>
          <w:ins w:id="607" w:author="Author">
            <w:rPr>
              <w:rFonts w:ascii="Cambria Math" w:hAnsi="Cambria Math"/>
            </w:rPr>
            <m:t>P=</m:t>
          </w:ins>
        </m:r>
        <m:f>
          <m:fPr>
            <m:ctrlPr>
              <w:ins w:id="608" w:author="Author">
                <w:rPr>
                  <w:rFonts w:ascii="Cambria Math" w:hAnsi="Cambria Math"/>
                  <w:i/>
                </w:rPr>
              </w:ins>
            </m:ctrlPr>
          </m:fPr>
          <m:num>
            <m:sSub>
              <m:sSubPr>
                <m:ctrlPr>
                  <w:ins w:id="609" w:author="Author">
                    <w:rPr>
                      <w:rFonts w:ascii="Cambria Math" w:hAnsi="Cambria Math"/>
                      <w:i/>
                    </w:rPr>
                  </w:ins>
                </m:ctrlPr>
              </m:sSubPr>
              <m:e>
                <m:r>
                  <w:ins w:id="610" w:author="Author">
                    <w:rPr>
                      <w:rFonts w:ascii="Cambria Math" w:hAnsi="Cambria Math"/>
                    </w:rPr>
                    <m:t>P</m:t>
                  </w:ins>
                </m:r>
              </m:e>
              <m:sub>
                <m:r>
                  <w:ins w:id="611" w:author="Author">
                    <w:rPr>
                      <w:rFonts w:ascii="Cambria Math" w:hAnsi="Cambria Math"/>
                    </w:rPr>
                    <m:t>sharing factor</m:t>
                  </w:ins>
                </m:r>
              </m:sub>
            </m:sSub>
          </m:num>
          <m:den>
            <m:r>
              <w:ins w:id="612" w:author="Author">
                <w:rPr>
                  <w:rFonts w:ascii="Cambria Math" w:hAnsi="Cambria Math"/>
                </w:rPr>
                <m:t>1-</m:t>
              </w:ins>
            </m:r>
            <m:f>
              <m:fPr>
                <m:ctrlPr>
                  <w:ins w:id="613" w:author="Author">
                    <w:rPr>
                      <w:rFonts w:ascii="Cambria Math" w:hAnsi="Cambria Math"/>
                      <w:i/>
                    </w:rPr>
                  </w:ins>
                </m:ctrlPr>
              </m:fPr>
              <m:num>
                <m:sSub>
                  <m:sSubPr>
                    <m:ctrlPr>
                      <w:ins w:id="614" w:author="Author">
                        <w:rPr>
                          <w:rFonts w:ascii="Cambria Math" w:hAnsi="Cambria Math"/>
                        </w:rPr>
                      </w:ins>
                    </m:ctrlPr>
                  </m:sSubPr>
                  <m:e>
                    <m:r>
                      <w:ins w:id="615" w:author="Author">
                        <m:rPr>
                          <m:sty m:val="p"/>
                        </m:rPr>
                        <w:rPr>
                          <w:rFonts w:ascii="Cambria Math" w:hAnsi="Cambria Math"/>
                        </w:rPr>
                        <m:t>T</m:t>
                      </w:ins>
                    </m:r>
                  </m:e>
                  <m:sub>
                    <m:r>
                      <w:ins w:id="616" w:author="Author">
                        <w:rPr>
                          <w:rFonts w:ascii="Cambria Math" w:hAnsi="Cambria Math"/>
                        </w:rPr>
                        <m:t>SSB</m:t>
                      </w:ins>
                    </m:r>
                  </m:sub>
                </m:sSub>
              </m:num>
              <m:den>
                <m:r>
                  <w:ins w:id="617" w:author="Author">
                    <w:rPr>
                      <w:rFonts w:ascii="Cambria Math" w:hAnsi="Cambria Math"/>
                    </w:rPr>
                    <m:t>MGRP</m:t>
                  </w:ins>
                </m:r>
              </m:den>
            </m:f>
          </m:den>
        </m:f>
      </m:oMath>
      <w:bookmarkEnd w:id="606"/>
      <w:ins w:id="618" w:author="Author">
        <w:r w:rsidRPr="009C5807">
          <w:t>, when the RLM-RS is partially overlapped with measurement gap and the RLM-RS is partially overlapped with SMTC occasion (T</w:t>
        </w:r>
        <w:r w:rsidRPr="009C5807">
          <w:rPr>
            <w:vertAlign w:val="subscript"/>
          </w:rPr>
          <w:t>SSB</w:t>
        </w:r>
        <w:r w:rsidRPr="009C5807">
          <w:t xml:space="preserve"> &lt; </w:t>
        </w:r>
        <w:proofErr w:type="spellStart"/>
        <w:r w:rsidRPr="009C5807">
          <w:t>T</w:t>
        </w:r>
        <w:r w:rsidRPr="009C5807">
          <w:rPr>
            <w:vertAlign w:val="subscript"/>
          </w:rPr>
          <w:t>SMTCperiod</w:t>
        </w:r>
        <w:proofErr w:type="spellEnd"/>
        <w:r w:rsidRPr="009C5807">
          <w:t xml:space="preserve">) and SMTC occasion is not overlapped with measurement gap and </w:t>
        </w:r>
        <w:proofErr w:type="spellStart"/>
        <w:r w:rsidRPr="009C5807">
          <w:t>T</w:t>
        </w:r>
        <w:r w:rsidRPr="009C5807">
          <w:rPr>
            <w:vertAlign w:val="subscript"/>
          </w:rPr>
          <w:t>SMTCperiod</w:t>
        </w:r>
        <w:proofErr w:type="spellEnd"/>
        <w:r w:rsidRPr="009C5807">
          <w:t xml:space="preserve"> = MGRP and T</w:t>
        </w:r>
        <w:r w:rsidRPr="009C5807">
          <w:rPr>
            <w:vertAlign w:val="subscript"/>
          </w:rPr>
          <w:t>SSB</w:t>
        </w:r>
        <w:r w:rsidRPr="009C5807">
          <w:t xml:space="preserve"> = 0.5 </w:t>
        </w:r>
        <w:r w:rsidRPr="009C5807">
          <w:rPr>
            <w:lang w:eastAsia="ko-KR"/>
          </w:rPr>
          <w:t xml:space="preserve">× </w:t>
        </w:r>
        <w:proofErr w:type="spellStart"/>
        <w:r w:rsidRPr="009C5807">
          <w:t>T</w:t>
        </w:r>
        <w:r w:rsidRPr="009C5807">
          <w:rPr>
            <w:vertAlign w:val="subscript"/>
          </w:rPr>
          <w:t>SMTCperiod</w:t>
        </w:r>
        <w:proofErr w:type="spellEnd"/>
      </w:ins>
    </w:p>
    <w:p w14:paraId="65844A4B" w14:textId="77777777" w:rsidR="00A96773" w:rsidRPr="009C5807" w:rsidRDefault="00A96773" w:rsidP="00A96773">
      <w:pPr>
        <w:pStyle w:val="B10"/>
        <w:rPr>
          <w:ins w:id="619" w:author="Author"/>
        </w:rPr>
      </w:pPr>
      <w:ins w:id="620" w:author="Author">
        <w:r w:rsidRPr="009C5807">
          <w:t>--</w:t>
        </w:r>
        <w:r w:rsidRPr="009C5807">
          <w:tab/>
        </w:r>
      </w:ins>
      <m:oMath>
        <m:r>
          <w:ins w:id="621" w:author="Author">
            <w:rPr>
              <w:rFonts w:ascii="Cambria Math" w:hAnsi="Cambria Math"/>
            </w:rPr>
            <m:t>P=</m:t>
          </w:ins>
        </m:r>
        <m:f>
          <m:fPr>
            <m:ctrlPr>
              <w:ins w:id="622" w:author="Author">
                <w:rPr>
                  <w:rFonts w:ascii="Cambria Math" w:hAnsi="Cambria Math"/>
                  <w:i/>
                </w:rPr>
              </w:ins>
            </m:ctrlPr>
          </m:fPr>
          <m:num>
            <m:r>
              <w:ins w:id="623" w:author="Author">
                <w:rPr>
                  <w:rFonts w:ascii="Cambria Math" w:hAnsi="Cambria Math"/>
                </w:rPr>
                <m:t>1</m:t>
              </w:ins>
            </m:r>
          </m:num>
          <m:den>
            <m:r>
              <w:ins w:id="624" w:author="Author">
                <w:rPr>
                  <w:rFonts w:ascii="Cambria Math" w:hAnsi="Cambria Math"/>
                </w:rPr>
                <m:t>1-</m:t>
              </w:ins>
            </m:r>
            <m:f>
              <m:fPr>
                <m:ctrlPr>
                  <w:ins w:id="625" w:author="Author">
                    <w:rPr>
                      <w:rFonts w:ascii="Cambria Math" w:hAnsi="Cambria Math"/>
                      <w:i/>
                    </w:rPr>
                  </w:ins>
                </m:ctrlPr>
              </m:fPr>
              <m:num>
                <m:sSub>
                  <m:sSubPr>
                    <m:ctrlPr>
                      <w:ins w:id="626" w:author="Author">
                        <w:rPr>
                          <w:rFonts w:ascii="Cambria Math" w:hAnsi="Cambria Math"/>
                          <w:i/>
                        </w:rPr>
                      </w:ins>
                    </m:ctrlPr>
                  </m:sSubPr>
                  <m:e>
                    <m:r>
                      <w:ins w:id="627" w:author="Author">
                        <w:rPr>
                          <w:rFonts w:ascii="Cambria Math" w:hAnsi="Cambria Math"/>
                        </w:rPr>
                        <m:t>T</m:t>
                      </w:ins>
                    </m:r>
                  </m:e>
                  <m:sub>
                    <m:r>
                      <w:ins w:id="628" w:author="Author">
                        <w:rPr>
                          <w:rFonts w:ascii="Cambria Math" w:hAnsi="Cambria Math"/>
                        </w:rPr>
                        <m:t>SSB</m:t>
                      </w:ins>
                    </m:r>
                  </m:sub>
                </m:sSub>
              </m:num>
              <m:den>
                <m:sSub>
                  <m:sSubPr>
                    <m:ctrlPr>
                      <w:ins w:id="629" w:author="Author">
                        <w:rPr>
                          <w:rFonts w:ascii="Cambria Math" w:hAnsi="Cambria Math"/>
                          <w:i/>
                        </w:rPr>
                      </w:ins>
                    </m:ctrlPr>
                  </m:sSubPr>
                  <m:e>
                    <m:r>
                      <w:ins w:id="630" w:author="Author">
                        <w:rPr>
                          <w:rFonts w:ascii="Cambria Math" w:hAnsi="Cambria Math"/>
                        </w:rPr>
                        <m:t>T</m:t>
                      </w:ins>
                    </m:r>
                  </m:e>
                  <m:sub>
                    <m:r>
                      <w:ins w:id="631" w:author="Author">
                        <w:rPr>
                          <w:rFonts w:ascii="Cambria Math" w:hAnsi="Cambria Math"/>
                        </w:rPr>
                        <m:t>SMTCperiod</m:t>
                      </w:ins>
                    </m:r>
                  </m:sub>
                </m:sSub>
              </m:den>
            </m:f>
          </m:den>
        </m:f>
      </m:oMath>
      <w:ins w:id="632" w:author="Author">
        <w:r w:rsidRPr="009C5807">
          <w:t>, when the RLM-RS resource is partially overlapped with measurement gap and the RLM-RS resource is part</w:t>
        </w:r>
        <w:proofErr w:type="spellStart"/>
        <w:r w:rsidRPr="009C5807">
          <w:t>ially</w:t>
        </w:r>
        <w:proofErr w:type="spellEnd"/>
        <w:r w:rsidRPr="009C5807">
          <w:t xml:space="preserve"> overlapped with SMTC occasion (T</w:t>
        </w:r>
        <w:r w:rsidRPr="009C5807">
          <w:rPr>
            <w:vertAlign w:val="subscript"/>
          </w:rPr>
          <w:t>SSB</w:t>
        </w:r>
        <w:r w:rsidRPr="009C5807">
          <w:t xml:space="preserve"> &lt; </w:t>
        </w:r>
        <w:proofErr w:type="spellStart"/>
        <w:r w:rsidRPr="009C5807">
          <w:t>T</w:t>
        </w:r>
        <w:r w:rsidRPr="009C5807">
          <w:rPr>
            <w:vertAlign w:val="subscript"/>
          </w:rPr>
          <w:t>SMTCperiod</w:t>
        </w:r>
        <w:proofErr w:type="spellEnd"/>
        <w:r w:rsidRPr="009C5807">
          <w:t>) and SMTC occasion is partially or fully overlapped with measurement gap</w:t>
        </w:r>
      </w:ins>
    </w:p>
    <w:p w14:paraId="1F231928" w14:textId="77777777" w:rsidR="00A96773" w:rsidRPr="009C5807" w:rsidRDefault="00A96773" w:rsidP="00A96773">
      <w:pPr>
        <w:pStyle w:val="B10"/>
        <w:rPr>
          <w:ins w:id="633" w:author="Author"/>
        </w:rPr>
      </w:pPr>
      <w:ins w:id="634" w:author="Author">
        <w:r w:rsidRPr="009C5807">
          <w:t>-</w:t>
        </w:r>
        <w:r w:rsidRPr="009C5807">
          <w:tab/>
        </w:r>
      </w:ins>
      <m:oMath>
        <m:r>
          <w:ins w:id="635" w:author="Author">
            <w:rPr>
              <w:rFonts w:ascii="Cambria Math" w:hAnsi="Cambria Math"/>
            </w:rPr>
            <m:t>P=</m:t>
          </w:ins>
        </m:r>
        <m:f>
          <m:fPr>
            <m:ctrlPr>
              <w:ins w:id="636" w:author="Author">
                <w:rPr>
                  <w:rFonts w:ascii="Cambria Math" w:hAnsi="Cambria Math"/>
                  <w:i/>
                </w:rPr>
              </w:ins>
            </m:ctrlPr>
          </m:fPr>
          <m:num>
            <m:sSub>
              <m:sSubPr>
                <m:ctrlPr>
                  <w:ins w:id="637" w:author="Author">
                    <w:rPr>
                      <w:rFonts w:ascii="Cambria Math" w:hAnsi="Cambria Math"/>
                      <w:i/>
                    </w:rPr>
                  </w:ins>
                </m:ctrlPr>
              </m:sSubPr>
              <m:e>
                <m:r>
                  <w:ins w:id="638" w:author="Author">
                    <w:rPr>
                      <w:rFonts w:ascii="Cambria Math" w:hAnsi="Cambria Math"/>
                    </w:rPr>
                    <m:t>P</m:t>
                  </w:ins>
                </m:r>
              </m:e>
              <m:sub>
                <m:r>
                  <w:ins w:id="639" w:author="Author">
                    <w:rPr>
                      <w:rFonts w:ascii="Cambria Math" w:hAnsi="Cambria Math"/>
                    </w:rPr>
                    <m:t>sharing factor</m:t>
                  </w:ins>
                </m:r>
              </m:sub>
            </m:sSub>
          </m:num>
          <m:den>
            <m:r>
              <w:ins w:id="640" w:author="Author">
                <w:rPr>
                  <w:rFonts w:ascii="Cambria Math" w:hAnsi="Cambria Math"/>
                </w:rPr>
                <m:t>1-</m:t>
              </w:ins>
            </m:r>
            <m:f>
              <m:fPr>
                <m:ctrlPr>
                  <w:ins w:id="641" w:author="Author">
                    <w:rPr>
                      <w:rFonts w:ascii="Cambria Math" w:hAnsi="Cambria Math"/>
                      <w:i/>
                    </w:rPr>
                  </w:ins>
                </m:ctrlPr>
              </m:fPr>
              <m:num>
                <m:sSub>
                  <m:sSubPr>
                    <m:ctrlPr>
                      <w:ins w:id="642" w:author="Author">
                        <w:rPr>
                          <w:rFonts w:ascii="Cambria Math" w:hAnsi="Cambria Math"/>
                        </w:rPr>
                      </w:ins>
                    </m:ctrlPr>
                  </m:sSubPr>
                  <m:e>
                    <m:r>
                      <w:ins w:id="643" w:author="Author">
                        <m:rPr>
                          <m:sty m:val="p"/>
                        </m:rPr>
                        <w:rPr>
                          <w:rFonts w:ascii="Cambria Math" w:hAnsi="Cambria Math"/>
                        </w:rPr>
                        <m:t>T</m:t>
                      </w:ins>
                    </m:r>
                  </m:e>
                  <m:sub>
                    <m:r>
                      <w:ins w:id="644" w:author="Author">
                        <w:rPr>
                          <w:rFonts w:ascii="Cambria Math" w:hAnsi="Cambria Math"/>
                        </w:rPr>
                        <m:t>SSB</m:t>
                      </w:ins>
                    </m:r>
                  </m:sub>
                </m:sSub>
              </m:num>
              <m:den>
                <m:r>
                  <w:ins w:id="645" w:author="Author">
                    <w:rPr>
                      <w:rFonts w:ascii="Cambria Math" w:hAnsi="Cambria Math"/>
                    </w:rPr>
                    <m:t>MRGP</m:t>
                  </w:ins>
                </m:r>
              </m:den>
            </m:f>
          </m:den>
        </m:f>
      </m:oMath>
      <w:ins w:id="646" w:author="Author">
        <w:r w:rsidRPr="009C5807">
          <w:t>, when the RLM-RS resource is partially overlapped with measurement gap and the RLM-RS resource is fully overlapped with SMTC occasion (T</w:t>
        </w:r>
        <w:r w:rsidRPr="009C5807">
          <w:rPr>
            <w:vertAlign w:val="subscript"/>
          </w:rPr>
          <w:t>SSB</w:t>
        </w:r>
        <w:r w:rsidRPr="009C5807">
          <w:t xml:space="preserve"> = </w:t>
        </w:r>
        <w:proofErr w:type="spellStart"/>
        <w:r w:rsidRPr="009C5807">
          <w:t>T</w:t>
        </w:r>
        <w:r w:rsidRPr="009C5807">
          <w:rPr>
            <w:vertAlign w:val="subscript"/>
          </w:rPr>
          <w:t>SMTCperiod</w:t>
        </w:r>
        <w:proofErr w:type="spellEnd"/>
        <w:r w:rsidRPr="009C5807">
          <w:t>) and SMTC occasion is partially overlapped with measurement gap (</w:t>
        </w:r>
        <w:proofErr w:type="spellStart"/>
        <w:r w:rsidRPr="009C5807">
          <w:t>T</w:t>
        </w:r>
        <w:r w:rsidRPr="009C5807">
          <w:rPr>
            <w:vertAlign w:val="subscript"/>
          </w:rPr>
          <w:t>SMTCperiod</w:t>
        </w:r>
        <w:proofErr w:type="spellEnd"/>
        <w:r w:rsidRPr="009C5807">
          <w:t xml:space="preserve"> &lt; MGRP)</w:t>
        </w:r>
      </w:ins>
    </w:p>
    <w:p w14:paraId="2088DB51" w14:textId="77777777" w:rsidR="00A96773" w:rsidRDefault="00A96773" w:rsidP="00A96773">
      <w:pPr>
        <w:pStyle w:val="B10"/>
        <w:rPr>
          <w:ins w:id="647" w:author="Author"/>
        </w:rPr>
      </w:pPr>
      <w:ins w:id="648" w:author="Author">
        <w:r>
          <w:t>-</w:t>
        </w:r>
        <w:r>
          <w:tab/>
        </w:r>
        <w:proofErr w:type="spellStart"/>
        <w:r>
          <w:t>P</w:t>
        </w:r>
        <w:r>
          <w:rPr>
            <w:vertAlign w:val="subscript"/>
          </w:rPr>
          <w:t>sharing</w:t>
        </w:r>
        <w:proofErr w:type="spellEnd"/>
        <w:r>
          <w:rPr>
            <w:vertAlign w:val="subscript"/>
          </w:rPr>
          <w:t xml:space="preserve"> factor</w:t>
        </w:r>
        <w:r>
          <w:t xml:space="preserve"> = 1</w:t>
        </w:r>
        <w:r>
          <w:rPr>
            <w:rFonts w:hint="eastAsia"/>
            <w:lang w:eastAsia="zh-CN"/>
          </w:rPr>
          <w:t>,</w:t>
        </w:r>
        <w:r>
          <w:rPr>
            <w:lang w:eastAsia="zh-CN"/>
          </w:rPr>
          <w:t xml:space="preserve"> </w:t>
        </w:r>
        <w:r>
          <w:t>if the RLM-RS resource outside measurement gap is</w:t>
        </w:r>
      </w:ins>
    </w:p>
    <w:p w14:paraId="3D52665A" w14:textId="77777777" w:rsidR="00A96773" w:rsidRDefault="00A96773" w:rsidP="00A96773">
      <w:pPr>
        <w:pStyle w:val="B20"/>
        <w:numPr>
          <w:ilvl w:val="0"/>
          <w:numId w:val="7"/>
        </w:numPr>
        <w:rPr>
          <w:ins w:id="649" w:author="Author"/>
        </w:rPr>
      </w:pPr>
      <w:ins w:id="650" w:author="Author">
        <w:r>
          <w:t xml:space="preserve">not overlapped with the SSB symbols indicated by </w:t>
        </w:r>
        <w:r w:rsidRPr="003F1684">
          <w:rPr>
            <w:i/>
          </w:rPr>
          <w:t>SSB-</w:t>
        </w:r>
        <w:proofErr w:type="spellStart"/>
        <w:r w:rsidRPr="003F1684">
          <w:rPr>
            <w:i/>
          </w:rPr>
          <w:t>ToMeasure</w:t>
        </w:r>
        <w:proofErr w:type="spellEnd"/>
        <w:r>
          <w:t xml:space="preserve"> and TBD data symbol before each consecutive SSB symbols indicated by </w:t>
        </w:r>
        <w:r w:rsidRPr="003F1684">
          <w:rPr>
            <w:i/>
          </w:rPr>
          <w:t>SSB-</w:t>
        </w:r>
        <w:proofErr w:type="spellStart"/>
        <w:r w:rsidRPr="003F1684">
          <w:rPr>
            <w:i/>
          </w:rPr>
          <w:t>ToMeasure</w:t>
        </w:r>
        <w:proofErr w:type="spellEnd"/>
        <w:r>
          <w:t xml:space="preserve"> and TBD data symbol after each consecutive SSB symbols indicated by </w:t>
        </w:r>
        <w:r w:rsidRPr="003F1684">
          <w:rPr>
            <w:i/>
          </w:rPr>
          <w:t>SSB-</w:t>
        </w:r>
        <w:proofErr w:type="spellStart"/>
        <w:r w:rsidRPr="003F1684">
          <w:rPr>
            <w:i/>
          </w:rPr>
          <w:t>ToMeasure</w:t>
        </w:r>
        <w:proofErr w:type="spellEnd"/>
        <w:r>
          <w:t xml:space="preserve">, given that </w:t>
        </w:r>
        <w:r w:rsidRPr="003F1684">
          <w:rPr>
            <w:i/>
          </w:rPr>
          <w:t>SSB-</w:t>
        </w:r>
        <w:proofErr w:type="spellStart"/>
        <w:r w:rsidRPr="003F1684">
          <w:rPr>
            <w:i/>
          </w:rPr>
          <w:t>ToMeasure</w:t>
        </w:r>
        <w:proofErr w:type="spellEnd"/>
        <w:r>
          <w:t xml:space="preserve"> is configured, </w:t>
        </w:r>
        <w:r>
          <w:rPr>
            <w:rFonts w:hint="eastAsia"/>
            <w:lang w:eastAsia="zh-CN"/>
          </w:rPr>
          <w:t>where</w:t>
        </w:r>
        <w:r>
          <w:rPr>
            <w:lang w:eastAsia="zh-CN"/>
          </w:rPr>
          <w:t xml:space="preserve"> </w:t>
        </w:r>
        <w:r>
          <w:rPr>
            <w:rFonts w:hint="eastAsia"/>
            <w:lang w:eastAsia="zh-CN"/>
          </w:rPr>
          <w:t xml:space="preserve">the </w:t>
        </w:r>
        <w:r w:rsidRPr="003F1684">
          <w:rPr>
            <w:i/>
          </w:rPr>
          <w:t>SSB-</w:t>
        </w:r>
        <w:proofErr w:type="spellStart"/>
        <w:r w:rsidRPr="003F1684">
          <w:rPr>
            <w:i/>
          </w:rPr>
          <w:t>ToMeasure</w:t>
        </w:r>
        <w:proofErr w:type="spellEnd"/>
        <w:r>
          <w:t xml:space="preserve"> is </w:t>
        </w:r>
        <w:r w:rsidRPr="007C55F6">
          <w:rPr>
            <w:rFonts w:eastAsia="Times New Roman"/>
          </w:rPr>
          <w:t xml:space="preserve">the union </w:t>
        </w:r>
        <w:r>
          <w:rPr>
            <w:rFonts w:eastAsia="Times New Roman"/>
          </w:rPr>
          <w:t xml:space="preserve">set </w:t>
        </w:r>
        <w:r w:rsidRPr="007C55F6">
          <w:rPr>
            <w:rFonts w:eastAsia="Times New Roman"/>
          </w:rPr>
          <w:t>of</w:t>
        </w:r>
        <w:r w:rsidRPr="007C55F6">
          <w:rPr>
            <w:rStyle w:val="apple-converted-space"/>
            <w:rFonts w:eastAsia="Times New Roman"/>
          </w:rPr>
          <w:t xml:space="preserve"> </w:t>
        </w:r>
        <w:r w:rsidRPr="007C55F6">
          <w:rPr>
            <w:rFonts w:eastAsia="Times New Roman"/>
            <w:i/>
            <w:iCs/>
          </w:rPr>
          <w:t>SSB-</w:t>
        </w:r>
        <w:proofErr w:type="spellStart"/>
        <w:r w:rsidRPr="007C55F6">
          <w:rPr>
            <w:rFonts w:eastAsia="Times New Roman"/>
            <w:i/>
            <w:iCs/>
          </w:rPr>
          <w:t>ToMeasure</w:t>
        </w:r>
        <w:proofErr w:type="spellEnd"/>
        <w:r w:rsidRPr="007C55F6">
          <w:rPr>
            <w:rFonts w:eastAsia="Times New Roman"/>
          </w:rPr>
          <w:t xml:space="preserve"> from all </w:t>
        </w:r>
        <w:r>
          <w:rPr>
            <w:rFonts w:eastAsia="Times New Roman"/>
          </w:rPr>
          <w:t>the configured measurement objects</w:t>
        </w:r>
        <w:r w:rsidRPr="007C55F6">
          <w:rPr>
            <w:rFonts w:eastAsia="Times New Roman"/>
          </w:rPr>
          <w:t xml:space="preserve"> </w:t>
        </w:r>
        <w:r>
          <w:rPr>
            <w:rFonts w:eastAsia="Times New Roman"/>
          </w:rPr>
          <w:t xml:space="preserve">merged on the same serving carrier, </w:t>
        </w:r>
        <w:r>
          <w:t>and,</w:t>
        </w:r>
      </w:ins>
    </w:p>
    <w:p w14:paraId="1D2D5FD1" w14:textId="77777777" w:rsidR="00A96773" w:rsidRDefault="00A96773" w:rsidP="00A96773">
      <w:pPr>
        <w:pStyle w:val="B20"/>
        <w:numPr>
          <w:ilvl w:val="0"/>
          <w:numId w:val="7"/>
        </w:numPr>
        <w:rPr>
          <w:ins w:id="651" w:author="Author"/>
        </w:rPr>
      </w:pPr>
      <w:ins w:id="652" w:author="Author">
        <w:r>
          <w:lastRenderedPageBreak/>
          <w:t xml:space="preserve">not overlapped by the RSSI symbols indicated by </w:t>
        </w:r>
        <w:r w:rsidRPr="00A856F5">
          <w:rPr>
            <w:i/>
          </w:rPr>
          <w:t>ss-RSSI-Measurement</w:t>
        </w:r>
        <w:r>
          <w:t xml:space="preserve"> and TBD data symbol before each RSSI symbol indicated by </w:t>
        </w:r>
        <w:r w:rsidRPr="001D2EE3">
          <w:rPr>
            <w:i/>
          </w:rPr>
          <w:t>ss-RSSI-Measurement</w:t>
        </w:r>
        <w:r>
          <w:t xml:space="preserve"> and TBD data symbol after each RSSI symbol indicated by </w:t>
        </w:r>
        <w:r w:rsidRPr="001D2EE3">
          <w:rPr>
            <w:i/>
          </w:rPr>
          <w:t>ss-RSSI-Measurement</w:t>
        </w:r>
        <w:r>
          <w:t xml:space="preserve">, given that </w:t>
        </w:r>
        <w:r w:rsidRPr="001D2EE3">
          <w:rPr>
            <w:i/>
          </w:rPr>
          <w:t>ss-RSSI-Measurement</w:t>
        </w:r>
        <w:r>
          <w:t xml:space="preserve"> is configured</w:t>
        </w:r>
        <w:r>
          <w:rPr>
            <w:rFonts w:hint="eastAsia"/>
            <w:lang w:eastAsia="zh-CN"/>
          </w:rPr>
          <w:t>.</w:t>
        </w:r>
      </w:ins>
    </w:p>
    <w:p w14:paraId="70C19596" w14:textId="77777777" w:rsidR="00A96773" w:rsidRPr="009C5807" w:rsidRDefault="00A96773" w:rsidP="00A96773">
      <w:pPr>
        <w:pStyle w:val="B10"/>
        <w:rPr>
          <w:ins w:id="653" w:author="Author"/>
        </w:rPr>
      </w:pPr>
      <w:ins w:id="654" w:author="Author">
        <w:r w:rsidRPr="009C5807">
          <w:t>-</w:t>
        </w:r>
        <w:r w:rsidRPr="009C5807">
          <w:tab/>
        </w:r>
        <w:proofErr w:type="spellStart"/>
        <w:r w:rsidRPr="009C5807">
          <w:t>P</w:t>
        </w:r>
        <w:r w:rsidRPr="009C5807">
          <w:rPr>
            <w:vertAlign w:val="subscript"/>
          </w:rPr>
          <w:t>sharing</w:t>
        </w:r>
        <w:proofErr w:type="spellEnd"/>
        <w:r w:rsidRPr="009C5807">
          <w:rPr>
            <w:vertAlign w:val="subscript"/>
          </w:rPr>
          <w:t xml:space="preserve"> factor </w:t>
        </w:r>
        <w:r w:rsidRPr="009C5807">
          <w:rPr>
            <w:lang w:val="en-US"/>
          </w:rPr>
          <w:t>= 3, otherwise.</w:t>
        </w:r>
      </w:ins>
    </w:p>
    <w:p w14:paraId="4D949254" w14:textId="77777777" w:rsidR="00A96773" w:rsidRPr="009C5807" w:rsidRDefault="00A96773" w:rsidP="00A96773">
      <w:pPr>
        <w:rPr>
          <w:ins w:id="655" w:author="Author"/>
        </w:rPr>
      </w:pPr>
      <w:ins w:id="656" w:author="Author">
        <w:r w:rsidRPr="009C5807">
          <w:t xml:space="preserve">where, </w:t>
        </w:r>
      </w:ins>
    </w:p>
    <w:p w14:paraId="57BE7DA6" w14:textId="77777777" w:rsidR="00A96773" w:rsidRPr="009C5807" w:rsidRDefault="00A96773" w:rsidP="00A96773">
      <w:pPr>
        <w:pStyle w:val="B10"/>
        <w:rPr>
          <w:ins w:id="657" w:author="Author"/>
        </w:rPr>
      </w:pPr>
      <w:ins w:id="658" w:author="Author">
        <w:r w:rsidRPr="009C5807">
          <w:tab/>
          <w:t xml:space="preserve">If the high layer in TS 38.331 [2] </w:t>
        </w:r>
        <w:proofErr w:type="spellStart"/>
        <w:r w:rsidRPr="009C5807">
          <w:t>signaling</w:t>
        </w:r>
        <w:proofErr w:type="spellEnd"/>
        <w:r w:rsidRPr="009C5807">
          <w:t xml:space="preserve"> of </w:t>
        </w:r>
        <w:r w:rsidRPr="009C5807">
          <w:rPr>
            <w:i/>
          </w:rPr>
          <w:t>smtc2</w:t>
        </w:r>
        <w:r w:rsidRPr="009C5807">
          <w:rPr>
            <w:b/>
          </w:rPr>
          <w:t xml:space="preserve"> </w:t>
        </w:r>
        <w:r w:rsidRPr="009C5807">
          <w:t xml:space="preserve">is present, </w:t>
        </w:r>
        <w:proofErr w:type="spellStart"/>
        <w:r w:rsidRPr="009C5807">
          <w:t>T</w:t>
        </w:r>
        <w:r w:rsidRPr="009C5807">
          <w:rPr>
            <w:vertAlign w:val="subscript"/>
          </w:rPr>
          <w:t>SMTCperiod</w:t>
        </w:r>
        <w:proofErr w:type="spellEnd"/>
        <w:r w:rsidRPr="009C5807">
          <w:rPr>
            <w:vertAlign w:val="subscript"/>
          </w:rPr>
          <w:t xml:space="preserve"> </w:t>
        </w:r>
        <w:r w:rsidRPr="009C5807">
          <w:t xml:space="preserve">follows </w:t>
        </w:r>
        <w:r w:rsidRPr="009C5807">
          <w:rPr>
            <w:i/>
          </w:rPr>
          <w:t>smtc2</w:t>
        </w:r>
        <w:r w:rsidRPr="009C5807">
          <w:t xml:space="preserve">; Otherwise </w:t>
        </w:r>
        <w:proofErr w:type="spellStart"/>
        <w:r w:rsidRPr="009C5807">
          <w:t>T</w:t>
        </w:r>
        <w:r w:rsidRPr="009C5807">
          <w:rPr>
            <w:vertAlign w:val="subscript"/>
          </w:rPr>
          <w:t>SMTCperiod</w:t>
        </w:r>
        <w:proofErr w:type="spellEnd"/>
        <w:r w:rsidRPr="009C5807">
          <w:t xml:space="preserve"> follows </w:t>
        </w:r>
        <w:r w:rsidRPr="009C5807">
          <w:rPr>
            <w:i/>
          </w:rPr>
          <w:t xml:space="preserve">smtc1. </w:t>
        </w:r>
        <w:proofErr w:type="spellStart"/>
        <w:r w:rsidRPr="009C5807">
          <w:t>T</w:t>
        </w:r>
        <w:r w:rsidRPr="009C5807">
          <w:rPr>
            <w:vertAlign w:val="subscript"/>
          </w:rPr>
          <w:t>SMTCperiod</w:t>
        </w:r>
        <w:proofErr w:type="spellEnd"/>
        <w:r w:rsidRPr="009C5807">
          <w:t xml:space="preserve"> is the shortest SMTC period among all CCs in the same </w:t>
        </w:r>
        <w:r>
          <w:t>FR2-2</w:t>
        </w:r>
        <w:r w:rsidRPr="009C5807">
          <w:t xml:space="preserve"> band, provided the SMTC offset of all CCs in </w:t>
        </w:r>
        <w:r>
          <w:t>FR2-2</w:t>
        </w:r>
        <w:r w:rsidRPr="009C5807">
          <w:t xml:space="preserve"> have the same offset.</w:t>
        </w:r>
      </w:ins>
    </w:p>
    <w:p w14:paraId="41E7410A" w14:textId="77777777" w:rsidR="00A96773" w:rsidRPr="005C035B" w:rsidRDefault="00A96773" w:rsidP="00A96773">
      <w:pPr>
        <w:pStyle w:val="B10"/>
        <w:ind w:left="0" w:firstLine="0"/>
      </w:pPr>
    </w:p>
    <w:p w14:paraId="5FB70083" w14:textId="77777777" w:rsidR="00A96773" w:rsidRPr="00EE78AD" w:rsidRDefault="00A96773" w:rsidP="00A96773">
      <w:r w:rsidRPr="00EE78AD">
        <w:t xml:space="preserve">If the high layer in TS 38.331 [2] </w:t>
      </w:r>
      <w:proofErr w:type="spellStart"/>
      <w:r w:rsidRPr="00EE78AD">
        <w:t>signaling</w:t>
      </w:r>
      <w:proofErr w:type="spellEnd"/>
      <w:r w:rsidRPr="00EE78AD">
        <w:t xml:space="preserve"> of </w:t>
      </w:r>
      <w:r w:rsidRPr="00EE78AD">
        <w:rPr>
          <w:i/>
        </w:rPr>
        <w:t>smtc2</w:t>
      </w:r>
      <w:r w:rsidRPr="00EE78AD">
        <w:rPr>
          <w:b/>
        </w:rPr>
        <w:t xml:space="preserve"> </w:t>
      </w:r>
      <w:r w:rsidRPr="00EE78AD">
        <w:t xml:space="preserve">is present, </w:t>
      </w:r>
      <w:proofErr w:type="spellStart"/>
      <w:r w:rsidRPr="00EE78AD">
        <w:t>T</w:t>
      </w:r>
      <w:r w:rsidRPr="00EE78AD">
        <w:rPr>
          <w:vertAlign w:val="subscript"/>
        </w:rPr>
        <w:t>SMTCperiod</w:t>
      </w:r>
      <w:proofErr w:type="spellEnd"/>
      <w:r w:rsidRPr="00EE78AD">
        <w:rPr>
          <w:vertAlign w:val="subscript"/>
        </w:rPr>
        <w:t xml:space="preserve"> </w:t>
      </w:r>
      <w:r w:rsidRPr="00EE78AD">
        <w:t xml:space="preserve">follows </w:t>
      </w:r>
      <w:r w:rsidRPr="00EE78AD">
        <w:rPr>
          <w:i/>
        </w:rPr>
        <w:t>smtc2</w:t>
      </w:r>
      <w:r w:rsidRPr="00EE78AD">
        <w:t xml:space="preserve">; Otherwise </w:t>
      </w:r>
      <w:proofErr w:type="spellStart"/>
      <w:r w:rsidRPr="00EE78AD">
        <w:t>T</w:t>
      </w:r>
      <w:r w:rsidRPr="00EE78AD">
        <w:rPr>
          <w:vertAlign w:val="subscript"/>
        </w:rPr>
        <w:t>SMTCperiod</w:t>
      </w:r>
      <w:proofErr w:type="spellEnd"/>
      <w:r w:rsidRPr="00EE78AD">
        <w:t xml:space="preserve"> follows </w:t>
      </w:r>
      <w:r w:rsidRPr="00EE78AD">
        <w:rPr>
          <w:i/>
        </w:rPr>
        <w:t>smtc1.</w:t>
      </w:r>
    </w:p>
    <w:p w14:paraId="0A9B804E" w14:textId="77777777" w:rsidR="00A96773" w:rsidRPr="0087124E" w:rsidRDefault="00A96773" w:rsidP="00A96773">
      <w:pPr>
        <w:rPr>
          <w:rFonts w:eastAsia="?? ??"/>
        </w:rPr>
      </w:pPr>
      <w:r w:rsidRPr="0087124E">
        <w:t>Longer evaluation period would be expected if the combination of RLM-RS, SMTC occasion, and measurement gap configurations does not meet previous conditions.</w:t>
      </w:r>
    </w:p>
    <w:p w14:paraId="0A95D43B" w14:textId="77777777" w:rsidR="00A96773" w:rsidRPr="005C035B" w:rsidRDefault="00A96773" w:rsidP="00A96773">
      <w:pPr>
        <w:pStyle w:val="TH"/>
      </w:pPr>
      <w:r w:rsidRPr="008C2EFA">
        <w:t xml:space="preserve">Table 8.1A.2.2-1: Evaluation period </w:t>
      </w:r>
      <w:proofErr w:type="spellStart"/>
      <w:r w:rsidRPr="008C2EFA">
        <w:t>T</w:t>
      </w:r>
      <w:r w:rsidRPr="008C2EFA">
        <w:rPr>
          <w:vertAlign w:val="subscript"/>
        </w:rPr>
        <w:t>Evaluate_out_SSB,CCA</w:t>
      </w:r>
      <w:proofErr w:type="spellEnd"/>
      <w:r w:rsidRPr="008C2EFA">
        <w:t xml:space="preserve"> and </w:t>
      </w:r>
      <w:proofErr w:type="spellStart"/>
      <w:r w:rsidRPr="008C2EFA">
        <w:t>T</w:t>
      </w:r>
      <w:r w:rsidRPr="008C2EFA">
        <w:rPr>
          <w:vertAlign w:val="subscript"/>
        </w:rPr>
        <w:t>Evaluate_in_SSB,CCA</w:t>
      </w:r>
      <w:proofErr w:type="spellEnd"/>
      <w:ins w:id="659" w:author="Author">
        <w:r>
          <w:rPr>
            <w:vertAlign w:val="subscript"/>
          </w:rPr>
          <w:t xml:space="preserve"> </w:t>
        </w:r>
        <w:r>
          <w:t>for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835"/>
        <w:gridCol w:w="2977"/>
        <w:gridCol w:w="2404"/>
      </w:tblGrid>
      <w:tr w:rsidR="00A96773" w:rsidRPr="008C2EFA" w14:paraId="12ACFEC3" w14:textId="77777777" w:rsidTr="00702C48">
        <w:trPr>
          <w:jc w:val="center"/>
        </w:trPr>
        <w:tc>
          <w:tcPr>
            <w:tcW w:w="1413" w:type="dxa"/>
            <w:tcBorders>
              <w:top w:val="single" w:sz="4" w:space="0" w:color="auto"/>
              <w:left w:val="single" w:sz="4" w:space="0" w:color="auto"/>
              <w:bottom w:val="nil"/>
              <w:right w:val="single" w:sz="4" w:space="0" w:color="auto"/>
            </w:tcBorders>
            <w:vAlign w:val="center"/>
          </w:tcPr>
          <w:p w14:paraId="30FB8F23" w14:textId="77777777" w:rsidR="00A96773" w:rsidRPr="008C2EFA" w:rsidRDefault="00A96773" w:rsidP="00702C48">
            <w:pPr>
              <w:pStyle w:val="TAH"/>
            </w:pPr>
            <w:r w:rsidRPr="008C2EFA">
              <w:t>Configuration</w:t>
            </w:r>
          </w:p>
        </w:tc>
        <w:tc>
          <w:tcPr>
            <w:tcW w:w="5812" w:type="dxa"/>
            <w:gridSpan w:val="2"/>
            <w:tcBorders>
              <w:top w:val="single" w:sz="4" w:space="0" w:color="auto"/>
              <w:left w:val="single" w:sz="4" w:space="0" w:color="auto"/>
              <w:bottom w:val="single" w:sz="4" w:space="0" w:color="auto"/>
              <w:right w:val="single" w:sz="4" w:space="0" w:color="auto"/>
            </w:tcBorders>
            <w:vAlign w:val="center"/>
          </w:tcPr>
          <w:p w14:paraId="3DAEF1EE" w14:textId="77777777" w:rsidR="00A96773" w:rsidRPr="008C2EFA" w:rsidRDefault="00A96773" w:rsidP="00702C48">
            <w:pPr>
              <w:pStyle w:val="TAH"/>
            </w:pPr>
            <w:proofErr w:type="spellStart"/>
            <w:r w:rsidRPr="008C2EFA">
              <w:t>T</w:t>
            </w:r>
            <w:r w:rsidRPr="008C2EFA">
              <w:rPr>
                <w:vertAlign w:val="subscript"/>
              </w:rPr>
              <w:t>Evaluate_out_SSB,CCA</w:t>
            </w:r>
            <w:proofErr w:type="spellEnd"/>
            <w:r w:rsidRPr="008C2EFA">
              <w:t xml:space="preserve"> (</w:t>
            </w:r>
            <w:proofErr w:type="spellStart"/>
            <w:r w:rsidRPr="008C2EFA">
              <w:t>ms</w:t>
            </w:r>
            <w:proofErr w:type="spellEnd"/>
            <w:r w:rsidRPr="008C2EFA">
              <w:t>)</w:t>
            </w:r>
          </w:p>
        </w:tc>
        <w:tc>
          <w:tcPr>
            <w:tcW w:w="2404" w:type="dxa"/>
            <w:tcBorders>
              <w:top w:val="single" w:sz="4" w:space="0" w:color="auto"/>
              <w:left w:val="single" w:sz="4" w:space="0" w:color="auto"/>
              <w:bottom w:val="nil"/>
              <w:right w:val="single" w:sz="4" w:space="0" w:color="auto"/>
            </w:tcBorders>
            <w:vAlign w:val="center"/>
          </w:tcPr>
          <w:p w14:paraId="7B84047C" w14:textId="77777777" w:rsidR="00A96773" w:rsidRPr="008C2EFA" w:rsidRDefault="00A96773" w:rsidP="00702C48">
            <w:pPr>
              <w:pStyle w:val="TAH"/>
            </w:pPr>
            <w:proofErr w:type="spellStart"/>
            <w:r w:rsidRPr="008C2EFA">
              <w:t>T</w:t>
            </w:r>
            <w:r w:rsidRPr="008C2EFA">
              <w:rPr>
                <w:vertAlign w:val="subscript"/>
              </w:rPr>
              <w:t>Evaluate_in_SSB,CCA</w:t>
            </w:r>
            <w:proofErr w:type="spellEnd"/>
            <w:r w:rsidRPr="008C2EFA">
              <w:t xml:space="preserve"> (</w:t>
            </w:r>
            <w:proofErr w:type="spellStart"/>
            <w:r w:rsidRPr="008C2EFA">
              <w:t>ms</w:t>
            </w:r>
            <w:proofErr w:type="spellEnd"/>
            <w:r w:rsidRPr="008C2EFA">
              <w:t>)</w:t>
            </w:r>
          </w:p>
        </w:tc>
      </w:tr>
      <w:tr w:rsidR="00A96773" w:rsidRPr="008C2EFA" w14:paraId="328CC5B9" w14:textId="77777777" w:rsidTr="00702C48">
        <w:trPr>
          <w:jc w:val="center"/>
        </w:trPr>
        <w:tc>
          <w:tcPr>
            <w:tcW w:w="1413" w:type="dxa"/>
            <w:tcBorders>
              <w:top w:val="nil"/>
              <w:left w:val="single" w:sz="4" w:space="0" w:color="auto"/>
              <w:right w:val="single" w:sz="4" w:space="0" w:color="auto"/>
            </w:tcBorders>
            <w:vAlign w:val="center"/>
          </w:tcPr>
          <w:p w14:paraId="11B6401B" w14:textId="77777777" w:rsidR="00A96773" w:rsidRPr="008C2EFA" w:rsidRDefault="00A96773" w:rsidP="00702C48">
            <w:pPr>
              <w:pStyle w:val="TAH"/>
            </w:pPr>
          </w:p>
        </w:tc>
        <w:tc>
          <w:tcPr>
            <w:tcW w:w="2835" w:type="dxa"/>
            <w:tcBorders>
              <w:top w:val="single" w:sz="4" w:space="0" w:color="auto"/>
              <w:left w:val="single" w:sz="4" w:space="0" w:color="auto"/>
              <w:bottom w:val="single" w:sz="4" w:space="0" w:color="auto"/>
              <w:right w:val="single" w:sz="4" w:space="0" w:color="auto"/>
            </w:tcBorders>
            <w:vAlign w:val="center"/>
          </w:tcPr>
          <w:p w14:paraId="17C6074E" w14:textId="77777777" w:rsidR="00A96773" w:rsidRPr="008C2EFA" w:rsidRDefault="00A96773" w:rsidP="00702C48">
            <w:pPr>
              <w:pStyle w:val="TAH"/>
            </w:pPr>
            <w:r>
              <w:t>RLM-RS SSB Es/Iot</w:t>
            </w:r>
            <w:r w:rsidRPr="0009307D">
              <w:rPr>
                <w:vertAlign w:val="superscript"/>
              </w:rPr>
              <w:t>Note4</w:t>
            </w:r>
            <w:r>
              <w:t xml:space="preserve"> </w:t>
            </w:r>
            <w:r>
              <w:rPr>
                <w:rFonts w:cs="Arial"/>
              </w:rPr>
              <w:t>≥</w:t>
            </w:r>
            <w:r>
              <w:t>-7 dB</w:t>
            </w:r>
          </w:p>
        </w:tc>
        <w:tc>
          <w:tcPr>
            <w:tcW w:w="2977" w:type="dxa"/>
            <w:tcBorders>
              <w:top w:val="single" w:sz="4" w:space="0" w:color="auto"/>
              <w:left w:val="single" w:sz="4" w:space="0" w:color="auto"/>
              <w:bottom w:val="single" w:sz="4" w:space="0" w:color="auto"/>
              <w:right w:val="single" w:sz="4" w:space="0" w:color="auto"/>
            </w:tcBorders>
            <w:vAlign w:val="center"/>
          </w:tcPr>
          <w:p w14:paraId="2312F75B" w14:textId="77777777" w:rsidR="00A96773" w:rsidRPr="008C2EFA" w:rsidRDefault="00A96773" w:rsidP="00702C48">
            <w:pPr>
              <w:pStyle w:val="TAH"/>
            </w:pPr>
            <w:r>
              <w:t>RLM-RS SSB Es/</w:t>
            </w:r>
            <w:proofErr w:type="spellStart"/>
            <w:r>
              <w:t>Iot</w:t>
            </w:r>
            <w:proofErr w:type="spellEnd"/>
            <w:r w:rsidRPr="0009307D">
              <w:rPr>
                <w:vertAlign w:val="superscript"/>
              </w:rPr>
              <w:t xml:space="preserve"> Note4</w:t>
            </w:r>
            <w:r>
              <w:rPr>
                <w:rFonts w:cs="Arial"/>
              </w:rPr>
              <w:t xml:space="preserve"> &lt;</w:t>
            </w:r>
            <w:r>
              <w:t>-7 dB</w:t>
            </w:r>
          </w:p>
        </w:tc>
        <w:tc>
          <w:tcPr>
            <w:tcW w:w="2404" w:type="dxa"/>
            <w:tcBorders>
              <w:top w:val="nil"/>
              <w:left w:val="single" w:sz="4" w:space="0" w:color="auto"/>
              <w:right w:val="single" w:sz="4" w:space="0" w:color="auto"/>
            </w:tcBorders>
            <w:vAlign w:val="center"/>
          </w:tcPr>
          <w:p w14:paraId="29A8247E" w14:textId="77777777" w:rsidR="00A96773" w:rsidRPr="008C2EFA" w:rsidRDefault="00A96773" w:rsidP="00702C48">
            <w:pPr>
              <w:pStyle w:val="TAH"/>
            </w:pPr>
          </w:p>
        </w:tc>
      </w:tr>
      <w:tr w:rsidR="00A96773" w:rsidRPr="008C2EFA" w14:paraId="372AF5B4" w14:textId="77777777" w:rsidTr="00702C48">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D8A1CC7" w14:textId="77777777" w:rsidR="00A96773" w:rsidRPr="008C2EFA" w:rsidRDefault="00A96773" w:rsidP="00702C48">
            <w:pPr>
              <w:pStyle w:val="TAH"/>
            </w:pPr>
            <w:r w:rsidRPr="008C2EFA">
              <w:t>no DRX</w:t>
            </w:r>
          </w:p>
        </w:tc>
        <w:tc>
          <w:tcPr>
            <w:tcW w:w="2835" w:type="dxa"/>
            <w:tcBorders>
              <w:top w:val="single" w:sz="4" w:space="0" w:color="auto"/>
              <w:left w:val="single" w:sz="4" w:space="0" w:color="auto"/>
              <w:bottom w:val="single" w:sz="4" w:space="0" w:color="auto"/>
              <w:right w:val="single" w:sz="4" w:space="0" w:color="auto"/>
            </w:tcBorders>
          </w:tcPr>
          <w:p w14:paraId="167EDE94" w14:textId="77777777" w:rsidR="00A96773" w:rsidRPr="008C2EFA" w:rsidRDefault="00A96773" w:rsidP="00702C48">
            <w:pPr>
              <w:pStyle w:val="TAH"/>
            </w:pPr>
            <w:r w:rsidRPr="008C2EFA">
              <w:t>Max(200, Ceil(</w:t>
            </w:r>
            <w:r>
              <w:t>17</w:t>
            </w:r>
            <w:r w:rsidRPr="008C2EFA">
              <w:t>*P)*T</w:t>
            </w:r>
            <w:r w:rsidRPr="008C2EFA">
              <w:rPr>
                <w:vertAlign w:val="subscript"/>
              </w:rPr>
              <w:t>SSB</w:t>
            </w:r>
            <w:r w:rsidRPr="008C2EFA">
              <w:t>)</w:t>
            </w:r>
          </w:p>
        </w:tc>
        <w:tc>
          <w:tcPr>
            <w:tcW w:w="2977" w:type="dxa"/>
            <w:tcBorders>
              <w:top w:val="single" w:sz="4" w:space="0" w:color="auto"/>
              <w:left w:val="single" w:sz="4" w:space="0" w:color="auto"/>
              <w:bottom w:val="single" w:sz="4" w:space="0" w:color="auto"/>
              <w:right w:val="single" w:sz="4" w:space="0" w:color="auto"/>
            </w:tcBorders>
          </w:tcPr>
          <w:p w14:paraId="1C2D96E7" w14:textId="77777777" w:rsidR="00A96773" w:rsidRPr="008C2EFA" w:rsidRDefault="00A96773" w:rsidP="00702C48">
            <w:pPr>
              <w:pStyle w:val="TAH"/>
            </w:pPr>
            <w:r w:rsidRPr="008C2EFA">
              <w:t>Max(200, Ceil(</w:t>
            </w:r>
            <w:r>
              <w:t>24</w:t>
            </w:r>
            <w:r w:rsidRPr="008C2EFA">
              <w:t>*P)*T</w:t>
            </w:r>
            <w:r w:rsidRPr="008C2EFA">
              <w:rPr>
                <w:vertAlign w:val="subscript"/>
              </w:rPr>
              <w:t>SSB</w:t>
            </w:r>
            <w:r w:rsidRPr="008C2EFA">
              <w:t>)</w:t>
            </w:r>
          </w:p>
        </w:tc>
        <w:tc>
          <w:tcPr>
            <w:tcW w:w="2404" w:type="dxa"/>
            <w:tcBorders>
              <w:top w:val="single" w:sz="4" w:space="0" w:color="auto"/>
              <w:left w:val="single" w:sz="4" w:space="0" w:color="auto"/>
              <w:bottom w:val="single" w:sz="4" w:space="0" w:color="auto"/>
              <w:right w:val="single" w:sz="4" w:space="0" w:color="auto"/>
            </w:tcBorders>
            <w:vAlign w:val="center"/>
            <w:hideMark/>
          </w:tcPr>
          <w:p w14:paraId="1C02EC2B" w14:textId="77777777" w:rsidR="00A96773" w:rsidRPr="008C2EFA" w:rsidRDefault="00A96773" w:rsidP="00702C48">
            <w:pPr>
              <w:pStyle w:val="TAH"/>
            </w:pPr>
            <w:r w:rsidRPr="008C2EFA">
              <w:t>Max(100, Ceil((5+L</w:t>
            </w:r>
            <w:r w:rsidRPr="008C2EFA">
              <w:rPr>
                <w:vertAlign w:val="subscript"/>
              </w:rPr>
              <w:t>in</w:t>
            </w:r>
            <w:r w:rsidRPr="008C2EFA">
              <w:t>)*P)*T</w:t>
            </w:r>
            <w:r w:rsidRPr="008C2EFA">
              <w:rPr>
                <w:vertAlign w:val="subscript"/>
              </w:rPr>
              <w:t>SSB</w:t>
            </w:r>
            <w:r w:rsidRPr="008C2EFA">
              <w:t>)</w:t>
            </w:r>
          </w:p>
        </w:tc>
      </w:tr>
      <w:tr w:rsidR="00A96773" w:rsidRPr="008C2EFA" w14:paraId="0B34946D" w14:textId="77777777" w:rsidTr="00702C48">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620CA31" w14:textId="77777777" w:rsidR="00A96773" w:rsidRPr="008C2EFA" w:rsidRDefault="00A96773" w:rsidP="00702C48">
            <w:pPr>
              <w:pStyle w:val="TAH"/>
            </w:pPr>
            <w:r w:rsidRPr="008C2EFA">
              <w:t>DRX cycle</w:t>
            </w:r>
            <w:r w:rsidRPr="008C2EFA">
              <w:rPr>
                <w:rFonts w:hint="eastAsia"/>
                <w:lang w:val="en-US"/>
              </w:rPr>
              <w:t>≤</w:t>
            </w:r>
            <w:r w:rsidRPr="008C2EFA">
              <w:t>320</w:t>
            </w:r>
          </w:p>
        </w:tc>
        <w:tc>
          <w:tcPr>
            <w:tcW w:w="2835" w:type="dxa"/>
            <w:tcBorders>
              <w:top w:val="single" w:sz="4" w:space="0" w:color="auto"/>
              <w:left w:val="single" w:sz="4" w:space="0" w:color="auto"/>
              <w:bottom w:val="single" w:sz="4" w:space="0" w:color="auto"/>
              <w:right w:val="single" w:sz="4" w:space="0" w:color="auto"/>
            </w:tcBorders>
          </w:tcPr>
          <w:p w14:paraId="32F97E70" w14:textId="77777777" w:rsidR="00A96773" w:rsidRPr="007C55F6" w:rsidRDefault="00A96773" w:rsidP="00702C48">
            <w:pPr>
              <w:pStyle w:val="TAH"/>
              <w:rPr>
                <w:lang w:val="fr-FR"/>
              </w:rPr>
            </w:pPr>
            <w:r w:rsidRPr="007C55F6">
              <w:rPr>
                <w:lang w:val="fr-FR"/>
              </w:rPr>
              <w:t xml:space="preserve">Max(200, </w:t>
            </w:r>
            <w:proofErr w:type="spellStart"/>
            <w:r w:rsidRPr="007C55F6">
              <w:rPr>
                <w:lang w:val="fr-FR"/>
              </w:rPr>
              <w:t>Ceil</w:t>
            </w:r>
            <w:proofErr w:type="spellEnd"/>
            <w:r w:rsidRPr="007C55F6">
              <w:rPr>
                <w:lang w:val="fr-FR"/>
              </w:rPr>
              <w:t>(1.5*15*P)*Max(T</w:t>
            </w:r>
            <w:r w:rsidRPr="007C55F6">
              <w:rPr>
                <w:vertAlign w:val="subscript"/>
                <w:lang w:val="fr-FR"/>
              </w:rPr>
              <w:t>DRX</w:t>
            </w:r>
            <w:r w:rsidRPr="007C55F6">
              <w:rPr>
                <w:lang w:val="fr-FR"/>
              </w:rPr>
              <w:t>,T</w:t>
            </w:r>
            <w:r w:rsidRPr="007C55F6">
              <w:rPr>
                <w:vertAlign w:val="subscript"/>
                <w:lang w:val="fr-FR"/>
              </w:rPr>
              <w:t>SSB</w:t>
            </w:r>
            <w:r w:rsidRPr="007C55F6">
              <w:rPr>
                <w:lang w:val="fr-FR"/>
              </w:rPr>
              <w:t>))</w:t>
            </w:r>
          </w:p>
        </w:tc>
        <w:tc>
          <w:tcPr>
            <w:tcW w:w="2977" w:type="dxa"/>
            <w:tcBorders>
              <w:top w:val="single" w:sz="4" w:space="0" w:color="auto"/>
              <w:left w:val="single" w:sz="4" w:space="0" w:color="auto"/>
              <w:bottom w:val="single" w:sz="4" w:space="0" w:color="auto"/>
              <w:right w:val="single" w:sz="4" w:space="0" w:color="auto"/>
            </w:tcBorders>
          </w:tcPr>
          <w:p w14:paraId="287450DA" w14:textId="77777777" w:rsidR="00A96773" w:rsidRPr="007C55F6" w:rsidRDefault="00A96773" w:rsidP="00702C48">
            <w:pPr>
              <w:pStyle w:val="TAH"/>
              <w:rPr>
                <w:lang w:val="fr-FR"/>
              </w:rPr>
            </w:pPr>
            <w:r w:rsidRPr="007C55F6">
              <w:rPr>
                <w:lang w:val="fr-FR"/>
              </w:rPr>
              <w:t xml:space="preserve">Max(200, </w:t>
            </w:r>
            <w:proofErr w:type="spellStart"/>
            <w:r w:rsidRPr="007C55F6">
              <w:rPr>
                <w:lang w:val="fr-FR"/>
              </w:rPr>
              <w:t>Ceil</w:t>
            </w:r>
            <w:proofErr w:type="spellEnd"/>
            <w:r w:rsidRPr="007C55F6">
              <w:rPr>
                <w:lang w:val="fr-FR"/>
              </w:rPr>
              <w:t>(1.5*20*P)*Max(T</w:t>
            </w:r>
            <w:r w:rsidRPr="007C55F6">
              <w:rPr>
                <w:vertAlign w:val="subscript"/>
                <w:lang w:val="fr-FR"/>
              </w:rPr>
              <w:t>DRX</w:t>
            </w:r>
            <w:r w:rsidRPr="007C55F6">
              <w:rPr>
                <w:lang w:val="fr-FR"/>
              </w:rPr>
              <w:t>,T</w:t>
            </w:r>
            <w:r w:rsidRPr="007C55F6">
              <w:rPr>
                <w:vertAlign w:val="subscript"/>
                <w:lang w:val="fr-FR"/>
              </w:rPr>
              <w:t>SSB</w:t>
            </w:r>
            <w:r w:rsidRPr="007C55F6">
              <w:rPr>
                <w:lang w:val="fr-FR"/>
              </w:rPr>
              <w:t>))</w:t>
            </w:r>
          </w:p>
        </w:tc>
        <w:tc>
          <w:tcPr>
            <w:tcW w:w="2404" w:type="dxa"/>
            <w:tcBorders>
              <w:top w:val="single" w:sz="4" w:space="0" w:color="auto"/>
              <w:left w:val="single" w:sz="4" w:space="0" w:color="auto"/>
              <w:bottom w:val="single" w:sz="4" w:space="0" w:color="auto"/>
              <w:right w:val="single" w:sz="4" w:space="0" w:color="auto"/>
            </w:tcBorders>
            <w:vAlign w:val="center"/>
            <w:hideMark/>
          </w:tcPr>
          <w:p w14:paraId="114E7D96" w14:textId="77777777" w:rsidR="00A96773" w:rsidRPr="008C2EFA" w:rsidRDefault="00A96773" w:rsidP="00702C48">
            <w:pPr>
              <w:pStyle w:val="TAH"/>
            </w:pPr>
            <w:r w:rsidRPr="008C2EFA">
              <w:t>Max(100, Ceil(1.5*(5+L</w:t>
            </w:r>
            <w:r w:rsidRPr="008C2EFA">
              <w:rPr>
                <w:vertAlign w:val="subscript"/>
              </w:rPr>
              <w:t>in</w:t>
            </w:r>
            <w:r w:rsidRPr="008C2EFA">
              <w:t>)*P)*Max(T</w:t>
            </w:r>
            <w:r w:rsidRPr="008C2EFA">
              <w:rPr>
                <w:vertAlign w:val="subscript"/>
              </w:rPr>
              <w:t>DRX</w:t>
            </w:r>
            <w:r w:rsidRPr="008C2EFA">
              <w:t>,T</w:t>
            </w:r>
            <w:r w:rsidRPr="008C2EFA">
              <w:rPr>
                <w:vertAlign w:val="subscript"/>
              </w:rPr>
              <w:t>SSB</w:t>
            </w:r>
            <w:r w:rsidRPr="008C2EFA">
              <w:t>))</w:t>
            </w:r>
          </w:p>
        </w:tc>
      </w:tr>
      <w:tr w:rsidR="00A96773" w:rsidRPr="008C2EFA" w14:paraId="412B5FAC" w14:textId="77777777" w:rsidTr="00702C48">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B2EBE29" w14:textId="77777777" w:rsidR="00A96773" w:rsidRPr="008C2EFA" w:rsidRDefault="00A96773" w:rsidP="00702C48">
            <w:pPr>
              <w:pStyle w:val="TAH"/>
            </w:pPr>
            <w:r w:rsidRPr="008C2EFA">
              <w:t>DRX cycle&gt;320</w:t>
            </w:r>
          </w:p>
        </w:tc>
        <w:tc>
          <w:tcPr>
            <w:tcW w:w="2835" w:type="dxa"/>
            <w:tcBorders>
              <w:top w:val="single" w:sz="4" w:space="0" w:color="auto"/>
              <w:left w:val="single" w:sz="4" w:space="0" w:color="auto"/>
              <w:bottom w:val="single" w:sz="4" w:space="0" w:color="auto"/>
              <w:right w:val="single" w:sz="4" w:space="0" w:color="auto"/>
            </w:tcBorders>
          </w:tcPr>
          <w:p w14:paraId="4B421D4F" w14:textId="77777777" w:rsidR="00A96773" w:rsidRPr="008C2EFA" w:rsidRDefault="00A96773" w:rsidP="00702C48">
            <w:pPr>
              <w:pStyle w:val="TAH"/>
            </w:pPr>
            <w:r w:rsidRPr="008C2EFA">
              <w:t>Ceil(</w:t>
            </w:r>
            <w:r>
              <w:t>13</w:t>
            </w:r>
            <w:r w:rsidRPr="008C2EFA">
              <w:t>*P)*T</w:t>
            </w:r>
            <w:r w:rsidRPr="008C2EFA">
              <w:rPr>
                <w:vertAlign w:val="subscript"/>
              </w:rPr>
              <w:t>DRX</w:t>
            </w:r>
          </w:p>
        </w:tc>
        <w:tc>
          <w:tcPr>
            <w:tcW w:w="2977" w:type="dxa"/>
            <w:tcBorders>
              <w:top w:val="single" w:sz="4" w:space="0" w:color="auto"/>
              <w:left w:val="single" w:sz="4" w:space="0" w:color="auto"/>
              <w:bottom w:val="single" w:sz="4" w:space="0" w:color="auto"/>
              <w:right w:val="single" w:sz="4" w:space="0" w:color="auto"/>
            </w:tcBorders>
          </w:tcPr>
          <w:p w14:paraId="426B47A0" w14:textId="77777777" w:rsidR="00A96773" w:rsidRPr="008C2EFA" w:rsidRDefault="00A96773" w:rsidP="00702C48">
            <w:pPr>
              <w:pStyle w:val="TAH"/>
            </w:pPr>
            <w:r w:rsidRPr="008C2EFA">
              <w:t>Ceil(</w:t>
            </w:r>
            <w:r>
              <w:t>16</w:t>
            </w:r>
            <w:r w:rsidRPr="008C2EFA">
              <w:t>*P)*T</w:t>
            </w:r>
            <w:r w:rsidRPr="008C2EFA">
              <w:rPr>
                <w:vertAlign w:val="subscript"/>
              </w:rPr>
              <w:t>DRX</w:t>
            </w:r>
          </w:p>
        </w:tc>
        <w:tc>
          <w:tcPr>
            <w:tcW w:w="2404" w:type="dxa"/>
            <w:tcBorders>
              <w:top w:val="single" w:sz="4" w:space="0" w:color="auto"/>
              <w:left w:val="single" w:sz="4" w:space="0" w:color="auto"/>
              <w:bottom w:val="single" w:sz="4" w:space="0" w:color="auto"/>
              <w:right w:val="single" w:sz="4" w:space="0" w:color="auto"/>
            </w:tcBorders>
            <w:vAlign w:val="center"/>
            <w:hideMark/>
          </w:tcPr>
          <w:p w14:paraId="28A79C7E" w14:textId="77777777" w:rsidR="00A96773" w:rsidRPr="008C2EFA" w:rsidRDefault="00A96773" w:rsidP="00702C48">
            <w:pPr>
              <w:pStyle w:val="TAH"/>
            </w:pPr>
            <w:r w:rsidRPr="008C2EFA">
              <w:t>Ceil((5+L</w:t>
            </w:r>
            <w:r w:rsidRPr="008C2EFA">
              <w:rPr>
                <w:vertAlign w:val="subscript"/>
              </w:rPr>
              <w:t>in</w:t>
            </w:r>
            <w:r w:rsidRPr="008C2EFA">
              <w:t>)*P)*T</w:t>
            </w:r>
            <w:r w:rsidRPr="008C2EFA">
              <w:rPr>
                <w:vertAlign w:val="subscript"/>
              </w:rPr>
              <w:t>DRX</w:t>
            </w:r>
          </w:p>
        </w:tc>
      </w:tr>
      <w:tr w:rsidR="00A96773" w:rsidRPr="008C2EFA" w14:paraId="767B866F" w14:textId="77777777" w:rsidTr="00702C48">
        <w:trPr>
          <w:jc w:val="center"/>
        </w:trPr>
        <w:tc>
          <w:tcPr>
            <w:tcW w:w="9629" w:type="dxa"/>
            <w:gridSpan w:val="4"/>
            <w:tcBorders>
              <w:top w:val="single" w:sz="4" w:space="0" w:color="auto"/>
              <w:left w:val="single" w:sz="4" w:space="0" w:color="auto"/>
              <w:bottom w:val="single" w:sz="4" w:space="0" w:color="auto"/>
              <w:right w:val="single" w:sz="4" w:space="0" w:color="auto"/>
            </w:tcBorders>
            <w:vAlign w:val="center"/>
            <w:hideMark/>
          </w:tcPr>
          <w:p w14:paraId="3802116B" w14:textId="77777777" w:rsidR="00A96773" w:rsidRPr="00944908" w:rsidRDefault="00A96773" w:rsidP="00702C48">
            <w:pPr>
              <w:pStyle w:val="TAN"/>
              <w:rPr>
                <w:rFonts w:ascii="Times New Roman" w:eastAsia="?? ??" w:hAnsi="Times New Roman"/>
                <w:sz w:val="20"/>
              </w:rPr>
            </w:pPr>
            <w:r w:rsidRPr="00272760">
              <w:t>N</w:t>
            </w:r>
            <w:r w:rsidRPr="00272760">
              <w:rPr>
                <w:rFonts w:eastAsia="Malgun Gothic"/>
                <w:lang w:eastAsia="ko-KR"/>
              </w:rPr>
              <w:t>OTE 1</w:t>
            </w:r>
            <w:r w:rsidRPr="00272760">
              <w:t>:</w:t>
            </w:r>
            <w:r>
              <w:rPr>
                <w:rFonts w:eastAsia="?? ??"/>
              </w:rPr>
              <w:tab/>
            </w:r>
            <w:r w:rsidRPr="00272760">
              <w:t>T</w:t>
            </w:r>
            <w:r w:rsidRPr="00272760">
              <w:rPr>
                <w:vertAlign w:val="subscript"/>
              </w:rPr>
              <w:t>SSB</w:t>
            </w:r>
            <w:r w:rsidRPr="00272760">
              <w:t xml:space="preserve"> is the periodicity of the SSB configured for RLM. T</w:t>
            </w:r>
            <w:r w:rsidRPr="00272760">
              <w:rPr>
                <w:vertAlign w:val="subscript"/>
              </w:rPr>
              <w:t>DRX</w:t>
            </w:r>
            <w:r w:rsidRPr="00272760">
              <w:t xml:space="preserve"> is the DRX cycle length.</w:t>
            </w:r>
          </w:p>
          <w:p w14:paraId="4262F7BC" w14:textId="77777777" w:rsidR="00A96773" w:rsidRPr="00A96773" w:rsidRDefault="00A96773" w:rsidP="00702C48">
            <w:pPr>
              <w:pStyle w:val="TAN"/>
            </w:pPr>
            <w:r w:rsidRPr="00272760">
              <w:t>NOTE 2:</w:t>
            </w:r>
            <w:r>
              <w:rPr>
                <w:rFonts w:eastAsia="?? ??"/>
              </w:rPr>
              <w:tab/>
              <w:t xml:space="preserve">When DRX is not configured, </w:t>
            </w:r>
            <w:r w:rsidRPr="00272760">
              <w:t>L</w:t>
            </w:r>
            <w:r w:rsidRPr="00272760">
              <w:rPr>
                <w:vertAlign w:val="subscript"/>
              </w:rPr>
              <w:t>in</w:t>
            </w:r>
            <w:r w:rsidRPr="00272760">
              <w:t xml:space="preserve"> is the number of RLM-RS SSB</w:t>
            </w:r>
            <w:r>
              <w:t xml:space="preserve"> occasion</w:t>
            </w:r>
            <w:r w:rsidRPr="00272760">
              <w:t xml:space="preserve">s which are not available at the UE during </w:t>
            </w:r>
            <w:proofErr w:type="spellStart"/>
            <w:r w:rsidRPr="00272760">
              <w:t>T</w:t>
            </w:r>
            <w:r w:rsidRPr="00272760">
              <w:rPr>
                <w:vertAlign w:val="subscript"/>
              </w:rPr>
              <w:t>Evaluate_in_SSB,CCA</w:t>
            </w:r>
            <w:proofErr w:type="spellEnd"/>
            <w:r w:rsidRPr="00272760">
              <w:t>, where L</w:t>
            </w:r>
            <w:r w:rsidRPr="00272760">
              <w:rPr>
                <w:vertAlign w:val="subscript"/>
              </w:rPr>
              <w:t>in</w:t>
            </w:r>
            <w:r w:rsidRPr="00272760">
              <w:rPr>
                <w:rFonts w:cs="Arial"/>
              </w:rPr>
              <w:t xml:space="preserve"> ≤</w:t>
            </w:r>
            <w:r w:rsidRPr="00272760">
              <w:t xml:space="preserve"> </w:t>
            </w:r>
            <w:proofErr w:type="spellStart"/>
            <w:r w:rsidRPr="00272760">
              <w:t>L</w:t>
            </w:r>
            <w:r w:rsidRPr="00272760">
              <w:rPr>
                <w:vertAlign w:val="subscript"/>
              </w:rPr>
              <w:t>in,max</w:t>
            </w:r>
            <w:proofErr w:type="spellEnd"/>
            <w:r w:rsidRPr="00272760">
              <w:t>.</w:t>
            </w:r>
            <w:r w:rsidRPr="00420E63">
              <w:t xml:space="preserve"> </w:t>
            </w:r>
            <w:r>
              <w:t>When DRX is configured, L</w:t>
            </w:r>
            <w:r>
              <w:rPr>
                <w:vertAlign w:val="subscript"/>
              </w:rPr>
              <w:t>in</w:t>
            </w:r>
            <w:r>
              <w:t xml:space="preserve"> is the number of DRX cycles in which at least one RLM-RS SSB occasion is not available at the UE during </w:t>
            </w:r>
            <w:proofErr w:type="spellStart"/>
            <w:r>
              <w:t>T</w:t>
            </w:r>
            <w:r>
              <w:rPr>
                <w:vertAlign w:val="subscript"/>
              </w:rPr>
              <w:t>Evaluate_in_SSB,CCA</w:t>
            </w:r>
            <w:proofErr w:type="spellEnd"/>
            <w:r>
              <w:t>, where L</w:t>
            </w:r>
            <w:r>
              <w:rPr>
                <w:vertAlign w:val="subscript"/>
              </w:rPr>
              <w:t>in</w:t>
            </w:r>
            <w:r>
              <w:rPr>
                <w:rFonts w:cs="Arial"/>
              </w:rPr>
              <w:t xml:space="preserve"> ≤</w:t>
            </w:r>
            <w:r>
              <w:t xml:space="preserve"> </w:t>
            </w:r>
            <w:proofErr w:type="spellStart"/>
            <w:r>
              <w:t>L</w:t>
            </w:r>
            <w:r>
              <w:rPr>
                <w:vertAlign w:val="subscript"/>
              </w:rPr>
              <w:t>in,max</w:t>
            </w:r>
            <w:proofErr w:type="spellEnd"/>
            <w:r>
              <w:t xml:space="preserve">. </w:t>
            </w:r>
            <w:r w:rsidRPr="00420E63">
              <w:t>The UE is not required to determine the availability of SSB occasions more frequent than once per DRX cycle length, when configured with DRX.</w:t>
            </w:r>
          </w:p>
          <w:p w14:paraId="69C6B42C" w14:textId="77777777" w:rsidR="00A96773" w:rsidRPr="00944908" w:rsidRDefault="00A96773" w:rsidP="00702C48">
            <w:pPr>
              <w:pStyle w:val="TAN"/>
              <w:rPr>
                <w:rFonts w:ascii="Times New Roman" w:eastAsia="?? ??" w:hAnsi="Times New Roman"/>
                <w:sz w:val="20"/>
              </w:rPr>
            </w:pPr>
            <w:r w:rsidRPr="00272760">
              <w:t>NOTE 3:</w:t>
            </w:r>
            <w:r>
              <w:rPr>
                <w:rFonts w:eastAsia="?? ??"/>
              </w:rPr>
              <w:tab/>
            </w:r>
            <w:proofErr w:type="spellStart"/>
            <w:r w:rsidRPr="00272760">
              <w:t>L</w:t>
            </w:r>
            <w:r w:rsidRPr="00272760">
              <w:rPr>
                <w:vertAlign w:val="subscript"/>
              </w:rPr>
              <w:t>in,max</w:t>
            </w:r>
            <w:proofErr w:type="spellEnd"/>
            <w:r w:rsidRPr="00272760">
              <w:t>=7 for Max(T</w:t>
            </w:r>
            <w:r w:rsidRPr="00272760">
              <w:rPr>
                <w:vertAlign w:val="subscript"/>
              </w:rPr>
              <w:t>DRX</w:t>
            </w:r>
            <w:r w:rsidRPr="00272760">
              <w:t>,T</w:t>
            </w:r>
            <w:r w:rsidRPr="00272760">
              <w:rPr>
                <w:vertAlign w:val="subscript"/>
              </w:rPr>
              <w:t>SSB</w:t>
            </w:r>
            <w:r w:rsidRPr="00272760">
              <w:t xml:space="preserve">) </w:t>
            </w:r>
            <w:r w:rsidRPr="00272760">
              <w:rPr>
                <w:rFonts w:cs="Arial"/>
              </w:rPr>
              <w:t xml:space="preserve">≤ </w:t>
            </w:r>
            <w:r w:rsidRPr="00272760">
              <w:t>40 assuming T</w:t>
            </w:r>
            <w:r w:rsidRPr="00272760">
              <w:rPr>
                <w:vertAlign w:val="subscript"/>
              </w:rPr>
              <w:t>DRX</w:t>
            </w:r>
            <w:r w:rsidRPr="00272760">
              <w:t xml:space="preserve">=0 for non-DRX case, </w:t>
            </w:r>
          </w:p>
          <w:p w14:paraId="06FAE3C4" w14:textId="77777777" w:rsidR="00A96773" w:rsidRPr="00944908" w:rsidRDefault="00A96773" w:rsidP="00702C48">
            <w:pPr>
              <w:pStyle w:val="TAN"/>
              <w:rPr>
                <w:rFonts w:ascii="Times New Roman" w:eastAsia="?? ??" w:hAnsi="Times New Roman"/>
                <w:sz w:val="20"/>
              </w:rPr>
            </w:pPr>
            <w:r>
              <w:rPr>
                <w:rFonts w:eastAsia="?? ??"/>
              </w:rPr>
              <w:tab/>
            </w:r>
            <w:proofErr w:type="spellStart"/>
            <w:r w:rsidRPr="00272760">
              <w:t>L</w:t>
            </w:r>
            <w:r w:rsidRPr="00272760">
              <w:rPr>
                <w:vertAlign w:val="subscript"/>
              </w:rPr>
              <w:t>in,max</w:t>
            </w:r>
            <w:proofErr w:type="spellEnd"/>
            <w:r w:rsidRPr="00272760">
              <w:t>=5 for 40&lt;Max(T</w:t>
            </w:r>
            <w:r w:rsidRPr="00272760">
              <w:rPr>
                <w:vertAlign w:val="subscript"/>
              </w:rPr>
              <w:t>DRX</w:t>
            </w:r>
            <w:r w:rsidRPr="00272760">
              <w:t>,T</w:t>
            </w:r>
            <w:r w:rsidRPr="00272760">
              <w:rPr>
                <w:vertAlign w:val="subscript"/>
              </w:rPr>
              <w:t>SSB</w:t>
            </w:r>
            <w:r w:rsidRPr="00272760">
              <w:t>)</w:t>
            </w:r>
            <w:r w:rsidRPr="00272760">
              <w:rPr>
                <w:rFonts w:cs="Arial"/>
              </w:rPr>
              <w:t>≤32</w:t>
            </w:r>
            <w:r w:rsidRPr="00272760">
              <w:t>0,</w:t>
            </w:r>
          </w:p>
          <w:p w14:paraId="62007945" w14:textId="77777777" w:rsidR="00A96773" w:rsidRPr="00944908" w:rsidRDefault="00A96773" w:rsidP="00702C48">
            <w:pPr>
              <w:pStyle w:val="TAN"/>
              <w:rPr>
                <w:rFonts w:ascii="Times New Roman" w:eastAsia="?? ??" w:hAnsi="Times New Roman"/>
                <w:sz w:val="20"/>
              </w:rPr>
            </w:pPr>
            <w:r>
              <w:rPr>
                <w:rFonts w:eastAsia="?? ??"/>
              </w:rPr>
              <w:tab/>
            </w:r>
            <w:proofErr w:type="spellStart"/>
            <w:r w:rsidRPr="00272760">
              <w:t>L</w:t>
            </w:r>
            <w:r w:rsidRPr="00272760">
              <w:rPr>
                <w:vertAlign w:val="subscript"/>
              </w:rPr>
              <w:t>in,max</w:t>
            </w:r>
            <w:proofErr w:type="spellEnd"/>
            <w:r w:rsidRPr="00272760">
              <w:t>=3 for T</w:t>
            </w:r>
            <w:r w:rsidRPr="00272760">
              <w:rPr>
                <w:vertAlign w:val="subscript"/>
              </w:rPr>
              <w:t>DRX</w:t>
            </w:r>
            <w:r w:rsidRPr="00272760">
              <w:t>&gt;320.</w:t>
            </w:r>
          </w:p>
          <w:p w14:paraId="47392634" w14:textId="77777777" w:rsidR="00A96773" w:rsidRPr="00944908" w:rsidRDefault="00A96773" w:rsidP="00702C48">
            <w:pPr>
              <w:pStyle w:val="TAN"/>
              <w:rPr>
                <w:rFonts w:ascii="Times New Roman" w:eastAsia="?? ??" w:hAnsi="Times New Roman"/>
                <w:sz w:val="20"/>
              </w:rPr>
            </w:pPr>
            <w:r>
              <w:t>NOTE 4:</w:t>
            </w:r>
            <w:r>
              <w:rPr>
                <w:rFonts w:eastAsia="?? ??"/>
              </w:rPr>
              <w:tab/>
            </w:r>
            <w:r w:rsidRPr="006727CB">
              <w:t>RLM-RS SSB Es/</w:t>
            </w:r>
            <w:proofErr w:type="spellStart"/>
            <w:r w:rsidRPr="006727CB">
              <w:t>Iot</w:t>
            </w:r>
            <w:proofErr w:type="spellEnd"/>
            <w:r>
              <w:t xml:space="preserve"> </w:t>
            </w:r>
            <w:r w:rsidRPr="006727CB">
              <w:t>is the averaged Es/</w:t>
            </w:r>
            <w:proofErr w:type="spellStart"/>
            <w:r w:rsidRPr="006727CB">
              <w:t>Iot</w:t>
            </w:r>
            <w:proofErr w:type="spellEnd"/>
            <w:r w:rsidRPr="006727CB">
              <w:t xml:space="preserve"> over the most recent previous </w:t>
            </w:r>
            <w:r>
              <w:t xml:space="preserve">out-of-sync </w:t>
            </w:r>
            <w:r w:rsidRPr="006727CB">
              <w:t>evaluation period</w:t>
            </w:r>
            <w:r>
              <w:t>.</w:t>
            </w:r>
          </w:p>
        </w:tc>
      </w:tr>
    </w:tbl>
    <w:p w14:paraId="7BE13F97" w14:textId="77777777" w:rsidR="00A96773" w:rsidRDefault="00A96773" w:rsidP="00A96773">
      <w:pPr>
        <w:rPr>
          <w:rFonts w:eastAsia="?? ??"/>
        </w:rPr>
      </w:pPr>
    </w:p>
    <w:p w14:paraId="0B517A05" w14:textId="77777777" w:rsidR="00A96773" w:rsidRPr="005C035B" w:rsidRDefault="00A96773" w:rsidP="00A96773">
      <w:pPr>
        <w:pStyle w:val="TH"/>
        <w:rPr>
          <w:ins w:id="660" w:author="Author"/>
        </w:rPr>
      </w:pPr>
      <w:ins w:id="661" w:author="Author">
        <w:r w:rsidRPr="008C2EFA">
          <w:lastRenderedPageBreak/>
          <w:t>Table 8.1A.2.2-</w:t>
        </w:r>
        <w:r>
          <w:t>2</w:t>
        </w:r>
        <w:r w:rsidRPr="008C2EFA">
          <w:t xml:space="preserve">: Evaluation period </w:t>
        </w:r>
        <w:proofErr w:type="spellStart"/>
        <w:r w:rsidRPr="008C2EFA">
          <w:t>T</w:t>
        </w:r>
        <w:r w:rsidRPr="008C2EFA">
          <w:rPr>
            <w:vertAlign w:val="subscript"/>
          </w:rPr>
          <w:t>Evaluate_out_SSB,CCA</w:t>
        </w:r>
        <w:proofErr w:type="spellEnd"/>
        <w:r w:rsidRPr="008C2EFA">
          <w:t xml:space="preserve"> and </w:t>
        </w:r>
        <w:proofErr w:type="spellStart"/>
        <w:r w:rsidRPr="008C2EFA">
          <w:t>T</w:t>
        </w:r>
        <w:r w:rsidRPr="008C2EFA">
          <w:rPr>
            <w:vertAlign w:val="subscript"/>
          </w:rPr>
          <w:t>Evaluate_in_SSB,CCA</w:t>
        </w:r>
        <w:proofErr w:type="spellEnd"/>
        <w:r>
          <w:t xml:space="preserve"> for FR2-2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812"/>
        <w:gridCol w:w="2404"/>
      </w:tblGrid>
      <w:tr w:rsidR="00A96773" w:rsidRPr="008C2EFA" w14:paraId="267EBCB4" w14:textId="77777777" w:rsidTr="00702C48">
        <w:trPr>
          <w:jc w:val="center"/>
          <w:ins w:id="662" w:author="Author"/>
        </w:trPr>
        <w:tc>
          <w:tcPr>
            <w:tcW w:w="1413" w:type="dxa"/>
            <w:tcBorders>
              <w:top w:val="single" w:sz="4" w:space="0" w:color="auto"/>
              <w:left w:val="single" w:sz="4" w:space="0" w:color="auto"/>
              <w:bottom w:val="nil"/>
              <w:right w:val="single" w:sz="4" w:space="0" w:color="auto"/>
            </w:tcBorders>
            <w:vAlign w:val="center"/>
          </w:tcPr>
          <w:p w14:paraId="4FC2D686" w14:textId="77777777" w:rsidR="00A96773" w:rsidRPr="008C2EFA" w:rsidRDefault="00A96773" w:rsidP="00702C48">
            <w:pPr>
              <w:pStyle w:val="TAH"/>
              <w:rPr>
                <w:ins w:id="663" w:author="Author"/>
              </w:rPr>
            </w:pPr>
            <w:ins w:id="664" w:author="Author">
              <w:r w:rsidRPr="008C2EFA">
                <w:t>Configuration</w:t>
              </w:r>
            </w:ins>
          </w:p>
        </w:tc>
        <w:tc>
          <w:tcPr>
            <w:tcW w:w="5812" w:type="dxa"/>
            <w:vMerge w:val="restart"/>
            <w:tcBorders>
              <w:top w:val="single" w:sz="4" w:space="0" w:color="auto"/>
              <w:left w:val="single" w:sz="4" w:space="0" w:color="auto"/>
              <w:right w:val="single" w:sz="4" w:space="0" w:color="auto"/>
            </w:tcBorders>
            <w:vAlign w:val="center"/>
          </w:tcPr>
          <w:p w14:paraId="00ACC22D" w14:textId="77777777" w:rsidR="00A96773" w:rsidRPr="008C2EFA" w:rsidRDefault="00A96773" w:rsidP="00702C48">
            <w:pPr>
              <w:pStyle w:val="TAH"/>
              <w:rPr>
                <w:ins w:id="665" w:author="Author"/>
              </w:rPr>
            </w:pPr>
            <w:proofErr w:type="spellStart"/>
            <w:ins w:id="666" w:author="Author">
              <w:r w:rsidRPr="008C2EFA">
                <w:t>T</w:t>
              </w:r>
              <w:r w:rsidRPr="008C2EFA">
                <w:rPr>
                  <w:vertAlign w:val="subscript"/>
                </w:rPr>
                <w:t>Evaluate_out_SSB,CCA</w:t>
              </w:r>
              <w:proofErr w:type="spellEnd"/>
              <w:r w:rsidRPr="008C2EFA">
                <w:t xml:space="preserve"> (</w:t>
              </w:r>
              <w:proofErr w:type="spellStart"/>
              <w:r w:rsidRPr="008C2EFA">
                <w:t>ms</w:t>
              </w:r>
              <w:proofErr w:type="spellEnd"/>
              <w:r w:rsidRPr="008C2EFA">
                <w:t>)</w:t>
              </w:r>
            </w:ins>
          </w:p>
        </w:tc>
        <w:tc>
          <w:tcPr>
            <w:tcW w:w="2404" w:type="dxa"/>
            <w:tcBorders>
              <w:top w:val="single" w:sz="4" w:space="0" w:color="auto"/>
              <w:left w:val="single" w:sz="4" w:space="0" w:color="auto"/>
              <w:bottom w:val="nil"/>
              <w:right w:val="single" w:sz="4" w:space="0" w:color="auto"/>
            </w:tcBorders>
            <w:vAlign w:val="center"/>
          </w:tcPr>
          <w:p w14:paraId="7EA1F69C" w14:textId="77777777" w:rsidR="00A96773" w:rsidRPr="008C2EFA" w:rsidRDefault="00A96773" w:rsidP="00702C48">
            <w:pPr>
              <w:pStyle w:val="TAH"/>
              <w:rPr>
                <w:ins w:id="667" w:author="Author"/>
              </w:rPr>
            </w:pPr>
            <w:proofErr w:type="spellStart"/>
            <w:ins w:id="668" w:author="Author">
              <w:r w:rsidRPr="008C2EFA">
                <w:t>T</w:t>
              </w:r>
              <w:r w:rsidRPr="008C2EFA">
                <w:rPr>
                  <w:vertAlign w:val="subscript"/>
                </w:rPr>
                <w:t>Evaluate_in_SSB,CCA</w:t>
              </w:r>
              <w:proofErr w:type="spellEnd"/>
              <w:r w:rsidRPr="008C2EFA">
                <w:t xml:space="preserve"> (</w:t>
              </w:r>
              <w:proofErr w:type="spellStart"/>
              <w:r w:rsidRPr="008C2EFA">
                <w:t>ms</w:t>
              </w:r>
              <w:proofErr w:type="spellEnd"/>
              <w:r w:rsidRPr="008C2EFA">
                <w:t>)</w:t>
              </w:r>
            </w:ins>
          </w:p>
        </w:tc>
      </w:tr>
      <w:tr w:rsidR="00A96773" w:rsidRPr="008C2EFA" w14:paraId="144A1D2D" w14:textId="77777777" w:rsidTr="00702C48">
        <w:trPr>
          <w:jc w:val="center"/>
          <w:ins w:id="669" w:author="Author"/>
        </w:trPr>
        <w:tc>
          <w:tcPr>
            <w:tcW w:w="1413" w:type="dxa"/>
            <w:tcBorders>
              <w:top w:val="nil"/>
              <w:left w:val="single" w:sz="4" w:space="0" w:color="auto"/>
              <w:right w:val="single" w:sz="4" w:space="0" w:color="auto"/>
            </w:tcBorders>
            <w:vAlign w:val="center"/>
          </w:tcPr>
          <w:p w14:paraId="671A1856" w14:textId="77777777" w:rsidR="00A96773" w:rsidRPr="008C2EFA" w:rsidRDefault="00A96773" w:rsidP="00702C48">
            <w:pPr>
              <w:pStyle w:val="TAH"/>
              <w:rPr>
                <w:ins w:id="670" w:author="Author"/>
              </w:rPr>
            </w:pPr>
          </w:p>
        </w:tc>
        <w:tc>
          <w:tcPr>
            <w:tcW w:w="5812" w:type="dxa"/>
            <w:vMerge/>
            <w:tcBorders>
              <w:left w:val="single" w:sz="4" w:space="0" w:color="auto"/>
              <w:bottom w:val="single" w:sz="4" w:space="0" w:color="auto"/>
              <w:right w:val="single" w:sz="4" w:space="0" w:color="auto"/>
            </w:tcBorders>
            <w:vAlign w:val="center"/>
          </w:tcPr>
          <w:p w14:paraId="6F247800" w14:textId="77777777" w:rsidR="00A96773" w:rsidRPr="008C2EFA" w:rsidRDefault="00A96773" w:rsidP="00702C48">
            <w:pPr>
              <w:pStyle w:val="TAH"/>
              <w:rPr>
                <w:ins w:id="671" w:author="Author"/>
              </w:rPr>
            </w:pPr>
          </w:p>
        </w:tc>
        <w:tc>
          <w:tcPr>
            <w:tcW w:w="2404" w:type="dxa"/>
            <w:tcBorders>
              <w:top w:val="nil"/>
              <w:left w:val="single" w:sz="4" w:space="0" w:color="auto"/>
              <w:right w:val="single" w:sz="4" w:space="0" w:color="auto"/>
            </w:tcBorders>
            <w:vAlign w:val="center"/>
          </w:tcPr>
          <w:p w14:paraId="651C9341" w14:textId="77777777" w:rsidR="00A96773" w:rsidRPr="008C2EFA" w:rsidRDefault="00A96773" w:rsidP="00702C48">
            <w:pPr>
              <w:pStyle w:val="TAH"/>
              <w:rPr>
                <w:ins w:id="672" w:author="Author"/>
              </w:rPr>
            </w:pPr>
          </w:p>
        </w:tc>
      </w:tr>
      <w:tr w:rsidR="00A96773" w:rsidRPr="008C2EFA" w14:paraId="7C39848E" w14:textId="77777777" w:rsidTr="00702C48">
        <w:trPr>
          <w:jc w:val="center"/>
          <w:ins w:id="673" w:author="Author"/>
        </w:trPr>
        <w:tc>
          <w:tcPr>
            <w:tcW w:w="1413" w:type="dxa"/>
            <w:tcBorders>
              <w:top w:val="single" w:sz="4" w:space="0" w:color="auto"/>
              <w:left w:val="single" w:sz="4" w:space="0" w:color="auto"/>
              <w:bottom w:val="single" w:sz="4" w:space="0" w:color="auto"/>
              <w:right w:val="single" w:sz="4" w:space="0" w:color="auto"/>
            </w:tcBorders>
            <w:vAlign w:val="center"/>
            <w:hideMark/>
          </w:tcPr>
          <w:p w14:paraId="7A4E04C9" w14:textId="77777777" w:rsidR="00A96773" w:rsidRPr="008C2EFA" w:rsidRDefault="00A96773" w:rsidP="00702C48">
            <w:pPr>
              <w:pStyle w:val="TAH"/>
              <w:rPr>
                <w:ins w:id="674" w:author="Author"/>
              </w:rPr>
            </w:pPr>
            <w:ins w:id="675" w:author="Author">
              <w:r w:rsidRPr="008C2EFA">
                <w:t>no DRX</w:t>
              </w:r>
            </w:ins>
          </w:p>
        </w:tc>
        <w:tc>
          <w:tcPr>
            <w:tcW w:w="5812" w:type="dxa"/>
            <w:tcBorders>
              <w:top w:val="single" w:sz="4" w:space="0" w:color="auto"/>
              <w:left w:val="single" w:sz="4" w:space="0" w:color="auto"/>
              <w:bottom w:val="single" w:sz="4" w:space="0" w:color="auto"/>
              <w:right w:val="single" w:sz="4" w:space="0" w:color="auto"/>
            </w:tcBorders>
          </w:tcPr>
          <w:p w14:paraId="1E1A9120" w14:textId="77777777" w:rsidR="00A96773" w:rsidRPr="008C2EFA" w:rsidRDefault="00A96773" w:rsidP="00702C48">
            <w:pPr>
              <w:pStyle w:val="TAH"/>
              <w:rPr>
                <w:ins w:id="676" w:author="Author"/>
              </w:rPr>
            </w:pPr>
            <w:ins w:id="677" w:author="Author">
              <w:r>
                <w:t>TBD</w:t>
              </w:r>
            </w:ins>
          </w:p>
        </w:tc>
        <w:tc>
          <w:tcPr>
            <w:tcW w:w="2404" w:type="dxa"/>
            <w:tcBorders>
              <w:top w:val="single" w:sz="4" w:space="0" w:color="auto"/>
              <w:left w:val="single" w:sz="4" w:space="0" w:color="auto"/>
              <w:bottom w:val="single" w:sz="4" w:space="0" w:color="auto"/>
              <w:right w:val="single" w:sz="4" w:space="0" w:color="auto"/>
            </w:tcBorders>
            <w:vAlign w:val="center"/>
            <w:hideMark/>
          </w:tcPr>
          <w:p w14:paraId="7C3E4712" w14:textId="295B018F" w:rsidR="00A96773" w:rsidRPr="008C2EFA" w:rsidRDefault="00A96773" w:rsidP="00702C48">
            <w:pPr>
              <w:pStyle w:val="TAH"/>
              <w:rPr>
                <w:ins w:id="678" w:author="Author"/>
              </w:rPr>
            </w:pPr>
            <w:ins w:id="679" w:author="Author">
              <w:r w:rsidRPr="008C2EFA">
                <w:t>Max(100, Ceil((5 +L</w:t>
              </w:r>
              <w:r w:rsidRPr="008C2EFA">
                <w:rPr>
                  <w:vertAlign w:val="subscript"/>
                </w:rPr>
                <w:t>in</w:t>
              </w:r>
              <w:r w:rsidRPr="008C2EFA">
                <w:t>)*P</w:t>
              </w:r>
              <w:r>
                <w:t>* N</w:t>
              </w:r>
              <w:r w:rsidRPr="008C2EFA">
                <w:t>)*T</w:t>
              </w:r>
              <w:r w:rsidRPr="008C2EFA">
                <w:rPr>
                  <w:vertAlign w:val="subscript"/>
                </w:rPr>
                <w:t>SSB</w:t>
              </w:r>
              <w:r w:rsidRPr="008C2EFA">
                <w:t>)</w:t>
              </w:r>
            </w:ins>
          </w:p>
        </w:tc>
      </w:tr>
      <w:tr w:rsidR="00A96773" w:rsidRPr="008C2EFA" w14:paraId="63A701B0" w14:textId="77777777" w:rsidTr="00702C48">
        <w:trPr>
          <w:jc w:val="center"/>
          <w:ins w:id="680" w:author="Author"/>
        </w:trPr>
        <w:tc>
          <w:tcPr>
            <w:tcW w:w="1413" w:type="dxa"/>
            <w:tcBorders>
              <w:top w:val="single" w:sz="4" w:space="0" w:color="auto"/>
              <w:left w:val="single" w:sz="4" w:space="0" w:color="auto"/>
              <w:bottom w:val="single" w:sz="4" w:space="0" w:color="auto"/>
              <w:right w:val="single" w:sz="4" w:space="0" w:color="auto"/>
            </w:tcBorders>
            <w:vAlign w:val="center"/>
            <w:hideMark/>
          </w:tcPr>
          <w:p w14:paraId="459F4814" w14:textId="77777777" w:rsidR="00A96773" w:rsidRPr="008C2EFA" w:rsidRDefault="00A96773" w:rsidP="00702C48">
            <w:pPr>
              <w:pStyle w:val="TAH"/>
              <w:rPr>
                <w:ins w:id="681" w:author="Author"/>
              </w:rPr>
            </w:pPr>
            <w:ins w:id="682" w:author="Author">
              <w:r w:rsidRPr="008C2EFA">
                <w:t>DRX cycle</w:t>
              </w:r>
              <w:r w:rsidRPr="008C2EFA">
                <w:rPr>
                  <w:rFonts w:hint="eastAsia"/>
                  <w:lang w:val="en-US"/>
                </w:rPr>
                <w:t>≤</w:t>
              </w:r>
              <w:r w:rsidRPr="008C2EFA">
                <w:t>320</w:t>
              </w:r>
            </w:ins>
          </w:p>
        </w:tc>
        <w:tc>
          <w:tcPr>
            <w:tcW w:w="5812" w:type="dxa"/>
            <w:tcBorders>
              <w:top w:val="single" w:sz="4" w:space="0" w:color="auto"/>
              <w:left w:val="single" w:sz="4" w:space="0" w:color="auto"/>
              <w:bottom w:val="single" w:sz="4" w:space="0" w:color="auto"/>
              <w:right w:val="single" w:sz="4" w:space="0" w:color="auto"/>
            </w:tcBorders>
          </w:tcPr>
          <w:p w14:paraId="0A9CF0EC" w14:textId="77777777" w:rsidR="00A96773" w:rsidRPr="007C55F6" w:rsidRDefault="00A96773" w:rsidP="00702C48">
            <w:pPr>
              <w:pStyle w:val="TAH"/>
              <w:rPr>
                <w:ins w:id="683" w:author="Author"/>
                <w:lang w:val="fr-FR"/>
              </w:rPr>
            </w:pPr>
            <w:ins w:id="684" w:author="Author">
              <w:r>
                <w:rPr>
                  <w:lang w:val="fr-FR"/>
                </w:rPr>
                <w:t>TBD</w:t>
              </w:r>
            </w:ins>
          </w:p>
        </w:tc>
        <w:tc>
          <w:tcPr>
            <w:tcW w:w="2404" w:type="dxa"/>
            <w:tcBorders>
              <w:top w:val="single" w:sz="4" w:space="0" w:color="auto"/>
              <w:left w:val="single" w:sz="4" w:space="0" w:color="auto"/>
              <w:bottom w:val="single" w:sz="4" w:space="0" w:color="auto"/>
              <w:right w:val="single" w:sz="4" w:space="0" w:color="auto"/>
            </w:tcBorders>
            <w:vAlign w:val="center"/>
            <w:hideMark/>
          </w:tcPr>
          <w:p w14:paraId="41D3566A" w14:textId="69273833" w:rsidR="00A96773" w:rsidRPr="008C2EFA" w:rsidRDefault="00A96773" w:rsidP="00702C48">
            <w:pPr>
              <w:pStyle w:val="TAH"/>
              <w:rPr>
                <w:ins w:id="685" w:author="Author"/>
              </w:rPr>
            </w:pPr>
            <w:ins w:id="686" w:author="Author">
              <w:r w:rsidRPr="008C2EFA">
                <w:t>Max(100, Ceil(1.5*(5 +L</w:t>
              </w:r>
              <w:r w:rsidRPr="008C2EFA">
                <w:rPr>
                  <w:vertAlign w:val="subscript"/>
                </w:rPr>
                <w:t>in</w:t>
              </w:r>
              <w:r w:rsidRPr="008C2EFA">
                <w:t>)*P</w:t>
              </w:r>
              <w:r>
                <w:t>* N</w:t>
              </w:r>
              <w:r w:rsidRPr="008C2EFA">
                <w:t>)*Max(T</w:t>
              </w:r>
              <w:r w:rsidRPr="008C2EFA">
                <w:rPr>
                  <w:vertAlign w:val="subscript"/>
                </w:rPr>
                <w:t>DRX</w:t>
              </w:r>
              <w:r w:rsidRPr="008C2EFA">
                <w:t>,T</w:t>
              </w:r>
              <w:r w:rsidRPr="008C2EFA">
                <w:rPr>
                  <w:vertAlign w:val="subscript"/>
                </w:rPr>
                <w:t>SSB</w:t>
              </w:r>
              <w:r w:rsidRPr="008C2EFA">
                <w:t>))</w:t>
              </w:r>
            </w:ins>
          </w:p>
        </w:tc>
      </w:tr>
      <w:tr w:rsidR="00A96773" w:rsidRPr="008C2EFA" w14:paraId="0392F286" w14:textId="77777777" w:rsidTr="00702C48">
        <w:trPr>
          <w:jc w:val="center"/>
          <w:ins w:id="687" w:author="Author"/>
        </w:trPr>
        <w:tc>
          <w:tcPr>
            <w:tcW w:w="1413" w:type="dxa"/>
            <w:tcBorders>
              <w:top w:val="single" w:sz="4" w:space="0" w:color="auto"/>
              <w:left w:val="single" w:sz="4" w:space="0" w:color="auto"/>
              <w:bottom w:val="single" w:sz="4" w:space="0" w:color="auto"/>
              <w:right w:val="single" w:sz="4" w:space="0" w:color="auto"/>
            </w:tcBorders>
            <w:vAlign w:val="center"/>
            <w:hideMark/>
          </w:tcPr>
          <w:p w14:paraId="18F8AD55" w14:textId="77777777" w:rsidR="00A96773" w:rsidRPr="008C2EFA" w:rsidRDefault="00A96773" w:rsidP="00702C48">
            <w:pPr>
              <w:pStyle w:val="TAH"/>
              <w:rPr>
                <w:ins w:id="688" w:author="Author"/>
              </w:rPr>
            </w:pPr>
            <w:ins w:id="689" w:author="Author">
              <w:r w:rsidRPr="008C2EFA">
                <w:t>DRX cycle&gt;320</w:t>
              </w:r>
            </w:ins>
          </w:p>
        </w:tc>
        <w:tc>
          <w:tcPr>
            <w:tcW w:w="5812" w:type="dxa"/>
            <w:tcBorders>
              <w:top w:val="single" w:sz="4" w:space="0" w:color="auto"/>
              <w:left w:val="single" w:sz="4" w:space="0" w:color="auto"/>
              <w:bottom w:val="single" w:sz="4" w:space="0" w:color="auto"/>
              <w:right w:val="single" w:sz="4" w:space="0" w:color="auto"/>
            </w:tcBorders>
          </w:tcPr>
          <w:p w14:paraId="171E5B0A" w14:textId="77777777" w:rsidR="00A96773" w:rsidRPr="008C2EFA" w:rsidRDefault="00A96773" w:rsidP="00702C48">
            <w:pPr>
              <w:pStyle w:val="TAH"/>
              <w:rPr>
                <w:ins w:id="690" w:author="Author"/>
                <w:lang w:eastAsia="zh-CN"/>
              </w:rPr>
            </w:pPr>
            <w:ins w:id="691" w:author="Author">
              <w:r>
                <w:rPr>
                  <w:rFonts w:hint="eastAsia"/>
                  <w:lang w:eastAsia="zh-CN"/>
                </w:rPr>
                <w:t>T</w:t>
              </w:r>
              <w:r>
                <w:rPr>
                  <w:lang w:eastAsia="zh-CN"/>
                </w:rPr>
                <w:t>BD</w:t>
              </w:r>
            </w:ins>
          </w:p>
        </w:tc>
        <w:tc>
          <w:tcPr>
            <w:tcW w:w="2404" w:type="dxa"/>
            <w:tcBorders>
              <w:top w:val="single" w:sz="4" w:space="0" w:color="auto"/>
              <w:left w:val="single" w:sz="4" w:space="0" w:color="auto"/>
              <w:bottom w:val="single" w:sz="4" w:space="0" w:color="auto"/>
              <w:right w:val="single" w:sz="4" w:space="0" w:color="auto"/>
            </w:tcBorders>
            <w:vAlign w:val="center"/>
            <w:hideMark/>
          </w:tcPr>
          <w:p w14:paraId="02975B37" w14:textId="02968266" w:rsidR="00A96773" w:rsidRPr="008C2EFA" w:rsidRDefault="00A96773" w:rsidP="00702C48">
            <w:pPr>
              <w:pStyle w:val="TAH"/>
              <w:rPr>
                <w:ins w:id="692" w:author="Author"/>
              </w:rPr>
            </w:pPr>
            <w:ins w:id="693" w:author="Author">
              <w:r w:rsidRPr="008C2EFA">
                <w:t>Ceil((5+L</w:t>
              </w:r>
              <w:r w:rsidRPr="008C2EFA">
                <w:rPr>
                  <w:vertAlign w:val="subscript"/>
                </w:rPr>
                <w:t>in</w:t>
              </w:r>
              <w:r w:rsidRPr="008C2EFA">
                <w:t>)*P</w:t>
              </w:r>
              <w:r>
                <w:t>* N</w:t>
              </w:r>
              <w:r w:rsidRPr="008C2EFA">
                <w:t>)*T</w:t>
              </w:r>
              <w:r w:rsidRPr="008C2EFA">
                <w:rPr>
                  <w:vertAlign w:val="subscript"/>
                </w:rPr>
                <w:t>DRX</w:t>
              </w:r>
            </w:ins>
          </w:p>
        </w:tc>
      </w:tr>
      <w:tr w:rsidR="00A96773" w:rsidRPr="008C2EFA" w14:paraId="7758D174" w14:textId="77777777" w:rsidTr="00702C48">
        <w:trPr>
          <w:jc w:val="center"/>
          <w:ins w:id="694" w:author="Author"/>
        </w:trPr>
        <w:tc>
          <w:tcPr>
            <w:tcW w:w="9629" w:type="dxa"/>
            <w:gridSpan w:val="3"/>
            <w:tcBorders>
              <w:top w:val="single" w:sz="4" w:space="0" w:color="auto"/>
              <w:left w:val="single" w:sz="4" w:space="0" w:color="auto"/>
              <w:bottom w:val="single" w:sz="4" w:space="0" w:color="auto"/>
              <w:right w:val="single" w:sz="4" w:space="0" w:color="auto"/>
            </w:tcBorders>
            <w:vAlign w:val="center"/>
            <w:hideMark/>
          </w:tcPr>
          <w:p w14:paraId="376EB23C" w14:textId="77777777" w:rsidR="00A96773" w:rsidRPr="00944908" w:rsidRDefault="00A96773" w:rsidP="00702C48">
            <w:pPr>
              <w:pStyle w:val="TAN"/>
              <w:rPr>
                <w:ins w:id="695" w:author="Author"/>
                <w:rFonts w:ascii="Times New Roman" w:eastAsia="?? ??" w:hAnsi="Times New Roman"/>
                <w:sz w:val="20"/>
              </w:rPr>
            </w:pPr>
            <w:ins w:id="696" w:author="Author">
              <w:r w:rsidRPr="00272760">
                <w:t>N</w:t>
              </w:r>
              <w:r w:rsidRPr="00272760">
                <w:rPr>
                  <w:rFonts w:eastAsia="Malgun Gothic"/>
                  <w:lang w:eastAsia="ko-KR"/>
                </w:rPr>
                <w:t>OTE 1</w:t>
              </w:r>
              <w:r w:rsidRPr="00272760">
                <w:t>:</w:t>
              </w:r>
              <w:r>
                <w:rPr>
                  <w:rFonts w:eastAsia="?? ??"/>
                </w:rPr>
                <w:tab/>
              </w:r>
              <w:r w:rsidRPr="00272760">
                <w:t>T</w:t>
              </w:r>
              <w:r w:rsidRPr="00272760">
                <w:rPr>
                  <w:vertAlign w:val="subscript"/>
                </w:rPr>
                <w:t>SSB</w:t>
              </w:r>
              <w:r w:rsidRPr="00272760">
                <w:t xml:space="preserve"> is the periodicity of the SSB configured for RLM. T</w:t>
              </w:r>
              <w:r w:rsidRPr="00272760">
                <w:rPr>
                  <w:vertAlign w:val="subscript"/>
                </w:rPr>
                <w:t>DRX</w:t>
              </w:r>
              <w:r w:rsidRPr="00272760">
                <w:t xml:space="preserve"> is the DRX cycle length.</w:t>
              </w:r>
            </w:ins>
          </w:p>
          <w:p w14:paraId="2CB87112" w14:textId="77777777" w:rsidR="00A96773" w:rsidRPr="00A96773" w:rsidRDefault="00A96773" w:rsidP="00702C48">
            <w:pPr>
              <w:pStyle w:val="TAN"/>
              <w:rPr>
                <w:ins w:id="697" w:author="Author"/>
              </w:rPr>
            </w:pPr>
            <w:ins w:id="698" w:author="Author">
              <w:r w:rsidRPr="00272760">
                <w:t>NOTE 2:</w:t>
              </w:r>
              <w:r>
                <w:rPr>
                  <w:rFonts w:eastAsia="?? ??"/>
                </w:rPr>
                <w:tab/>
                <w:t xml:space="preserve">When DRX is not configured, </w:t>
              </w:r>
              <w:r w:rsidRPr="00272760">
                <w:t>L</w:t>
              </w:r>
              <w:r w:rsidRPr="00272760">
                <w:rPr>
                  <w:vertAlign w:val="subscript"/>
                </w:rPr>
                <w:t>in</w:t>
              </w:r>
              <w:r w:rsidRPr="00272760">
                <w:t xml:space="preserve"> is the number of RLM-RS SSB</w:t>
              </w:r>
              <w:r>
                <w:t xml:space="preserve"> occasion</w:t>
              </w:r>
              <w:r w:rsidRPr="00272760">
                <w:t xml:space="preserve">s </w:t>
              </w:r>
              <w:r>
                <w:t xml:space="preserve">groups </w:t>
              </w:r>
              <w:r w:rsidRPr="00272760">
                <w:t xml:space="preserve">which are not available at the UE during </w:t>
              </w:r>
              <w:proofErr w:type="spellStart"/>
              <w:r w:rsidRPr="00272760">
                <w:t>T</w:t>
              </w:r>
              <w:r w:rsidRPr="00272760">
                <w:rPr>
                  <w:vertAlign w:val="subscript"/>
                </w:rPr>
                <w:t>Evaluate_in_SSB,CCA</w:t>
              </w:r>
              <w:proofErr w:type="spellEnd"/>
              <w:r w:rsidRPr="00272760">
                <w:t>, where L</w:t>
              </w:r>
              <w:r w:rsidRPr="00272760">
                <w:rPr>
                  <w:vertAlign w:val="subscript"/>
                </w:rPr>
                <w:t>in</w:t>
              </w:r>
              <w:r w:rsidRPr="00272760">
                <w:rPr>
                  <w:rFonts w:cs="Arial"/>
                </w:rPr>
                <w:t xml:space="preserve"> ≤</w:t>
              </w:r>
              <w:r w:rsidRPr="00272760">
                <w:t xml:space="preserve"> </w:t>
              </w:r>
              <w:proofErr w:type="spellStart"/>
              <w:r w:rsidRPr="00272760">
                <w:t>L</w:t>
              </w:r>
              <w:r w:rsidRPr="00272760">
                <w:rPr>
                  <w:vertAlign w:val="subscript"/>
                </w:rPr>
                <w:t>in,max</w:t>
              </w:r>
              <w:proofErr w:type="spellEnd"/>
              <w:r w:rsidRPr="00272760">
                <w:t>.</w:t>
              </w:r>
              <w:r>
                <w:t xml:space="preserve"> A RLM-RS SSB occasions group consists of N consecutive RLM-RS SSB occasions, and the RLM-RS SSB occasions group is not available at the UE when at least one RLM-SSB occasion in the group is not transmitted by the </w:t>
              </w:r>
              <w:proofErr w:type="spellStart"/>
              <w:r>
                <w:t>gNB</w:t>
              </w:r>
              <w:proofErr w:type="spellEnd"/>
              <w:r>
                <w:t>.</w:t>
              </w:r>
              <w:r w:rsidRPr="00420E63">
                <w:t xml:space="preserve"> </w:t>
              </w:r>
              <w:r w:rsidRPr="00FE59AD">
                <w:rPr>
                  <w:rFonts w:hint="eastAsia"/>
                </w:rPr>
                <w:t>When DRX is configured, L</w:t>
              </w:r>
              <w:r w:rsidRPr="00FE59AD">
                <w:rPr>
                  <w:rFonts w:hint="eastAsia"/>
                  <w:vertAlign w:val="subscript"/>
                </w:rPr>
                <w:t>in</w:t>
              </w:r>
              <w:r w:rsidRPr="00FE59AD">
                <w:rPr>
                  <w:rFonts w:hint="eastAsia"/>
                </w:rPr>
                <w:t xml:space="preserve"> is the number of DRX cycles groups which are not available at the UE during </w:t>
              </w:r>
              <w:proofErr w:type="spellStart"/>
              <w:r w:rsidRPr="00FE59AD">
                <w:rPr>
                  <w:rFonts w:hint="eastAsia"/>
                </w:rPr>
                <w:t>T</w:t>
              </w:r>
              <w:r w:rsidRPr="00FE59AD">
                <w:rPr>
                  <w:rFonts w:hint="eastAsia"/>
                  <w:vertAlign w:val="subscript"/>
                </w:rPr>
                <w:t>Evaluate_in_SSB,CCA</w:t>
              </w:r>
              <w:proofErr w:type="spellEnd"/>
              <w:r w:rsidRPr="00FE59AD">
                <w:rPr>
                  <w:rFonts w:hint="eastAsia"/>
                </w:rPr>
                <w:t xml:space="preserve">, where Lin </w:t>
              </w:r>
              <w:r w:rsidRPr="00FE59AD">
                <w:rPr>
                  <w:rFonts w:hint="eastAsia"/>
                </w:rPr>
                <w:t>≤</w:t>
              </w:r>
              <w:r w:rsidRPr="00FE59AD">
                <w:rPr>
                  <w:rFonts w:hint="eastAsia"/>
                </w:rPr>
                <w:t xml:space="preserve"> </w:t>
              </w:r>
              <w:proofErr w:type="spellStart"/>
              <w:r w:rsidRPr="00FE59AD">
                <w:rPr>
                  <w:rFonts w:hint="eastAsia"/>
                </w:rPr>
                <w:t>L</w:t>
              </w:r>
              <w:r w:rsidRPr="00FE59AD">
                <w:rPr>
                  <w:rFonts w:hint="eastAsia"/>
                  <w:vertAlign w:val="subscript"/>
                </w:rPr>
                <w:t>in,max</w:t>
              </w:r>
              <w:proofErr w:type="spellEnd"/>
              <w:r w:rsidRPr="00FE59AD">
                <w:rPr>
                  <w:rFonts w:hint="eastAsia"/>
                </w:rPr>
                <w:t xml:space="preserve">. A DRX group consists of N DRX cycles, and the DRX group is not available when </w:t>
              </w:r>
              <w:r>
                <w:t xml:space="preserve">there is </w:t>
              </w:r>
              <w:r w:rsidRPr="00FE59AD">
                <w:rPr>
                  <w:rFonts w:hint="eastAsia"/>
                </w:rPr>
                <w:t xml:space="preserve">at least one DRX </w:t>
              </w:r>
              <w:r>
                <w:t>in which at least one RLM-RS SSB occasion is not available</w:t>
              </w:r>
              <w:r w:rsidRPr="00FE59AD">
                <w:t>.</w:t>
              </w:r>
              <w:r>
                <w:rPr>
                  <w:rFonts w:hint="eastAsia"/>
                </w:rPr>
                <w:t xml:space="preserve"> </w:t>
              </w:r>
              <w:r w:rsidRPr="00420E63">
                <w:t>The UE is not required to determine the availability of SSB occasions more frequent than once per DRX cycle length, when configured with DRX.</w:t>
              </w:r>
            </w:ins>
          </w:p>
          <w:p w14:paraId="3AD67C75" w14:textId="77777777" w:rsidR="00A96773" w:rsidRPr="00944908" w:rsidRDefault="00A96773" w:rsidP="00702C48">
            <w:pPr>
              <w:pStyle w:val="TAN"/>
              <w:rPr>
                <w:ins w:id="699" w:author="Author"/>
                <w:rFonts w:ascii="Times New Roman" w:eastAsia="?? ??" w:hAnsi="Times New Roman"/>
                <w:sz w:val="20"/>
              </w:rPr>
            </w:pPr>
            <w:ins w:id="700" w:author="Author">
              <w:r w:rsidRPr="00272760">
                <w:t>NOTE 3:</w:t>
              </w:r>
              <w:r>
                <w:rPr>
                  <w:rFonts w:eastAsia="?? ??"/>
                </w:rPr>
                <w:tab/>
              </w:r>
              <w:proofErr w:type="spellStart"/>
              <w:r w:rsidRPr="00272760">
                <w:t>L</w:t>
              </w:r>
              <w:r w:rsidRPr="00272760">
                <w:rPr>
                  <w:vertAlign w:val="subscript"/>
                </w:rPr>
                <w:t>in,max</w:t>
              </w:r>
              <w:proofErr w:type="spellEnd"/>
              <w:r w:rsidRPr="00272760">
                <w:t>=7 for Max(T</w:t>
              </w:r>
              <w:r w:rsidRPr="00272760">
                <w:rPr>
                  <w:vertAlign w:val="subscript"/>
                </w:rPr>
                <w:t>DRX</w:t>
              </w:r>
              <w:r w:rsidRPr="00272760">
                <w:t>,T</w:t>
              </w:r>
              <w:r w:rsidRPr="00272760">
                <w:rPr>
                  <w:vertAlign w:val="subscript"/>
                </w:rPr>
                <w:t>SSB</w:t>
              </w:r>
              <w:r w:rsidRPr="00272760">
                <w:t xml:space="preserve">) </w:t>
              </w:r>
              <w:r w:rsidRPr="00272760">
                <w:rPr>
                  <w:rFonts w:cs="Arial"/>
                </w:rPr>
                <w:t xml:space="preserve">≤ </w:t>
              </w:r>
              <w:r w:rsidRPr="00272760">
                <w:t>40 assuming T</w:t>
              </w:r>
              <w:r w:rsidRPr="00272760">
                <w:rPr>
                  <w:vertAlign w:val="subscript"/>
                </w:rPr>
                <w:t>DRX</w:t>
              </w:r>
              <w:r w:rsidRPr="00272760">
                <w:t xml:space="preserve">=0 for non-DRX case, </w:t>
              </w:r>
            </w:ins>
          </w:p>
          <w:p w14:paraId="517161D4" w14:textId="77777777" w:rsidR="00A96773" w:rsidRPr="00944908" w:rsidRDefault="00A96773" w:rsidP="00702C48">
            <w:pPr>
              <w:pStyle w:val="TAN"/>
              <w:rPr>
                <w:ins w:id="701" w:author="Author"/>
                <w:rFonts w:ascii="Times New Roman" w:eastAsia="?? ??" w:hAnsi="Times New Roman"/>
                <w:sz w:val="20"/>
              </w:rPr>
            </w:pPr>
            <w:ins w:id="702" w:author="Author">
              <w:r>
                <w:rPr>
                  <w:rFonts w:eastAsia="?? ??"/>
                </w:rPr>
                <w:tab/>
              </w:r>
              <w:proofErr w:type="spellStart"/>
              <w:r w:rsidRPr="00272760">
                <w:t>L</w:t>
              </w:r>
              <w:r w:rsidRPr="00272760">
                <w:rPr>
                  <w:vertAlign w:val="subscript"/>
                </w:rPr>
                <w:t>in,max</w:t>
              </w:r>
              <w:proofErr w:type="spellEnd"/>
              <w:r w:rsidRPr="00272760">
                <w:t>=5 for 40&lt;Max(T</w:t>
              </w:r>
              <w:r w:rsidRPr="00272760">
                <w:rPr>
                  <w:vertAlign w:val="subscript"/>
                </w:rPr>
                <w:t>DRX</w:t>
              </w:r>
              <w:r w:rsidRPr="00272760">
                <w:t>,T</w:t>
              </w:r>
              <w:r w:rsidRPr="00272760">
                <w:rPr>
                  <w:vertAlign w:val="subscript"/>
                </w:rPr>
                <w:t>SSB</w:t>
              </w:r>
              <w:r w:rsidRPr="00272760">
                <w:t>)</w:t>
              </w:r>
              <w:r w:rsidRPr="00272760">
                <w:rPr>
                  <w:rFonts w:cs="Arial"/>
                </w:rPr>
                <w:t>≤32</w:t>
              </w:r>
              <w:r w:rsidRPr="00272760">
                <w:t>0,</w:t>
              </w:r>
            </w:ins>
          </w:p>
          <w:p w14:paraId="05C2ED3E" w14:textId="77777777" w:rsidR="00A96773" w:rsidRPr="00944908" w:rsidRDefault="00A96773" w:rsidP="00702C48">
            <w:pPr>
              <w:pStyle w:val="TAN"/>
              <w:rPr>
                <w:ins w:id="703" w:author="Author"/>
                <w:rFonts w:ascii="Times New Roman" w:eastAsia="?? ??" w:hAnsi="Times New Roman"/>
                <w:sz w:val="20"/>
              </w:rPr>
            </w:pPr>
            <w:ins w:id="704" w:author="Author">
              <w:r>
                <w:rPr>
                  <w:rFonts w:eastAsia="?? ??"/>
                </w:rPr>
                <w:tab/>
              </w:r>
              <w:proofErr w:type="spellStart"/>
              <w:r w:rsidRPr="00272760">
                <w:t>L</w:t>
              </w:r>
              <w:r w:rsidRPr="00272760">
                <w:rPr>
                  <w:vertAlign w:val="subscript"/>
                </w:rPr>
                <w:t>in,max</w:t>
              </w:r>
              <w:proofErr w:type="spellEnd"/>
              <w:r w:rsidRPr="00272760">
                <w:t>=3 for T</w:t>
              </w:r>
              <w:r w:rsidRPr="00272760">
                <w:rPr>
                  <w:vertAlign w:val="subscript"/>
                </w:rPr>
                <w:t>DRX</w:t>
              </w:r>
              <w:r w:rsidRPr="00272760">
                <w:t>&gt;320.</w:t>
              </w:r>
            </w:ins>
          </w:p>
          <w:p w14:paraId="2214143B" w14:textId="77777777" w:rsidR="00A96773" w:rsidRPr="00944908" w:rsidRDefault="00A96773" w:rsidP="00A96773">
            <w:pPr>
              <w:pStyle w:val="TAN"/>
              <w:ind w:left="0" w:firstLine="0"/>
              <w:rPr>
                <w:ins w:id="705" w:author="Author"/>
                <w:rFonts w:ascii="Times New Roman" w:eastAsia="?? ??" w:hAnsi="Times New Roman"/>
                <w:sz w:val="20"/>
              </w:rPr>
            </w:pPr>
          </w:p>
        </w:tc>
      </w:tr>
    </w:tbl>
    <w:p w14:paraId="25684DEC" w14:textId="77777777" w:rsidR="00A96773" w:rsidRPr="005C035B" w:rsidRDefault="00A96773" w:rsidP="00A96773">
      <w:pPr>
        <w:rPr>
          <w:rFonts w:eastAsia="?? ??"/>
        </w:rPr>
      </w:pPr>
    </w:p>
    <w:p w14:paraId="2D821719" w14:textId="77777777" w:rsidR="00A96773" w:rsidRPr="001C6D9E" w:rsidRDefault="00A96773" w:rsidP="00A96773">
      <w:pPr>
        <w:rPr>
          <w:rFonts w:eastAsia="?? ??"/>
        </w:rPr>
      </w:pPr>
    </w:p>
    <w:p w14:paraId="72BCF50B" w14:textId="77777777" w:rsidR="00A96773" w:rsidRDefault="00A96773" w:rsidP="00A96773">
      <w:pPr>
        <w:keepNext/>
        <w:keepLines/>
        <w:spacing w:before="120"/>
        <w:ind w:left="1418" w:hanging="1418"/>
        <w:outlineLvl w:val="3"/>
        <w:rPr>
          <w:rFonts w:ascii="Arial" w:hAnsi="Arial"/>
          <w:sz w:val="24"/>
        </w:rPr>
      </w:pPr>
      <w:r>
        <w:rPr>
          <w:rFonts w:ascii="Arial" w:hAnsi="Arial"/>
          <w:sz w:val="24"/>
        </w:rPr>
        <w:t>8.1A.2.3</w:t>
      </w:r>
      <w:r>
        <w:rPr>
          <w:rFonts w:ascii="Arial" w:hAnsi="Arial"/>
          <w:sz w:val="24"/>
        </w:rPr>
        <w:tab/>
        <w:t>Measurement Restrictions for SSB based RLM</w:t>
      </w:r>
    </w:p>
    <w:p w14:paraId="56119477" w14:textId="77777777" w:rsidR="00A96773" w:rsidRPr="00272760" w:rsidRDefault="00A96773" w:rsidP="00A96773">
      <w:pPr>
        <w:rPr>
          <w:lang w:eastAsia="zh-CN"/>
        </w:rPr>
      </w:pPr>
      <w:r w:rsidRPr="00272760">
        <w:rPr>
          <w:lang w:eastAsia="zh-CN"/>
        </w:rPr>
        <w:t>The UE is required to be capable of measuring SSB for RLM without measurement gaps. T</w:t>
      </w:r>
      <w:r w:rsidRPr="00272760">
        <w:t>he UE is required to perform the SSB measurements with measurement restrictions as described in the following clauses.</w:t>
      </w:r>
    </w:p>
    <w:p w14:paraId="7B79819A" w14:textId="77777777" w:rsidR="00A96773" w:rsidRPr="00272760" w:rsidRDefault="00A96773" w:rsidP="00A96773">
      <w:ins w:id="706" w:author="Author">
        <w:r>
          <w:t xml:space="preserve">For FR1, </w:t>
        </w:r>
      </w:ins>
      <w:del w:id="707" w:author="Author">
        <w:r w:rsidRPr="00272760" w:rsidDel="000B6672">
          <w:delText>W</w:delText>
        </w:r>
      </w:del>
      <w:ins w:id="708" w:author="Author">
        <w:r>
          <w:t>w</w:t>
        </w:r>
      </w:ins>
      <w:r w:rsidRPr="00272760">
        <w:t xml:space="preserve">hen the SSB for RLM is in the same OFDM symbol as CSI-RS for RLM, BFD, CBD or L1-RSRP measurement, </w:t>
      </w:r>
    </w:p>
    <w:p w14:paraId="7F6DF21E" w14:textId="77777777" w:rsidR="00A96773" w:rsidRPr="00272760" w:rsidRDefault="00A96773" w:rsidP="00A96773">
      <w:pPr>
        <w:pStyle w:val="B10"/>
      </w:pPr>
      <w:r w:rsidRPr="00272760">
        <w:t>-</w:t>
      </w:r>
      <w:r w:rsidRPr="00272760">
        <w:tab/>
        <w:t>If SSB and CSI-RS have same SCS, UE shall be able to measure the SSB for RLM without any restriction;</w:t>
      </w:r>
    </w:p>
    <w:p w14:paraId="37EE6ECC" w14:textId="77777777" w:rsidR="00A96773" w:rsidRPr="00272760" w:rsidRDefault="00A96773" w:rsidP="00A96773">
      <w:pPr>
        <w:pStyle w:val="B10"/>
      </w:pPr>
      <w:r w:rsidRPr="00272760">
        <w:t>-</w:t>
      </w:r>
      <w:r w:rsidRPr="00272760">
        <w:tab/>
        <w:t>If SSB and CSI-RS have different SCS,</w:t>
      </w:r>
    </w:p>
    <w:p w14:paraId="511D525D" w14:textId="77777777" w:rsidR="00A96773" w:rsidRPr="00272760" w:rsidRDefault="00A96773" w:rsidP="00A96773">
      <w:pPr>
        <w:pStyle w:val="B20"/>
      </w:pPr>
      <w:r w:rsidRPr="00272760">
        <w:t>-</w:t>
      </w:r>
      <w:r w:rsidRPr="00272760">
        <w:tab/>
        <w:t xml:space="preserve">If UE supports </w:t>
      </w:r>
      <w:proofErr w:type="spellStart"/>
      <w:r w:rsidRPr="00272760">
        <w:rPr>
          <w:i/>
        </w:rPr>
        <w:t>simultaneousRxDataSSB-DiffNumerology</w:t>
      </w:r>
      <w:proofErr w:type="spellEnd"/>
      <w:r w:rsidRPr="00272760">
        <w:t>, UE shall be able to measure the SSB for RLM without any restriction;</w:t>
      </w:r>
    </w:p>
    <w:p w14:paraId="6CED93D9" w14:textId="77777777" w:rsidR="00A96773" w:rsidRDefault="00A96773" w:rsidP="00A96773">
      <w:pPr>
        <w:pStyle w:val="B20"/>
        <w:rPr>
          <w:ins w:id="709" w:author="Author"/>
        </w:rPr>
      </w:pPr>
      <w:r w:rsidRPr="00272760">
        <w:t>-</w:t>
      </w:r>
      <w:r w:rsidRPr="00272760">
        <w:tab/>
        <w:t xml:space="preserve">If UE does not support </w:t>
      </w:r>
      <w:proofErr w:type="spellStart"/>
      <w:r w:rsidRPr="00272760">
        <w:rPr>
          <w:i/>
        </w:rPr>
        <w:t>simultaneousRxDataSSB-DiffNumerology</w:t>
      </w:r>
      <w:proofErr w:type="spellEnd"/>
      <w:r w:rsidRPr="00272760">
        <w:t>, UE is required to measure SSB for RLM.</w:t>
      </w:r>
    </w:p>
    <w:p w14:paraId="714DD268" w14:textId="77777777" w:rsidR="00A96773" w:rsidRPr="000B6672" w:rsidRDefault="00A96773" w:rsidP="00A96773">
      <w:ins w:id="710" w:author="Author">
        <w:r w:rsidRPr="009C5807">
          <w:t xml:space="preserve">For </w:t>
        </w:r>
        <w:r>
          <w:t>FR2-2</w:t>
        </w:r>
        <w:r w:rsidRPr="009C5807">
          <w:t xml:space="preserve">, when the SSB for RLM </w:t>
        </w:r>
        <w:r w:rsidRPr="009C5807">
          <w:rPr>
            <w:rFonts w:eastAsia="Malgun Gothic"/>
            <w:lang w:eastAsia="ja-JP"/>
          </w:rPr>
          <w:t xml:space="preserve">measurement on one CC </w:t>
        </w:r>
        <w:r w:rsidRPr="009C5807">
          <w:t xml:space="preserve">is in the same OFDM symbol as CSI-RS for RLM, BFD, CBD or L1-RSRP measurement </w:t>
        </w:r>
        <w:r w:rsidRPr="009C5807">
          <w:rPr>
            <w:rFonts w:eastAsia="Malgun Gothic"/>
            <w:lang w:eastAsia="ja-JP"/>
          </w:rPr>
          <w:t>on the same CC or different CCs in the same band</w:t>
        </w:r>
        <w:r w:rsidRPr="009C5807">
          <w:t xml:space="preserve">, UE is required to measure one of but not both SSB for RLM and CSI-RS. Longer measurement period for SSB based RLM is expected, and </w:t>
        </w:r>
        <w:r w:rsidRPr="009C5807">
          <w:rPr>
            <w:lang w:val="en-US"/>
          </w:rPr>
          <w:t>no requirements are defined</w:t>
        </w:r>
        <w:r w:rsidRPr="009C5807">
          <w:t>.</w:t>
        </w:r>
      </w:ins>
    </w:p>
    <w:p w14:paraId="518DD33F" w14:textId="77777777" w:rsidR="00A96773" w:rsidRDefault="00A96773" w:rsidP="00A96773">
      <w:pPr>
        <w:pStyle w:val="Heading3"/>
      </w:pPr>
      <w:r w:rsidRPr="00272760">
        <w:t>8.1A.3</w:t>
      </w:r>
      <w:r w:rsidRPr="00272760">
        <w:tab/>
        <w:t>Minimum requirement</w:t>
      </w:r>
      <w:r>
        <w:t xml:space="preserve"> at transitions</w:t>
      </w:r>
    </w:p>
    <w:p w14:paraId="48EDEE47" w14:textId="77777777" w:rsidR="00A96773" w:rsidRDefault="00A96773" w:rsidP="00A96773">
      <w:r>
        <w:t>When the UE transitions between DRX and no DRX or when DRX cycle periodicity changes, for each RLM-RS resource, for a duration of time equal to the evaluation period corresponding to the second mode after the transition occurs, the UE shall use an evaluation period that is no less than the minimum of evaluation period corresponding to the first mode and the second mode. Subsequent to this duration, the UE shall use an evaluation period corresponding to the second mode for each RLM-RS resource. This requirement shall be applied to both out-of-sync evaluation and in-sync evaluation</w:t>
      </w:r>
      <w:r>
        <w:rPr>
          <w:lang w:eastAsia="zh-CN"/>
        </w:rPr>
        <w:t xml:space="preserve"> of the </w:t>
      </w:r>
      <w:r>
        <w:t>monitored cell.</w:t>
      </w:r>
    </w:p>
    <w:p w14:paraId="6ADB0430" w14:textId="77777777" w:rsidR="00A96773" w:rsidRDefault="00A96773" w:rsidP="00A96773">
      <w:r>
        <w:t>When the UE transitions from a first configuration of RLM resources to a second configuration of RLM resources that is different from the first configuration, for each RLM resource present in the second configuration, for a duration of time equal to the evaluation period corresponding to the second configuration after the transition occurs, the UE shall use an evaluation period that is no less than the minimum of evaluation periods corresponding to the first configuration and the second configuration. Subsequent to this duration, the UE shall use an evaluation period corresponding to the second configuration for each RLM resource present in the second configuration. This requirement shall be applied to both out-of-sync evaluation and in-sync evaluation of the monitored cell.</w:t>
      </w:r>
    </w:p>
    <w:p w14:paraId="6F3CA2F1" w14:textId="77777777" w:rsidR="00A96773" w:rsidRDefault="00A96773" w:rsidP="00A96773">
      <w:pPr>
        <w:pStyle w:val="Heading3"/>
      </w:pPr>
      <w:r>
        <w:lastRenderedPageBreak/>
        <w:t>8.1A.4</w:t>
      </w:r>
      <w:r>
        <w:tab/>
        <w:t>Minimum requirement for UE turning off the transmitter</w:t>
      </w:r>
    </w:p>
    <w:p w14:paraId="0443DAFC" w14:textId="77777777" w:rsidR="00A96773" w:rsidRDefault="00A96773" w:rsidP="00A96773">
      <w:r>
        <w:rPr>
          <w:rFonts w:eastAsia="?? ??"/>
        </w:rPr>
        <w:t xml:space="preserve">The transmitter power </w:t>
      </w:r>
      <w:r>
        <w:rPr>
          <w:lang w:eastAsia="zh-CN"/>
        </w:rPr>
        <w:t xml:space="preserve">of the UE </w:t>
      </w:r>
      <w:r>
        <w:rPr>
          <w:rFonts w:eastAsia="?? ??"/>
        </w:rPr>
        <w:t xml:space="preserve">in the monitored cell shall be turned off within 40ms after expiry of T310 timer </w:t>
      </w:r>
      <w:r>
        <w:t>as specified in TS 38.331</w:t>
      </w:r>
      <w:r>
        <w:rPr>
          <w:rFonts w:eastAsia="?? ??"/>
        </w:rPr>
        <w:t xml:space="preserve"> [2]</w:t>
      </w:r>
      <w:r>
        <w:t xml:space="preserve">. </w:t>
      </w:r>
      <w:r w:rsidRPr="00691C10">
        <w:t xml:space="preserve">The UE shall not perform </w:t>
      </w:r>
      <w:r>
        <w:t>CCA</w:t>
      </w:r>
      <w:r w:rsidRPr="00691C10">
        <w:t xml:space="preserve"> procedure on any of </w:t>
      </w:r>
      <w:r>
        <w:t xml:space="preserve">the serving </w:t>
      </w:r>
      <w:r w:rsidRPr="006F1375">
        <w:t>carrier frequenc</w:t>
      </w:r>
      <w:r>
        <w:t>ies</w:t>
      </w:r>
      <w:r w:rsidRPr="006F1375">
        <w:t xml:space="preserve"> with CCA </w:t>
      </w:r>
      <w:r w:rsidRPr="00691C10">
        <w:t>after the expiry of T310.</w:t>
      </w:r>
    </w:p>
    <w:p w14:paraId="3A34AA86" w14:textId="77777777" w:rsidR="00A96773" w:rsidRDefault="00A96773" w:rsidP="00A96773">
      <w:pPr>
        <w:pStyle w:val="Heading3"/>
      </w:pPr>
      <w:r>
        <w:t>8.1A.5</w:t>
      </w:r>
      <w:r>
        <w:tab/>
        <w:t>Minimum requirement for L1 indication</w:t>
      </w:r>
    </w:p>
    <w:p w14:paraId="117E9A45" w14:textId="77777777" w:rsidR="00A96773" w:rsidRDefault="00A96773" w:rsidP="00A96773">
      <w:r>
        <w:t xml:space="preserve">When the downlink radio link quality on all the configured RLM-RS resources is worse than </w:t>
      </w:r>
      <w:proofErr w:type="spellStart"/>
      <w:r>
        <w:t>Q</w:t>
      </w:r>
      <w:r>
        <w:rPr>
          <w:vertAlign w:val="subscript"/>
        </w:rPr>
        <w:t>out,CCA</w:t>
      </w:r>
      <w:proofErr w:type="spellEnd"/>
      <w:r>
        <w:t>, layer 1 of the UE shall send an out-of-sync indication for the cell to the higher layers. A layer 3 filter shall be applied to the out-of-sync indications as specified in TS 38.331 [2].</w:t>
      </w:r>
    </w:p>
    <w:p w14:paraId="40F0F666" w14:textId="77777777" w:rsidR="00A96773" w:rsidRDefault="00A96773" w:rsidP="00A96773">
      <w:pPr>
        <w:rPr>
          <w:rFonts w:eastAsia="?? ??"/>
        </w:rPr>
      </w:pPr>
      <w:r>
        <w:t xml:space="preserve">When the downlink radio link quality on at least one of the configured RLM-RS resources is better than </w:t>
      </w:r>
      <w:proofErr w:type="spellStart"/>
      <w:r>
        <w:t>Q</w:t>
      </w:r>
      <w:r>
        <w:rPr>
          <w:vertAlign w:val="subscript"/>
        </w:rPr>
        <w:t>in,CCA</w:t>
      </w:r>
      <w:proofErr w:type="spellEnd"/>
      <w:r>
        <w:t>, layer 1 of the UE shall send an in-sync indication for the cell to the higher layers. A layer 3 filter shall be applied to the in-sync indications as specified in TS 38.331 [2].</w:t>
      </w:r>
    </w:p>
    <w:p w14:paraId="77297CC5" w14:textId="77777777" w:rsidR="00A96773" w:rsidRDefault="00A96773" w:rsidP="00A96773">
      <w:r>
        <w:t xml:space="preserve">The out-of-sync and in-sync evaluations for the configured RLM-RS resources shall be performed as specified in clause 5 in TS 38.213 [3]. Two successive indications from layer 1 shall be separated by at least </w:t>
      </w:r>
      <w:proofErr w:type="spellStart"/>
      <w:r>
        <w:t>T</w:t>
      </w:r>
      <w:r>
        <w:rPr>
          <w:vertAlign w:val="subscript"/>
        </w:rPr>
        <w:t>Indication_interval,CCA</w:t>
      </w:r>
      <w:proofErr w:type="spellEnd"/>
      <w:r>
        <w:t>.</w:t>
      </w:r>
    </w:p>
    <w:p w14:paraId="0DA489FB" w14:textId="77777777" w:rsidR="00A96773" w:rsidRDefault="00A96773" w:rsidP="00A96773">
      <w:r>
        <w:t xml:space="preserve">When DRX is not used </w:t>
      </w:r>
      <w:proofErr w:type="spellStart"/>
      <w:r>
        <w:t>T</w:t>
      </w:r>
      <w:r>
        <w:rPr>
          <w:vertAlign w:val="subscript"/>
        </w:rPr>
        <w:t>Indication</w:t>
      </w:r>
      <w:r>
        <w:rPr>
          <w:rFonts w:cs="v4.2.0"/>
          <w:vertAlign w:val="subscript"/>
        </w:rPr>
        <w:t>_</w:t>
      </w:r>
      <w:r>
        <w:rPr>
          <w:vertAlign w:val="subscript"/>
        </w:rPr>
        <w:t>interval,CCA</w:t>
      </w:r>
      <w:proofErr w:type="spellEnd"/>
      <w:r>
        <w:t xml:space="preserve"> is max(10ms, T</w:t>
      </w:r>
      <w:r>
        <w:rPr>
          <w:vertAlign w:val="subscript"/>
        </w:rPr>
        <w:t>RLM-RS,M</w:t>
      </w:r>
      <w:r>
        <w:t>), where T</w:t>
      </w:r>
      <w:r>
        <w:rPr>
          <w:vertAlign w:val="subscript"/>
        </w:rPr>
        <w:t>RLM,M</w:t>
      </w:r>
      <w:r>
        <w:t xml:space="preserve"> is the shortest periodicity of all configured RLM-RS resources for the monitored cell, which corresponds to T</w:t>
      </w:r>
      <w:r>
        <w:rPr>
          <w:vertAlign w:val="subscript"/>
        </w:rPr>
        <w:t>SSB</w:t>
      </w:r>
      <w:r>
        <w:t xml:space="preserve"> specified in clause 8.1A.2 if the RLM-RS resource is SSB.</w:t>
      </w:r>
    </w:p>
    <w:p w14:paraId="7C4E11C2" w14:textId="77777777" w:rsidR="00A96773" w:rsidRDefault="00A96773" w:rsidP="00A96773">
      <w:pPr>
        <w:rPr>
          <w:rFonts w:eastAsia="MS Mincho"/>
        </w:rPr>
      </w:pPr>
      <w:r>
        <w:t xml:space="preserve">In case DRX is used, </w:t>
      </w:r>
      <w:proofErr w:type="spellStart"/>
      <w:r>
        <w:t>T</w:t>
      </w:r>
      <w:r>
        <w:rPr>
          <w:vertAlign w:val="subscript"/>
        </w:rPr>
        <w:t>Indication</w:t>
      </w:r>
      <w:r>
        <w:rPr>
          <w:rFonts w:cs="v4.2.0"/>
          <w:vertAlign w:val="subscript"/>
        </w:rPr>
        <w:t>_</w:t>
      </w:r>
      <w:r>
        <w:rPr>
          <w:vertAlign w:val="subscript"/>
        </w:rPr>
        <w:t>interval,CCA</w:t>
      </w:r>
      <w:proofErr w:type="spellEnd"/>
      <w:r>
        <w:t xml:space="preserve"> is Max(10ms, 1.5 </w:t>
      </w:r>
      <w:r>
        <w:rPr>
          <w:lang w:eastAsia="ko-KR"/>
        </w:rPr>
        <w:t xml:space="preserve">× </w:t>
      </w:r>
      <w:proofErr w:type="spellStart"/>
      <w:r>
        <w:t>DRX_cycle_length</w:t>
      </w:r>
      <w:proofErr w:type="spellEnd"/>
      <w:r>
        <w:t xml:space="preserve">, 1.5 </w:t>
      </w:r>
      <w:r>
        <w:rPr>
          <w:lang w:eastAsia="ko-KR"/>
        </w:rPr>
        <w:t xml:space="preserve">× </w:t>
      </w:r>
      <w:r>
        <w:t>T</w:t>
      </w:r>
      <w:r>
        <w:rPr>
          <w:vertAlign w:val="subscript"/>
        </w:rPr>
        <w:t>RLM-RS,M</w:t>
      </w:r>
      <w:r>
        <w:t xml:space="preserve">)) if DRX </w:t>
      </w:r>
      <w:proofErr w:type="spellStart"/>
      <w:r>
        <w:t>cycle_length</w:t>
      </w:r>
      <w:proofErr w:type="spellEnd"/>
      <w:r>
        <w:t xml:space="preserve"> is less than or equal to 320ms, and </w:t>
      </w:r>
      <w:proofErr w:type="spellStart"/>
      <w:r>
        <w:t>T</w:t>
      </w:r>
      <w:r>
        <w:rPr>
          <w:vertAlign w:val="subscript"/>
        </w:rPr>
        <w:t>Indication</w:t>
      </w:r>
      <w:r>
        <w:rPr>
          <w:rFonts w:cs="v4.2.0"/>
          <w:vertAlign w:val="subscript"/>
        </w:rPr>
        <w:t>_</w:t>
      </w:r>
      <w:r>
        <w:rPr>
          <w:vertAlign w:val="subscript"/>
        </w:rPr>
        <w:t>interval,CCA</w:t>
      </w:r>
      <w:proofErr w:type="spellEnd"/>
      <w:r>
        <w:t xml:space="preserve"> is </w:t>
      </w:r>
      <w:proofErr w:type="spellStart"/>
      <w:r>
        <w:t>DRX_cycle_length</w:t>
      </w:r>
      <w:proofErr w:type="spellEnd"/>
      <w:r>
        <w:t xml:space="preserve"> if DRX </w:t>
      </w:r>
      <w:proofErr w:type="spellStart"/>
      <w:r>
        <w:t>cycle_length</w:t>
      </w:r>
      <w:proofErr w:type="spellEnd"/>
      <w:r>
        <w:t xml:space="preserve"> is greater than 320ms. Upon start of T310 timer as specified in TS 38.331 [2], the UE shall monitor the configured RLM-RS resources for recovery using the evaluation period and layer 1 indication interval corresponding to the no DRX mode until the expiry or stop of T310 timer.</w:t>
      </w:r>
    </w:p>
    <w:p w14:paraId="5A0C4CCA" w14:textId="77777777" w:rsidR="00A96773" w:rsidRDefault="00A96773" w:rsidP="00A96773">
      <w:pPr>
        <w:pStyle w:val="Heading3"/>
      </w:pPr>
      <w:r>
        <w:t>8.1A.6</w:t>
      </w:r>
      <w:r>
        <w:tab/>
        <w:t>Scheduling availability of UE during radio link monitoring</w:t>
      </w:r>
    </w:p>
    <w:p w14:paraId="24EAD167" w14:textId="77777777" w:rsidR="00A96773" w:rsidRDefault="00A96773" w:rsidP="00A96773">
      <w:pPr>
        <w:rPr>
          <w:lang w:eastAsia="zh-CN"/>
        </w:rPr>
      </w:pPr>
      <w:r>
        <w:rPr>
          <w:lang w:eastAsia="zh-CN"/>
        </w:rPr>
        <w:t xml:space="preserve">When the </w:t>
      </w:r>
      <w:r>
        <w:rPr>
          <w:rFonts w:eastAsia="MS Mincho"/>
          <w:lang w:eastAsia="ja-JP"/>
        </w:rPr>
        <w:t>reference</w:t>
      </w:r>
      <w:r>
        <w:rPr>
          <w:lang w:eastAsia="zh-CN"/>
        </w:rPr>
        <w:t xml:space="preserve"> signal </w:t>
      </w:r>
      <w:r>
        <w:rPr>
          <w:rFonts w:eastAsia="MS Mincho"/>
          <w:lang w:eastAsia="ja-JP"/>
        </w:rPr>
        <w:t xml:space="preserve">to be measured for RLM on a carrier frequency with CCA </w:t>
      </w:r>
      <w:r>
        <w:rPr>
          <w:lang w:eastAsia="zh-CN"/>
        </w:rPr>
        <w:t xml:space="preserve">has </w:t>
      </w:r>
      <w:r>
        <w:t>different subcarrier spacing than PDSCH/PDCCH, there are restrictions on the scheduling availability as described in the following clauses.</w:t>
      </w:r>
    </w:p>
    <w:p w14:paraId="5F702519" w14:textId="77777777" w:rsidR="00A96773" w:rsidRDefault="00A96773" w:rsidP="00A96773">
      <w:pPr>
        <w:pStyle w:val="Heading4"/>
      </w:pPr>
      <w:r>
        <w:t>8.1A.6.1</w:t>
      </w:r>
      <w:r>
        <w:tab/>
        <w:t>Scheduling availability of UE performing radio link monitoring with the same subcarrier spacing as PDSCH/PDCCH</w:t>
      </w:r>
      <w:ins w:id="711" w:author="Author">
        <w:r>
          <w:t xml:space="preserve"> on FR1</w:t>
        </w:r>
      </w:ins>
    </w:p>
    <w:p w14:paraId="6C4C1143" w14:textId="77777777" w:rsidR="00A96773" w:rsidRDefault="00A96773" w:rsidP="00A96773">
      <w:r>
        <w:t xml:space="preserve">There are no scheduling restrictions due to </w:t>
      </w:r>
      <w:r>
        <w:rPr>
          <w:rFonts w:eastAsia="MS Mincho"/>
          <w:lang w:eastAsia="ja-JP"/>
        </w:rPr>
        <w:t>radio link monitoring</w:t>
      </w:r>
      <w:r>
        <w:t xml:space="preserve"> performed with a same subcarrier spacing as PDSCH/PDCCH</w:t>
      </w:r>
      <w:ins w:id="712" w:author="Author">
        <w:r>
          <w:t xml:space="preserve"> on FR1</w:t>
        </w:r>
      </w:ins>
      <w:r>
        <w:t>.</w:t>
      </w:r>
    </w:p>
    <w:p w14:paraId="3D3F27BC" w14:textId="77777777" w:rsidR="00A96773" w:rsidRDefault="00A96773" w:rsidP="00A96773">
      <w:pPr>
        <w:pStyle w:val="Heading4"/>
      </w:pPr>
      <w:r>
        <w:t>8.1A.6.2</w:t>
      </w:r>
      <w:r>
        <w:tab/>
        <w:t>Scheduling availability of UE performing radio link monitoring with a different subcarrier spacing than PDSCH/PDCCH</w:t>
      </w:r>
      <w:ins w:id="713" w:author="Author">
        <w:r>
          <w:t xml:space="preserve"> on FR1</w:t>
        </w:r>
      </w:ins>
    </w:p>
    <w:p w14:paraId="3AE41C75" w14:textId="77777777" w:rsidR="00A96773" w:rsidRDefault="00A96773" w:rsidP="00A96773">
      <w:pPr>
        <w:rPr>
          <w:rFonts w:eastAsia="MS Mincho"/>
          <w:lang w:eastAsia="ja-JP"/>
        </w:rPr>
      </w:pPr>
      <w:r>
        <w:t>For UEs which support</w:t>
      </w:r>
      <w:r>
        <w:rPr>
          <w:i/>
        </w:rPr>
        <w:t xml:space="preserve"> </w:t>
      </w:r>
      <w:proofErr w:type="spellStart"/>
      <w:r>
        <w:rPr>
          <w:i/>
        </w:rPr>
        <w:t>simultaneousRxDataSSB-DiffNumerology</w:t>
      </w:r>
      <w:proofErr w:type="spellEnd"/>
      <w:r>
        <w:rPr>
          <w:rFonts w:eastAsia="MS Mincho"/>
          <w:i/>
          <w:lang w:eastAsia="ja-JP"/>
        </w:rPr>
        <w:t xml:space="preserve"> </w:t>
      </w:r>
      <w:r>
        <w:t xml:space="preserve">[14] there are no restrictions on scheduling availability due to </w:t>
      </w:r>
      <w:r>
        <w:rPr>
          <w:rFonts w:eastAsia="MS Mincho"/>
          <w:lang w:eastAsia="ja-JP"/>
        </w:rPr>
        <w:t>radio link monitoring based on SSB as RLM-RS</w:t>
      </w:r>
      <w:r>
        <w:t xml:space="preserve">. For UEs which do not support </w:t>
      </w:r>
      <w:proofErr w:type="spellStart"/>
      <w:r>
        <w:rPr>
          <w:i/>
        </w:rPr>
        <w:t>simultaneousRxDataSSB-DiffNumerology</w:t>
      </w:r>
      <w:proofErr w:type="spellEnd"/>
      <w:r>
        <w:rPr>
          <w:i/>
        </w:rPr>
        <w:t xml:space="preserve"> </w:t>
      </w:r>
      <w:r>
        <w:t xml:space="preserve">[14] the following restrictions apply due to </w:t>
      </w:r>
      <w:r>
        <w:rPr>
          <w:rFonts w:eastAsia="MS Mincho"/>
          <w:lang w:eastAsia="ja-JP"/>
        </w:rPr>
        <w:t>radio link monitoring based on SSB as RLM -RS.</w:t>
      </w:r>
    </w:p>
    <w:p w14:paraId="5C248114" w14:textId="77777777" w:rsidR="00A96773" w:rsidRDefault="00A96773" w:rsidP="00A96773">
      <w:pPr>
        <w:pStyle w:val="B10"/>
      </w:pPr>
      <w:r>
        <w:t>-</w:t>
      </w:r>
      <w:r>
        <w:tab/>
        <w:t xml:space="preserve">The UE is not expected to transmit PUCCH, PUSCH or </w:t>
      </w:r>
      <w:r>
        <w:rPr>
          <w:lang w:eastAsia="zh-CN"/>
        </w:rPr>
        <w:t>SRS</w:t>
      </w:r>
      <w:r>
        <w:t xml:space="preserve"> or receive PDCCH, PDSCH or </w:t>
      </w:r>
      <w:r>
        <w:rPr>
          <w:lang w:eastAsia="zh-CN"/>
        </w:rPr>
        <w:t>CSI-RS for tracking or CSI-RS for CQI</w:t>
      </w:r>
      <w:r>
        <w:t xml:space="preserve"> on SSB symbols to be measured for radio link monitoring.</w:t>
      </w:r>
    </w:p>
    <w:p w14:paraId="7F78CE87" w14:textId="77777777" w:rsidR="00A96773" w:rsidRDefault="00A96773" w:rsidP="00A96773">
      <w:pPr>
        <w:rPr>
          <w:lang w:eastAsia="zh-CN"/>
        </w:rPr>
      </w:pPr>
      <w:r>
        <w:rPr>
          <w:lang w:eastAsia="zh-CN"/>
        </w:rPr>
        <w:t xml:space="preserve">When intra-band carrier aggregation is performed, the scheduling restrictions on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applies to </w:t>
      </w:r>
      <w:r>
        <w:rPr>
          <w:lang w:val="en-US"/>
        </w:rPr>
        <w:t>all serving cells</w:t>
      </w:r>
      <w:r>
        <w:rPr>
          <w:lang w:eastAsia="zh-CN"/>
        </w:rPr>
        <w:t xml:space="preserve"> in the same band </w:t>
      </w:r>
      <w:r>
        <w:rPr>
          <w:lang w:val="en-US"/>
        </w:rPr>
        <w:t>on the symbols</w:t>
      </w:r>
      <w:r>
        <w:t xml:space="preserve"> that fully or partially overlap with the restricted symbols</w:t>
      </w:r>
      <w:r>
        <w:rPr>
          <w:lang w:eastAsia="zh-CN"/>
        </w:rPr>
        <w:t xml:space="preserve">. </w:t>
      </w:r>
    </w:p>
    <w:p w14:paraId="58981152" w14:textId="77777777" w:rsidR="00A96773" w:rsidRPr="009C5807" w:rsidRDefault="00A96773" w:rsidP="00A96773">
      <w:pPr>
        <w:pStyle w:val="Heading4"/>
        <w:rPr>
          <w:ins w:id="714" w:author="Author"/>
        </w:rPr>
      </w:pPr>
      <w:ins w:id="715" w:author="Author">
        <w:r w:rsidRPr="009C5807">
          <w:t>8.1</w:t>
        </w:r>
        <w:r>
          <w:t>A</w:t>
        </w:r>
        <w:r w:rsidRPr="009C5807">
          <w:t>.</w:t>
        </w:r>
        <w:r>
          <w:t>6</w:t>
        </w:r>
        <w:r w:rsidRPr="009C5807">
          <w:t>.3</w:t>
        </w:r>
        <w:r w:rsidRPr="009C5807">
          <w:tab/>
          <w:t xml:space="preserve">Scheduling availability of UE performing radio link monitoring on </w:t>
        </w:r>
        <w:r>
          <w:t>FR2-2</w:t>
        </w:r>
      </w:ins>
    </w:p>
    <w:p w14:paraId="5CDD4F6E" w14:textId="77777777" w:rsidR="00A96773" w:rsidRPr="009C5807" w:rsidRDefault="00A96773" w:rsidP="00A96773">
      <w:pPr>
        <w:rPr>
          <w:ins w:id="716" w:author="Author"/>
          <w:lang w:eastAsia="zh-CN"/>
        </w:rPr>
      </w:pPr>
      <w:ins w:id="717" w:author="Author">
        <w:r w:rsidRPr="009C5807">
          <w:rPr>
            <w:lang w:eastAsia="zh-CN"/>
          </w:rPr>
          <w:t xml:space="preserve">The following scheduling restriction applies due to radio link monitoring on an </w:t>
        </w:r>
        <w:r>
          <w:rPr>
            <w:lang w:eastAsia="zh-CN"/>
          </w:rPr>
          <w:t>FR2-2</w:t>
        </w:r>
        <w:r w:rsidRPr="009C5807">
          <w:rPr>
            <w:lang w:eastAsia="zh-CN"/>
          </w:rPr>
          <w:t xml:space="preserve"> serving </w:t>
        </w:r>
        <w:proofErr w:type="spellStart"/>
        <w:r w:rsidRPr="009C5807">
          <w:rPr>
            <w:lang w:eastAsia="zh-CN"/>
          </w:rPr>
          <w:t>PCell</w:t>
        </w:r>
        <w:proofErr w:type="spellEnd"/>
        <w:r w:rsidRPr="009C5807">
          <w:rPr>
            <w:lang w:eastAsia="zh-CN"/>
          </w:rPr>
          <w:t xml:space="preserve"> and/or </w:t>
        </w:r>
        <w:proofErr w:type="spellStart"/>
        <w:r w:rsidRPr="009C5807">
          <w:rPr>
            <w:lang w:eastAsia="zh-CN"/>
          </w:rPr>
          <w:t>PSCell</w:t>
        </w:r>
        <w:proofErr w:type="spellEnd"/>
        <w:r w:rsidRPr="009C5807">
          <w:rPr>
            <w:lang w:eastAsia="zh-CN"/>
          </w:rPr>
          <w:t>.</w:t>
        </w:r>
      </w:ins>
    </w:p>
    <w:p w14:paraId="313D043B" w14:textId="77777777" w:rsidR="00A96773" w:rsidRPr="009C5807" w:rsidRDefault="00A96773" w:rsidP="00A96773">
      <w:pPr>
        <w:ind w:left="568" w:hanging="284"/>
        <w:rPr>
          <w:ins w:id="718" w:author="Author"/>
          <w:lang w:eastAsia="zh-CN"/>
        </w:rPr>
      </w:pPr>
      <w:ins w:id="719" w:author="Author">
        <w:r w:rsidRPr="009C5807">
          <w:rPr>
            <w:lang w:eastAsia="zh-CN"/>
          </w:rPr>
          <w:t>-</w:t>
        </w:r>
        <w:r w:rsidRPr="009C5807">
          <w:rPr>
            <w:lang w:eastAsia="zh-CN"/>
          </w:rPr>
          <w:tab/>
          <w:t xml:space="preserve">If the RLM-RS is CSI-RS which is type-D </w:t>
        </w:r>
        <w:proofErr w:type="spellStart"/>
        <w:r w:rsidRPr="009C5807">
          <w:rPr>
            <w:lang w:eastAsia="zh-CN"/>
          </w:rPr>
          <w:t>QCLed</w:t>
        </w:r>
        <w:proofErr w:type="spellEnd"/>
        <w:r w:rsidRPr="009C5807">
          <w:rPr>
            <w:lang w:eastAsia="zh-CN"/>
          </w:rPr>
          <w:t xml:space="preserve"> with active TCI state for PDCCH or PDSCH, and the CSI-RS is </w:t>
        </w:r>
        <w:r w:rsidRPr="009C5807">
          <w:rPr>
            <w:lang w:val="en-US" w:eastAsia="zh-CN"/>
          </w:rPr>
          <w:t>not in a CSI-RS resource set with repetition ON,</w:t>
        </w:r>
      </w:ins>
    </w:p>
    <w:p w14:paraId="0CD81A09" w14:textId="77777777" w:rsidR="00A96773" w:rsidRPr="009C5807" w:rsidRDefault="00A96773" w:rsidP="00A96773">
      <w:pPr>
        <w:ind w:left="851" w:hanging="284"/>
        <w:rPr>
          <w:ins w:id="720" w:author="Author"/>
          <w:lang w:eastAsia="zh-CN"/>
        </w:rPr>
      </w:pPr>
      <w:ins w:id="721" w:author="Author">
        <w:r w:rsidRPr="009C5807">
          <w:rPr>
            <w:lang w:eastAsia="zh-CN"/>
          </w:rPr>
          <w:t>-</w:t>
        </w:r>
        <w:r w:rsidRPr="009C5807">
          <w:rPr>
            <w:lang w:eastAsia="zh-CN"/>
          </w:rPr>
          <w:tab/>
        </w:r>
        <w:r w:rsidRPr="009C5807">
          <w:rPr>
            <w:lang w:eastAsia="ja-JP"/>
          </w:rPr>
          <w:t>There are no scheduling restrictions due to radio link monitoring based on the CSI-RS.</w:t>
        </w:r>
      </w:ins>
    </w:p>
    <w:p w14:paraId="596B9380" w14:textId="77777777" w:rsidR="00A96773" w:rsidRPr="009C5807" w:rsidRDefault="00A96773" w:rsidP="00A96773">
      <w:pPr>
        <w:ind w:left="568" w:hanging="284"/>
        <w:rPr>
          <w:ins w:id="722" w:author="Author"/>
          <w:lang w:eastAsia="zh-CN"/>
        </w:rPr>
      </w:pPr>
      <w:ins w:id="723" w:author="Author">
        <w:r w:rsidRPr="009C5807">
          <w:rPr>
            <w:lang w:eastAsia="zh-CN"/>
          </w:rPr>
          <w:t>-</w:t>
        </w:r>
        <w:r w:rsidRPr="009C5807">
          <w:rPr>
            <w:lang w:eastAsia="zh-CN"/>
          </w:rPr>
          <w:tab/>
          <w:t>Otherwise</w:t>
        </w:r>
      </w:ins>
    </w:p>
    <w:p w14:paraId="0F06733D" w14:textId="77777777" w:rsidR="00A96773" w:rsidRPr="009C5807" w:rsidRDefault="00A96773" w:rsidP="00A96773">
      <w:pPr>
        <w:ind w:left="851" w:hanging="284"/>
        <w:rPr>
          <w:ins w:id="724" w:author="Author"/>
          <w:rFonts w:eastAsia="Malgun Gothic"/>
          <w:lang w:eastAsia="ja-JP"/>
        </w:rPr>
      </w:pPr>
      <w:ins w:id="725" w:author="Author">
        <w:r w:rsidRPr="009C5807">
          <w:lastRenderedPageBreak/>
          <w:t>-</w:t>
        </w:r>
        <w:r w:rsidRPr="009C5807">
          <w:tab/>
          <w:t xml:space="preserve">The UE is not expected to transmit PUCCH, PUSCH or </w:t>
        </w:r>
        <w:r w:rsidRPr="009C5807">
          <w:rPr>
            <w:lang w:eastAsia="zh-CN"/>
          </w:rPr>
          <w:t>SRS</w:t>
        </w:r>
        <w:r w:rsidRPr="009C5807">
          <w:t xml:space="preserve"> or receive PDCCH, PDSCH or </w:t>
        </w:r>
        <w:r w:rsidRPr="009C5807">
          <w:rPr>
            <w:lang w:eastAsia="zh-CN"/>
          </w:rPr>
          <w:t>CSI-RS for tracking or CSI-RS for CQI</w:t>
        </w:r>
        <w:r w:rsidRPr="009C5807">
          <w:t xml:space="preserve"> on RLM-RS symbols to be measured for radio link monitoring</w:t>
        </w:r>
        <w:r>
          <w:t>, and on TBD data symbol before each RLM-RS symbols and TBD data symbols after each RLM-RS symbols for radio link monitoring.</w:t>
        </w:r>
        <w:r w:rsidRPr="009C5807">
          <w:t>.</w:t>
        </w:r>
      </w:ins>
    </w:p>
    <w:p w14:paraId="057FA78E" w14:textId="77777777" w:rsidR="00A96773" w:rsidRDefault="00A96773" w:rsidP="00A96773">
      <w:pPr>
        <w:rPr>
          <w:ins w:id="726" w:author="Author"/>
          <w:lang w:eastAsia="zh-CN"/>
        </w:rPr>
      </w:pPr>
      <w:ins w:id="727" w:author="Author">
        <w:r w:rsidRPr="009C5807">
          <w:rPr>
            <w:rFonts w:eastAsia="Malgun Gothic"/>
            <w:lang w:eastAsia="ja-JP"/>
          </w:rPr>
          <w:t xml:space="preserve">When intra-band carrier aggregation in </w:t>
        </w:r>
        <w:r>
          <w:rPr>
            <w:rFonts w:eastAsia="Malgun Gothic"/>
            <w:lang w:eastAsia="ja-JP"/>
          </w:rPr>
          <w:t>FR2-2</w:t>
        </w:r>
        <w:r w:rsidRPr="009C5807">
          <w:rPr>
            <w:rFonts w:eastAsia="Malgun Gothic"/>
            <w:lang w:eastAsia="ja-JP"/>
          </w:rPr>
          <w:t xml:space="preserve"> is performed, the scheduling restrictions on </w:t>
        </w:r>
        <w:r>
          <w:rPr>
            <w:rFonts w:eastAsia="Malgun Gothic"/>
            <w:lang w:eastAsia="ja-JP"/>
          </w:rPr>
          <w:t>FR2-2</w:t>
        </w:r>
        <w:r w:rsidRPr="009C5807">
          <w:rPr>
            <w:rFonts w:eastAsia="Malgun Gothic"/>
            <w:lang w:eastAsia="ja-JP"/>
          </w:rPr>
          <w:t xml:space="preserve"> serving </w:t>
        </w:r>
        <w:proofErr w:type="spellStart"/>
        <w:r w:rsidRPr="009C5807">
          <w:rPr>
            <w:rFonts w:eastAsia="Malgun Gothic"/>
            <w:lang w:eastAsia="ja-JP"/>
          </w:rPr>
          <w:t>PCell</w:t>
        </w:r>
        <w:proofErr w:type="spellEnd"/>
        <w:r w:rsidRPr="009C5807">
          <w:rPr>
            <w:rFonts w:eastAsia="Malgun Gothic"/>
            <w:lang w:eastAsia="ja-JP"/>
          </w:rPr>
          <w:t xml:space="preserve"> or </w:t>
        </w:r>
        <w:proofErr w:type="spellStart"/>
        <w:r w:rsidRPr="009C5807">
          <w:rPr>
            <w:rFonts w:eastAsia="Malgun Gothic"/>
            <w:lang w:eastAsia="ja-JP"/>
          </w:rPr>
          <w:t>PSCell</w:t>
        </w:r>
        <w:proofErr w:type="spellEnd"/>
        <w:r w:rsidRPr="009C5807">
          <w:rPr>
            <w:rFonts w:eastAsia="Malgun Gothic"/>
            <w:lang w:eastAsia="ja-JP"/>
          </w:rPr>
          <w:t xml:space="preserve"> </w:t>
        </w:r>
        <w:r w:rsidRPr="009C5807">
          <w:rPr>
            <w:lang w:val="en-US"/>
          </w:rPr>
          <w:t>applies to all serving cells</w:t>
        </w:r>
        <w:r w:rsidRPr="009C5807">
          <w:rPr>
            <w:lang w:eastAsia="zh-CN"/>
          </w:rPr>
          <w:t xml:space="preserve"> </w:t>
        </w:r>
        <w:r w:rsidRPr="009C5807">
          <w:rPr>
            <w:rFonts w:eastAsia="Malgun Gothic"/>
            <w:lang w:eastAsia="ja-JP"/>
          </w:rPr>
          <w:t xml:space="preserve">in the same band </w:t>
        </w:r>
        <w:r w:rsidRPr="009C5807">
          <w:rPr>
            <w:lang w:val="en-US"/>
          </w:rPr>
          <w:t>on the symbols</w:t>
        </w:r>
        <w:r w:rsidRPr="009C5807">
          <w:t xml:space="preserve"> that fully or partially overlap with restricted symbols</w:t>
        </w:r>
        <w:r w:rsidRPr="009C5807">
          <w:rPr>
            <w:rFonts w:eastAsia="Malgun Gothic"/>
            <w:lang w:eastAsia="ja-JP"/>
          </w:rPr>
          <w:t>.</w:t>
        </w:r>
      </w:ins>
    </w:p>
    <w:p w14:paraId="0D4BB580" w14:textId="77777777" w:rsidR="00A96773" w:rsidRPr="009C5807" w:rsidRDefault="00A96773" w:rsidP="00A96773">
      <w:pPr>
        <w:rPr>
          <w:ins w:id="728" w:author="Author"/>
          <w:rFonts w:eastAsia="MS Mincho"/>
          <w:lang w:eastAsia="ja-JP"/>
        </w:rPr>
      </w:pPr>
      <w:bookmarkStart w:id="729" w:name="_Hlk18507324"/>
      <w:ins w:id="730" w:author="Author">
        <w:r w:rsidRPr="009C5807">
          <w:rPr>
            <w:rFonts w:eastAsia="MS Mincho"/>
            <w:lang w:eastAsia="ja-JP"/>
          </w:rPr>
          <w:t>For</w:t>
        </w:r>
        <w:r w:rsidRPr="009C5807">
          <w:rPr>
            <w:rFonts w:hint="eastAsia"/>
            <w:lang w:eastAsia="zh-CN"/>
          </w:rPr>
          <w:t xml:space="preserve"> </w:t>
        </w:r>
        <w:r>
          <w:rPr>
            <w:rFonts w:hint="eastAsia"/>
            <w:lang w:eastAsia="zh-CN"/>
          </w:rPr>
          <w:t>FR2-2</w:t>
        </w:r>
        <w:r w:rsidRPr="009C5807">
          <w:rPr>
            <w:rFonts w:hint="eastAsia"/>
            <w:lang w:eastAsia="zh-CN"/>
          </w:rPr>
          <w:t xml:space="preserve">, </w:t>
        </w:r>
        <w:r w:rsidRPr="009C5807">
          <w:rPr>
            <w:rFonts w:eastAsia="MS Mincho"/>
            <w:lang w:eastAsia="ja-JP"/>
          </w:rPr>
          <w:t>if following conditions are met,</w:t>
        </w:r>
      </w:ins>
    </w:p>
    <w:p w14:paraId="2C7EAAD8" w14:textId="77777777" w:rsidR="00A96773" w:rsidRPr="009C5807" w:rsidRDefault="00A96773" w:rsidP="00A96773">
      <w:pPr>
        <w:pStyle w:val="B10"/>
        <w:rPr>
          <w:ins w:id="731" w:author="Author"/>
          <w:lang w:eastAsia="ja-JP"/>
        </w:rPr>
      </w:pPr>
      <w:ins w:id="732" w:author="Author">
        <w:r w:rsidRPr="009C5807">
          <w:rPr>
            <w:rFonts w:eastAsia="Yu Mincho" w:hint="eastAsia"/>
            <w:lang w:eastAsia="ja-JP"/>
          </w:rPr>
          <w:t>-</w:t>
        </w:r>
        <w:r w:rsidRPr="009C5807">
          <w:rPr>
            <w:rFonts w:eastAsia="Yu Mincho"/>
            <w:lang w:eastAsia="ja-JP"/>
          </w:rPr>
          <w:tab/>
        </w:r>
        <w:r w:rsidRPr="009C5807">
          <w:rPr>
            <w:lang w:eastAsia="ja-JP"/>
          </w:rPr>
          <w:t>UE has been notified about system information update through paging,</w:t>
        </w:r>
      </w:ins>
    </w:p>
    <w:p w14:paraId="126CF4EB" w14:textId="77777777" w:rsidR="00A96773" w:rsidRPr="009C5807" w:rsidRDefault="00A96773" w:rsidP="00A96773">
      <w:pPr>
        <w:pStyle w:val="B10"/>
        <w:rPr>
          <w:ins w:id="733" w:author="Author"/>
          <w:lang w:eastAsia="ja-JP"/>
        </w:rPr>
      </w:pPr>
      <w:ins w:id="734" w:author="Author">
        <w:r w:rsidRPr="009C5807">
          <w:rPr>
            <w:rFonts w:eastAsia="Yu Mincho" w:hint="eastAsia"/>
            <w:lang w:eastAsia="ja-JP"/>
          </w:rPr>
          <w:t>-</w:t>
        </w:r>
        <w:r w:rsidRPr="009C5807">
          <w:rPr>
            <w:rFonts w:eastAsia="Yu Mincho"/>
            <w:lang w:eastAsia="ja-JP"/>
          </w:rPr>
          <w:tab/>
        </w:r>
        <w:r w:rsidRPr="009C5807">
          <w:rPr>
            <w:lang w:eastAsia="ja-JP"/>
          </w:rPr>
          <w:t>The gap between UE’s reception of PDCCH that UE monitors in the Type2-PDCCH CSS set and that notifies system information update, and the PDCCH that UE monitors in the Type0-PDCCH CSS set, is greater than 2 slots,</w:t>
        </w:r>
      </w:ins>
    </w:p>
    <w:p w14:paraId="78FC83AE" w14:textId="77777777" w:rsidR="00A96773" w:rsidRPr="009C5807" w:rsidRDefault="00A96773" w:rsidP="00A96773">
      <w:pPr>
        <w:rPr>
          <w:ins w:id="735" w:author="Author"/>
          <w:rFonts w:eastAsia="MS Mincho"/>
          <w:lang w:eastAsia="ja-JP"/>
        </w:rPr>
      </w:pPr>
      <w:ins w:id="736" w:author="Author">
        <w:r w:rsidRPr="009C5807">
          <w:rPr>
            <w:rFonts w:eastAsia="MS Mincho"/>
            <w:lang w:eastAsia="ja-JP"/>
          </w:rPr>
          <w:t xml:space="preserve">For the SSB for RLM and CORESET for RMSI scheduling multiplexing patterns 3, UE is expected to receive the PDCCH that UE monitors in the Type0-PDCCH CSS set, and the corresponding PDSCH, on SSB symbols to be measured for RLM; and </w:t>
        </w:r>
      </w:ins>
    </w:p>
    <w:p w14:paraId="0A549FC7" w14:textId="77777777" w:rsidR="00A96773" w:rsidRPr="009C5807" w:rsidRDefault="00A96773" w:rsidP="00A96773">
      <w:pPr>
        <w:rPr>
          <w:ins w:id="737" w:author="Author"/>
          <w:rFonts w:eastAsia="MS Mincho"/>
          <w:lang w:eastAsia="ja-JP"/>
        </w:rPr>
      </w:pPr>
      <w:ins w:id="738" w:author="Author">
        <w:r w:rsidRPr="009C5807">
          <w:rPr>
            <w:rFonts w:eastAsia="MS Mincho"/>
            <w:lang w:eastAsia="ja-JP"/>
          </w:rPr>
          <w:t>For the SSB for RLM and CORESET for RMSI scheduling multiplexing patterns 2, UE is expected to receive PDSCH that corresponds to the PDCCH that UE monitors in the Type0-PDCCH CSS set, on SSB symbols to be measured for RLM.</w:t>
        </w:r>
      </w:ins>
    </w:p>
    <w:bookmarkEnd w:id="729"/>
    <w:p w14:paraId="6B82489E" w14:textId="77777777" w:rsidR="00A96773" w:rsidRPr="009C5807" w:rsidRDefault="00A96773" w:rsidP="00A96773">
      <w:pPr>
        <w:pStyle w:val="Heading4"/>
        <w:rPr>
          <w:ins w:id="739" w:author="Author"/>
          <w:lang w:eastAsia="zh-CN"/>
        </w:rPr>
      </w:pPr>
      <w:ins w:id="740" w:author="Author">
        <w:r w:rsidRPr="009C5807">
          <w:t>8.1</w:t>
        </w:r>
        <w:r>
          <w:t>A</w:t>
        </w:r>
        <w:r w:rsidRPr="009C5807">
          <w:t>.</w:t>
        </w:r>
        <w:r>
          <w:t>6</w:t>
        </w:r>
        <w:r w:rsidRPr="009C5807">
          <w:t>.4</w:t>
        </w:r>
        <w:r w:rsidRPr="009C5807">
          <w:tab/>
          <w:t xml:space="preserve">Scheduling availability of UE performing radio link monitoring on FR1 or </w:t>
        </w:r>
        <w:r>
          <w:t>FR2-2</w:t>
        </w:r>
        <w:r w:rsidRPr="009C5807">
          <w:t xml:space="preserve"> in case of FR1-</w:t>
        </w:r>
        <w:r>
          <w:t>FR2-2</w:t>
        </w:r>
        <w:r w:rsidRPr="009C5807">
          <w:t xml:space="preserve"> inter-band CA</w:t>
        </w:r>
        <w:r w:rsidRPr="009C5807">
          <w:rPr>
            <w:lang w:eastAsia="zh-CN"/>
          </w:rPr>
          <w:t xml:space="preserve"> and NR-DC</w:t>
        </w:r>
      </w:ins>
    </w:p>
    <w:p w14:paraId="0028BF80" w14:textId="77777777" w:rsidR="00A96773" w:rsidRPr="009C5807" w:rsidRDefault="00A96773" w:rsidP="00A96773">
      <w:pPr>
        <w:rPr>
          <w:ins w:id="741" w:author="Author"/>
          <w:lang w:eastAsia="zh-CN"/>
        </w:rPr>
      </w:pPr>
      <w:ins w:id="742" w:author="Author">
        <w:r w:rsidRPr="009C5807">
          <w:rPr>
            <w:lang w:eastAsia="zh-CN"/>
          </w:rPr>
          <w:t xml:space="preserve">There are no scheduling restrictions on FR1 serving cell(s) due to radio link monitoring performed on </w:t>
        </w:r>
        <w:r>
          <w:rPr>
            <w:lang w:eastAsia="zh-CN"/>
          </w:rPr>
          <w:t>FR2-2</w:t>
        </w:r>
        <w:r w:rsidRPr="009C5807">
          <w:rPr>
            <w:lang w:eastAsia="zh-CN"/>
          </w:rPr>
          <w:t xml:space="preserve"> serving </w:t>
        </w:r>
        <w:proofErr w:type="spellStart"/>
        <w:r w:rsidRPr="009C5807">
          <w:rPr>
            <w:lang w:eastAsia="zh-CN"/>
          </w:rPr>
          <w:t>PCell</w:t>
        </w:r>
        <w:proofErr w:type="spellEnd"/>
        <w:r w:rsidRPr="009C5807">
          <w:rPr>
            <w:lang w:eastAsia="zh-CN"/>
          </w:rPr>
          <w:t xml:space="preserve"> and/or </w:t>
        </w:r>
        <w:proofErr w:type="spellStart"/>
        <w:r w:rsidRPr="009C5807">
          <w:rPr>
            <w:lang w:eastAsia="zh-CN"/>
          </w:rPr>
          <w:t>PSCell</w:t>
        </w:r>
        <w:proofErr w:type="spellEnd"/>
        <w:r w:rsidRPr="009C5807">
          <w:rPr>
            <w:lang w:eastAsia="zh-CN"/>
          </w:rPr>
          <w:t>.</w:t>
        </w:r>
      </w:ins>
    </w:p>
    <w:p w14:paraId="373BBFE5" w14:textId="1139D131" w:rsidR="00A96773" w:rsidRPr="00EA0657" w:rsidRDefault="00A96773" w:rsidP="00EA0657">
      <w:pPr>
        <w:rPr>
          <w:lang w:eastAsia="zh-CN"/>
        </w:rPr>
      </w:pPr>
      <w:ins w:id="743" w:author="Author">
        <w:r w:rsidRPr="009C5807">
          <w:rPr>
            <w:lang w:eastAsia="zh-CN"/>
          </w:rPr>
          <w:t xml:space="preserve">There are no scheduling restrictions on </w:t>
        </w:r>
        <w:r>
          <w:rPr>
            <w:lang w:eastAsia="zh-CN"/>
          </w:rPr>
          <w:t>FR2-2</w:t>
        </w:r>
        <w:r w:rsidRPr="009C5807">
          <w:rPr>
            <w:lang w:eastAsia="zh-CN"/>
          </w:rPr>
          <w:t xml:space="preserve"> serving cell(s) due to radio link monitoring performed on FR1 serving </w:t>
        </w:r>
        <w:proofErr w:type="spellStart"/>
        <w:r w:rsidRPr="009C5807">
          <w:rPr>
            <w:lang w:eastAsia="zh-CN"/>
          </w:rPr>
          <w:t>PCell</w:t>
        </w:r>
        <w:proofErr w:type="spellEnd"/>
        <w:r w:rsidRPr="009C5807">
          <w:rPr>
            <w:lang w:eastAsia="zh-CN"/>
          </w:rPr>
          <w:t xml:space="preserve"> and/or </w:t>
        </w:r>
        <w:proofErr w:type="spellStart"/>
        <w:r w:rsidRPr="009C5807">
          <w:rPr>
            <w:lang w:eastAsia="zh-CN"/>
          </w:rPr>
          <w:t>PSCell</w:t>
        </w:r>
        <w:proofErr w:type="spellEnd"/>
        <w:r w:rsidRPr="009C5807">
          <w:rPr>
            <w:lang w:eastAsia="zh-CN"/>
          </w:rPr>
          <w:t>.</w:t>
        </w:r>
      </w:ins>
    </w:p>
    <w:p w14:paraId="4B7101D2" w14:textId="2D01D4D3" w:rsidR="00EA0657" w:rsidRDefault="00EA0657" w:rsidP="00EA0657">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1</w:t>
      </w:r>
      <w:r w:rsidR="0036680A">
        <w:rPr>
          <w:rFonts w:eastAsia="SimSun"/>
          <w:noProof/>
          <w:sz w:val="26"/>
          <w:szCs w:val="26"/>
          <w:highlight w:val="yellow"/>
          <w:lang w:eastAsia="zh-CN"/>
        </w:rPr>
        <w:t>4</w:t>
      </w:r>
      <w:r w:rsidRPr="00DB400C">
        <w:rPr>
          <w:rFonts w:eastAsia="SimSun" w:hint="eastAsia"/>
          <w:noProof/>
          <w:sz w:val="26"/>
          <w:szCs w:val="26"/>
          <w:highlight w:val="yellow"/>
          <w:lang w:eastAsia="zh-CN"/>
        </w:rPr>
        <w:t>&gt;</w:t>
      </w:r>
    </w:p>
    <w:p w14:paraId="36348153" w14:textId="75F23A7A" w:rsidR="00473624" w:rsidRDefault="00473624" w:rsidP="00EA0657">
      <w:pPr>
        <w:jc w:val="center"/>
        <w:rPr>
          <w:rFonts w:eastAsia="SimSun"/>
          <w:noProof/>
          <w:sz w:val="26"/>
          <w:szCs w:val="26"/>
          <w:lang w:eastAsia="zh-CN"/>
        </w:rPr>
      </w:pPr>
    </w:p>
    <w:p w14:paraId="5126CD4E" w14:textId="6D252F32" w:rsidR="00974A4C" w:rsidRDefault="00974A4C" w:rsidP="00974A4C">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450EA5">
        <w:rPr>
          <w:noProof/>
          <w:sz w:val="26"/>
          <w:szCs w:val="14"/>
          <w:highlight w:val="yellow"/>
          <w:lang w:eastAsia="zh-CN"/>
        </w:rPr>
        <w:t>1</w:t>
      </w:r>
      <w:r w:rsidR="0036680A">
        <w:rPr>
          <w:noProof/>
          <w:sz w:val="26"/>
          <w:szCs w:val="14"/>
          <w:highlight w:val="yellow"/>
          <w:lang w:eastAsia="zh-CN"/>
        </w:rPr>
        <w:t>5</w:t>
      </w:r>
      <w:r>
        <w:rPr>
          <w:noProof/>
          <w:sz w:val="26"/>
          <w:szCs w:val="14"/>
          <w:highlight w:val="yellow"/>
          <w:lang w:eastAsia="zh-CN"/>
        </w:rPr>
        <w:t xml:space="preserve"> (</w:t>
      </w:r>
      <w:r w:rsidRPr="007A03AE">
        <w:rPr>
          <w:noProof/>
          <w:sz w:val="26"/>
          <w:szCs w:val="14"/>
          <w:highlight w:val="yellow"/>
          <w:lang w:eastAsia="zh-CN"/>
        </w:rPr>
        <w:t>R4-2202661</w:t>
      </w:r>
      <w:r w:rsidR="00777816">
        <w:rPr>
          <w:noProof/>
          <w:sz w:val="26"/>
          <w:szCs w:val="14"/>
          <w:highlight w:val="yellow"/>
          <w:lang w:eastAsia="zh-CN"/>
        </w:rPr>
        <w:t>,</w:t>
      </w:r>
      <w:r w:rsidR="00777816" w:rsidRPr="00777816">
        <w:rPr>
          <w:noProof/>
          <w:sz w:val="26"/>
          <w:szCs w:val="14"/>
          <w:highlight w:val="yellow"/>
          <w:lang w:eastAsia="zh-CN"/>
        </w:rPr>
        <w:t xml:space="preserve"> </w:t>
      </w:r>
      <w:r w:rsidR="00777816" w:rsidRPr="00CE63AB">
        <w:rPr>
          <w:noProof/>
          <w:sz w:val="26"/>
          <w:szCs w:val="14"/>
          <w:highlight w:val="yellow"/>
          <w:lang w:eastAsia="zh-CN"/>
        </w:rPr>
        <w:t>R4-220</w:t>
      </w:r>
      <w:r w:rsidR="00777816">
        <w:rPr>
          <w:noProof/>
          <w:sz w:val="26"/>
          <w:szCs w:val="14"/>
          <w:highlight w:val="yellow"/>
          <w:lang w:val="en-US" w:eastAsia="zh-CN"/>
        </w:rPr>
        <w:t>4877</w:t>
      </w:r>
      <w:r>
        <w:rPr>
          <w:noProof/>
          <w:sz w:val="26"/>
          <w:szCs w:val="14"/>
          <w:highlight w:val="yellow"/>
          <w:lang w:eastAsia="zh-CN"/>
        </w:rPr>
        <w:t>)</w:t>
      </w:r>
      <w:r w:rsidRPr="00DB400C">
        <w:rPr>
          <w:noProof/>
          <w:sz w:val="26"/>
          <w:szCs w:val="14"/>
          <w:highlight w:val="yellow"/>
          <w:lang w:eastAsia="zh-CN"/>
        </w:rPr>
        <w:t>&gt;</w:t>
      </w:r>
    </w:p>
    <w:p w14:paraId="589F008D" w14:textId="77777777" w:rsidR="00974A4C" w:rsidRPr="009C5807" w:rsidRDefault="00974A4C" w:rsidP="00974A4C">
      <w:pPr>
        <w:pStyle w:val="Heading3"/>
      </w:pPr>
      <w:r w:rsidRPr="009C5807">
        <w:t>8.2.2</w:t>
      </w:r>
      <w:r w:rsidRPr="009C5807">
        <w:tab/>
        <w:t>SA: Interruptions with Standalone NR Carrier Aggregation</w:t>
      </w:r>
    </w:p>
    <w:p w14:paraId="66E50B8B" w14:textId="77777777" w:rsidR="00974A4C" w:rsidRPr="009C5807" w:rsidRDefault="00974A4C" w:rsidP="00974A4C">
      <w:pPr>
        <w:pStyle w:val="Heading4"/>
      </w:pPr>
      <w:r w:rsidRPr="009C5807">
        <w:t>8.2.2.1</w:t>
      </w:r>
      <w:r w:rsidRPr="009C5807">
        <w:tab/>
        <w:t>Introduction</w:t>
      </w:r>
    </w:p>
    <w:p w14:paraId="7BF8CA08" w14:textId="77777777" w:rsidR="00974A4C" w:rsidRPr="009C5807" w:rsidRDefault="00974A4C" w:rsidP="00974A4C">
      <w:r w:rsidRPr="009C5807">
        <w:t xml:space="preserve">This </w:t>
      </w:r>
      <w:r w:rsidRPr="009C5807">
        <w:rPr>
          <w:lang w:val="en-US" w:eastAsia="ko-KR"/>
        </w:rPr>
        <w:t>clause</w:t>
      </w:r>
      <w:r w:rsidRPr="009C5807">
        <w:t xml:space="preserve"> contains the requirements related to the interruptions on </w:t>
      </w:r>
      <w:proofErr w:type="spellStart"/>
      <w:r w:rsidRPr="009C5807">
        <w:t>PCell</w:t>
      </w:r>
      <w:proofErr w:type="spellEnd"/>
      <w:r w:rsidRPr="009C5807">
        <w:t xml:space="preserve"> and activated </w:t>
      </w:r>
      <w:proofErr w:type="spellStart"/>
      <w:r w:rsidRPr="009C5807">
        <w:t>SCell</w:t>
      </w:r>
      <w:proofErr w:type="spellEnd"/>
      <w:r w:rsidRPr="009C5807">
        <w:t xml:space="preserve"> if configured, when </w:t>
      </w:r>
    </w:p>
    <w:p w14:paraId="126B7C63" w14:textId="77777777" w:rsidR="00974A4C" w:rsidRPr="009C5807" w:rsidRDefault="00974A4C" w:rsidP="00974A4C">
      <w:pPr>
        <w:pStyle w:val="B10"/>
      </w:pPr>
      <w:r>
        <w:tab/>
      </w:r>
      <w:r w:rsidRPr="009C5807">
        <w:t xml:space="preserve">up to 7 </w:t>
      </w:r>
      <w:proofErr w:type="spellStart"/>
      <w:r w:rsidRPr="009C5807">
        <w:t>SCells</w:t>
      </w:r>
      <w:proofErr w:type="spellEnd"/>
      <w:r w:rsidRPr="009C5807">
        <w:t xml:space="preserve"> are configured, de</w:t>
      </w:r>
      <w:r w:rsidRPr="009C5807">
        <w:rPr>
          <w:rFonts w:hint="eastAsia"/>
          <w:lang w:eastAsia="zh-CN"/>
        </w:rPr>
        <w:t>-</w:t>
      </w:r>
      <w:r w:rsidRPr="009C5807">
        <w:t xml:space="preserve">configured, </w:t>
      </w:r>
      <w:proofErr w:type="gramStart"/>
      <w:r w:rsidRPr="009C5807">
        <w:t>activated</w:t>
      </w:r>
      <w:proofErr w:type="gramEnd"/>
      <w:r w:rsidRPr="009C5807">
        <w:t xml:space="preserve"> or deactivated</w:t>
      </w:r>
      <w:bookmarkStart w:id="744" w:name="_Hlk1047099"/>
      <w:r w:rsidRPr="009C5807">
        <w:t>, or</w:t>
      </w:r>
    </w:p>
    <w:p w14:paraId="408F8F99" w14:textId="77777777" w:rsidR="00974A4C" w:rsidRPr="009C5807" w:rsidRDefault="00974A4C" w:rsidP="00974A4C">
      <w:pPr>
        <w:pStyle w:val="B10"/>
      </w:pPr>
      <w:r>
        <w:tab/>
      </w:r>
      <w:r w:rsidRPr="009C5807">
        <w:t>a supplementary UL carrier or an UL carrier is configured or de-configured, or</w:t>
      </w:r>
    </w:p>
    <w:p w14:paraId="5E84ABCF" w14:textId="77777777" w:rsidR="00974A4C" w:rsidRPr="009C5807" w:rsidRDefault="00974A4C" w:rsidP="00974A4C">
      <w:pPr>
        <w:pStyle w:val="B10"/>
      </w:pPr>
      <w:r>
        <w:tab/>
      </w:r>
      <w:r w:rsidRPr="009C5807">
        <w:t xml:space="preserve">measurements on SCC with deactivated </w:t>
      </w:r>
      <w:proofErr w:type="spellStart"/>
      <w:r w:rsidRPr="009C5807">
        <w:t>SCell</w:t>
      </w:r>
      <w:proofErr w:type="spellEnd"/>
      <w:r w:rsidRPr="009C5807">
        <w:t xml:space="preserve"> in NR SCG, or</w:t>
      </w:r>
    </w:p>
    <w:bookmarkEnd w:id="744"/>
    <w:p w14:paraId="22C00C20" w14:textId="77777777" w:rsidR="00974A4C" w:rsidRDefault="00974A4C" w:rsidP="00974A4C">
      <w:pPr>
        <w:pStyle w:val="B10"/>
      </w:pPr>
      <w:r>
        <w:tab/>
      </w:r>
      <w:r w:rsidRPr="009C5807">
        <w:t xml:space="preserve">UL/DL BWP is switched on </w:t>
      </w:r>
      <w:proofErr w:type="spellStart"/>
      <w:r w:rsidRPr="009C5807">
        <w:t>PCell</w:t>
      </w:r>
      <w:proofErr w:type="spellEnd"/>
      <w:r w:rsidRPr="009C5807">
        <w:t xml:space="preserve"> or </w:t>
      </w:r>
      <w:proofErr w:type="spellStart"/>
      <w:r w:rsidRPr="009C5807">
        <w:t>SCell</w:t>
      </w:r>
      <w:proofErr w:type="spellEnd"/>
      <w:r>
        <w:t>, or</w:t>
      </w:r>
    </w:p>
    <w:p w14:paraId="3C9DFEFE" w14:textId="77777777" w:rsidR="00974A4C" w:rsidRDefault="00974A4C" w:rsidP="00974A4C">
      <w:pPr>
        <w:pStyle w:val="B10"/>
        <w:rPr>
          <w:rFonts w:ascii="Tms Rmn" w:eastAsia="MS Mincho" w:hAnsi="Tms Rmn"/>
          <w:lang w:eastAsia="zh-CN"/>
        </w:rPr>
      </w:pPr>
      <w:r>
        <w:rPr>
          <w:rFonts w:ascii="Tms Rmn" w:eastAsia="MS Mincho" w:hAnsi="Tms Rmn"/>
          <w:lang w:eastAsia="zh-CN"/>
        </w:rPr>
        <w:tab/>
        <w:t>CGI reading of an NR neighbour cell with autonomous gaps, or</w:t>
      </w:r>
    </w:p>
    <w:p w14:paraId="144C282C" w14:textId="77777777" w:rsidR="00974A4C" w:rsidRPr="00734785" w:rsidRDefault="00974A4C" w:rsidP="00974A4C">
      <w:pPr>
        <w:pStyle w:val="B10"/>
      </w:pPr>
      <w:r>
        <w:rPr>
          <w:rFonts w:ascii="Tms Rmn" w:eastAsia="MS Mincho" w:hAnsi="Tms Rmn"/>
          <w:lang w:eastAsia="zh-CN"/>
        </w:rPr>
        <w:tab/>
        <w:t>CGI reading of an E-UTRA neighbour cell with autonomous gaps.</w:t>
      </w:r>
    </w:p>
    <w:p w14:paraId="48ADE7EA" w14:textId="77777777" w:rsidR="00974A4C" w:rsidRPr="00885F53" w:rsidRDefault="00974A4C" w:rsidP="00974A4C">
      <w:pPr>
        <w:pStyle w:val="B10"/>
      </w:pPr>
      <w:r>
        <w:rPr>
          <w:lang w:eastAsia="zh-CN"/>
        </w:rPr>
        <w:tab/>
      </w:r>
      <w:r w:rsidRPr="00734785">
        <w:rPr>
          <w:lang w:eastAsia="zh-CN"/>
        </w:rPr>
        <w:t xml:space="preserve">UE-specific CBW is changed on </w:t>
      </w:r>
      <w:proofErr w:type="spellStart"/>
      <w:r w:rsidRPr="00734785">
        <w:rPr>
          <w:lang w:eastAsia="zh-CN"/>
        </w:rPr>
        <w:t>PCell</w:t>
      </w:r>
      <w:proofErr w:type="spellEnd"/>
      <w:r w:rsidRPr="00734785">
        <w:rPr>
          <w:lang w:eastAsia="zh-CN"/>
        </w:rPr>
        <w:t xml:space="preserve"> or </w:t>
      </w:r>
      <w:proofErr w:type="spellStart"/>
      <w:r w:rsidRPr="00734785">
        <w:rPr>
          <w:lang w:eastAsia="zh-CN"/>
        </w:rPr>
        <w:t>SCell</w:t>
      </w:r>
      <w:proofErr w:type="spellEnd"/>
      <w:r>
        <w:t>, or</w:t>
      </w:r>
    </w:p>
    <w:p w14:paraId="52A6E43B" w14:textId="77777777" w:rsidR="00974A4C" w:rsidRDefault="00974A4C" w:rsidP="00974A4C">
      <w:pPr>
        <w:pStyle w:val="B10"/>
      </w:pPr>
      <w:r>
        <w:rPr>
          <w:lang w:eastAsia="zh-CN"/>
        </w:rPr>
        <w:tab/>
        <w:t xml:space="preserve">NR SRS </w:t>
      </w:r>
      <w:proofErr w:type="gramStart"/>
      <w:r>
        <w:rPr>
          <w:lang w:eastAsia="zh-CN"/>
        </w:rPr>
        <w:t>carrier based</w:t>
      </w:r>
      <w:proofErr w:type="gramEnd"/>
      <w:r>
        <w:rPr>
          <w:lang w:eastAsia="zh-CN"/>
        </w:rPr>
        <w:t xml:space="preserve"> switching</w:t>
      </w:r>
      <w:r>
        <w:t>, or</w:t>
      </w:r>
    </w:p>
    <w:p w14:paraId="678E9EAC" w14:textId="77777777" w:rsidR="00974A4C" w:rsidRPr="00FA12C0" w:rsidRDefault="00974A4C" w:rsidP="00974A4C">
      <w:pPr>
        <w:pStyle w:val="B10"/>
      </w:pPr>
      <w:r>
        <w:rPr>
          <w:rFonts w:ascii="Tms Rmn" w:eastAsia="MS Mincho" w:hAnsi="Tms Rmn"/>
          <w:lang w:eastAsia="zh-CN"/>
        </w:rPr>
        <w:tab/>
        <w:t xml:space="preserve">UE dynamic Tx </w:t>
      </w:r>
      <w:r w:rsidRPr="00C342E7">
        <w:rPr>
          <w:rFonts w:ascii="Tms Rmn" w:eastAsia="MS Mincho" w:hAnsi="Tms Rmn"/>
          <w:lang w:eastAsia="zh-CN"/>
        </w:rPr>
        <w:t>switch</w:t>
      </w:r>
      <w:r>
        <w:rPr>
          <w:rFonts w:ascii="Tms Rmn" w:eastAsia="MS Mincho" w:hAnsi="Tms Rmn"/>
          <w:lang w:eastAsia="zh-CN"/>
        </w:rPr>
        <w:t>es</w:t>
      </w:r>
      <w:r w:rsidRPr="00C342E7">
        <w:rPr>
          <w:rFonts w:ascii="Tms Rmn" w:eastAsia="MS Mincho" w:hAnsi="Tms Rmn"/>
          <w:lang w:eastAsia="zh-CN"/>
        </w:rPr>
        <w:t xml:space="preserve"> between two uplink carriers</w:t>
      </w:r>
      <w:r>
        <w:rPr>
          <w:lang w:eastAsia="zh-CN"/>
        </w:rPr>
        <w:t>.</w:t>
      </w:r>
    </w:p>
    <w:p w14:paraId="656A1442" w14:textId="77777777" w:rsidR="00974A4C" w:rsidRPr="009C5807" w:rsidRDefault="00974A4C" w:rsidP="00974A4C">
      <w:pPr>
        <w:pStyle w:val="NO"/>
        <w:rPr>
          <w:lang w:eastAsia="zh-CN"/>
        </w:rPr>
      </w:pPr>
      <w:r w:rsidRPr="009C5807">
        <w:lastRenderedPageBreak/>
        <w:t>Note:</w:t>
      </w:r>
      <w:r w:rsidRPr="009C5807">
        <w:tab/>
        <w:t xml:space="preserve">interruptions at </w:t>
      </w:r>
      <w:proofErr w:type="spellStart"/>
      <w:r w:rsidRPr="009C5807">
        <w:t>SCell</w:t>
      </w:r>
      <w:proofErr w:type="spellEnd"/>
      <w:r w:rsidRPr="009C5807">
        <w:t xml:space="preserve"> addition/release, activation/deactivation and during measurements on SCC may not be required by all UEs.</w:t>
      </w:r>
    </w:p>
    <w:p w14:paraId="319817C5" w14:textId="77777777" w:rsidR="00974A4C" w:rsidRPr="009C5807" w:rsidRDefault="00974A4C" w:rsidP="00974A4C">
      <w:r w:rsidRPr="009C5807">
        <w:t xml:space="preserve">The interruptions shall not interrupt RRC </w:t>
      </w:r>
      <w:proofErr w:type="gramStart"/>
      <w:r w:rsidRPr="009C5807">
        <w:t>signalling</w:t>
      </w:r>
      <w:proofErr w:type="gramEnd"/>
      <w:r w:rsidRPr="009C5807">
        <w:t xml:space="preserve"> or ACK/NACKs related to RRC reconfiguration procedure according to TS38.331 [2] for </w:t>
      </w:r>
      <w:proofErr w:type="spellStart"/>
      <w:r w:rsidRPr="009C5807">
        <w:t>SCell</w:t>
      </w:r>
      <w:proofErr w:type="spellEnd"/>
      <w:r w:rsidRPr="009C5807">
        <w:t xml:space="preserve"> addition/release or MAC control signalling according to TS37.340 [17] for </w:t>
      </w:r>
      <w:proofErr w:type="spellStart"/>
      <w:r w:rsidRPr="009C5807">
        <w:t>SCell</w:t>
      </w:r>
      <w:proofErr w:type="spellEnd"/>
      <w:r w:rsidRPr="009C5807">
        <w:t xml:space="preserve"> activation/deactivation command. </w:t>
      </w:r>
    </w:p>
    <w:p w14:paraId="32D4BAB5" w14:textId="77777777" w:rsidR="00974A4C" w:rsidRPr="009C5807" w:rsidRDefault="00974A4C" w:rsidP="00974A4C">
      <w:pPr>
        <w:rPr>
          <w:rFonts w:ascii="Tms Rmn" w:eastAsia="DengXian" w:hAnsi="Tms Rmn"/>
          <w:lang w:eastAsia="zh-CN"/>
        </w:rPr>
      </w:pPr>
      <w:r w:rsidRPr="009C5807">
        <w:rPr>
          <w:rFonts w:ascii="Tms Rmn" w:eastAsia="DengXian" w:hAnsi="Tms Rmn"/>
          <w:lang w:eastAsia="zh-CN"/>
        </w:rPr>
        <w:t xml:space="preserve">This </w:t>
      </w:r>
      <w:r w:rsidRPr="009C5807">
        <w:rPr>
          <w:lang w:val="en-US" w:eastAsia="ko-KR"/>
        </w:rPr>
        <w:t>clause</w:t>
      </w:r>
      <w:r w:rsidRPr="009C5807">
        <w:rPr>
          <w:rFonts w:ascii="Tms Rmn" w:eastAsia="DengXian" w:hAnsi="Tms Rmn"/>
          <w:lang w:eastAsia="zh-CN"/>
        </w:rPr>
        <w:t xml:space="preserve"> additionally contains requirements related to interruptions at inter-frequency SFTD between </w:t>
      </w:r>
      <w:proofErr w:type="spellStart"/>
      <w:r w:rsidRPr="009C5807">
        <w:rPr>
          <w:rFonts w:ascii="Tms Rmn" w:eastAsia="DengXian" w:hAnsi="Tms Rmn"/>
          <w:lang w:eastAsia="zh-CN"/>
        </w:rPr>
        <w:t>PCell</w:t>
      </w:r>
      <w:proofErr w:type="spellEnd"/>
      <w:r w:rsidRPr="009C5807">
        <w:rPr>
          <w:rFonts w:ascii="Tms Rmn" w:eastAsia="DengXian" w:hAnsi="Tms Rmn"/>
          <w:lang w:eastAsia="zh-CN"/>
        </w:rPr>
        <w:t xml:space="preserve"> in FR1 and neighbour cell in FR2.</w:t>
      </w:r>
    </w:p>
    <w:p w14:paraId="260B78F0" w14:textId="77777777" w:rsidR="00974A4C" w:rsidRPr="009C5807" w:rsidRDefault="00974A4C" w:rsidP="00974A4C">
      <w:pPr>
        <w:rPr>
          <w:rFonts w:ascii="Tms Rmn" w:eastAsia="MS Mincho" w:hAnsi="Tms Rmn"/>
          <w:lang w:eastAsia="zh-CN"/>
        </w:rPr>
      </w:pPr>
      <w:r w:rsidRPr="009C5807">
        <w:rPr>
          <w:rFonts w:ascii="Tms Rmn" w:eastAsia="MS Mincho" w:hAnsi="Tms Rmn"/>
          <w:lang w:eastAsia="zh-CN"/>
        </w:rPr>
        <w:t xml:space="preserve">For a UE which does not support per-FR measurement gap, interruptions to the </w:t>
      </w:r>
      <w:proofErr w:type="spellStart"/>
      <w:r w:rsidRPr="009C5807">
        <w:t>PCell</w:t>
      </w:r>
      <w:proofErr w:type="spellEnd"/>
      <w:r w:rsidRPr="009C5807">
        <w:t xml:space="preserve"> and activated </w:t>
      </w:r>
      <w:proofErr w:type="spellStart"/>
      <w:r w:rsidRPr="009C5807">
        <w:t>SCell</w:t>
      </w:r>
      <w:proofErr w:type="spellEnd"/>
      <w:r w:rsidRPr="009C5807">
        <w:t xml:space="preserve"> </w:t>
      </w:r>
      <w:r w:rsidRPr="009C5807">
        <w:rPr>
          <w:rFonts w:ascii="Tms Rmn" w:eastAsia="MS Mincho" w:hAnsi="Tms Rmn"/>
          <w:lang w:eastAsia="zh-CN"/>
        </w:rPr>
        <w:t xml:space="preserve">may be caused by </w:t>
      </w:r>
      <w:proofErr w:type="spellStart"/>
      <w:r w:rsidRPr="009C5807">
        <w:rPr>
          <w:rFonts w:ascii="Tms Rmn" w:eastAsia="MS Mincho" w:hAnsi="Tms Rmn"/>
          <w:lang w:eastAsia="zh-CN"/>
        </w:rPr>
        <w:t>SCells</w:t>
      </w:r>
      <w:proofErr w:type="spellEnd"/>
      <w:r w:rsidRPr="009C5807">
        <w:rPr>
          <w:rFonts w:ascii="Tms Rmn" w:eastAsia="MS Mincho" w:hAnsi="Tms Rmn"/>
          <w:lang w:eastAsia="zh-CN"/>
        </w:rPr>
        <w:t xml:space="preserve"> on any frequency range. For a UE which supports per-FR gaps, interruptions to </w:t>
      </w:r>
      <w:proofErr w:type="spellStart"/>
      <w:r w:rsidRPr="009C5807">
        <w:t>PCell</w:t>
      </w:r>
      <w:proofErr w:type="spellEnd"/>
      <w:r w:rsidRPr="009C5807">
        <w:t xml:space="preserve"> and activated </w:t>
      </w:r>
      <w:proofErr w:type="spellStart"/>
      <w:r w:rsidRPr="009C5807">
        <w:t>SCell</w:t>
      </w:r>
      <w:proofErr w:type="spellEnd"/>
      <w:r w:rsidRPr="009C5807">
        <w:rPr>
          <w:rFonts w:ascii="Tms Rmn" w:eastAsia="MS Mincho" w:hAnsi="Tms Rmn"/>
          <w:lang w:eastAsia="zh-CN"/>
        </w:rPr>
        <w:t xml:space="preserve"> may be caused by </w:t>
      </w:r>
      <w:proofErr w:type="spellStart"/>
      <w:r w:rsidRPr="009C5807">
        <w:rPr>
          <w:rFonts w:ascii="Tms Rmn" w:eastAsia="MS Mincho" w:hAnsi="Tms Rmn"/>
          <w:lang w:eastAsia="zh-CN"/>
        </w:rPr>
        <w:t>SCells</w:t>
      </w:r>
      <w:proofErr w:type="spellEnd"/>
      <w:r w:rsidRPr="009C5807">
        <w:rPr>
          <w:rFonts w:ascii="Tms Rmn" w:eastAsia="MS Mincho" w:hAnsi="Tms Rmn"/>
          <w:lang w:eastAsia="zh-CN"/>
        </w:rPr>
        <w:t xml:space="preserve"> on the same frequency range as the victim cell.</w:t>
      </w:r>
    </w:p>
    <w:p w14:paraId="212B5818" w14:textId="77777777" w:rsidR="00974A4C" w:rsidRPr="009C5807" w:rsidRDefault="00974A4C" w:rsidP="00974A4C">
      <w:pPr>
        <w:rPr>
          <w:rFonts w:ascii="Tms Rmn" w:eastAsia="MS Mincho" w:hAnsi="Tms Rmn"/>
          <w:lang w:eastAsia="zh-CN"/>
        </w:rPr>
      </w:pPr>
      <w:r w:rsidRPr="009C5807">
        <w:rPr>
          <w:rFonts w:ascii="Tms Rmn" w:eastAsia="MS Mincho" w:hAnsi="Tms Rmn"/>
          <w:lang w:eastAsia="zh-CN"/>
        </w:rPr>
        <w:t xml:space="preserve"> In addition to standalone NR carrier aggregation when no CCA is configured, the requirements in clause 8.2.2. and all subclauses of 8.2.2 apply when the UE is configured with</w:t>
      </w:r>
    </w:p>
    <w:p w14:paraId="16DF6072" w14:textId="77777777" w:rsidR="00974A4C" w:rsidRPr="009C5807" w:rsidRDefault="00974A4C" w:rsidP="00974A4C">
      <w:pPr>
        <w:pStyle w:val="B10"/>
        <w:rPr>
          <w:lang w:eastAsia="zh-CN"/>
        </w:rPr>
      </w:pPr>
      <w:r w:rsidRPr="009C5807">
        <w:rPr>
          <w:lang w:eastAsia="zh-CN"/>
        </w:rPr>
        <w:tab/>
        <w:t xml:space="preserve">-A </w:t>
      </w:r>
      <w:proofErr w:type="spellStart"/>
      <w:r w:rsidRPr="009C5807">
        <w:rPr>
          <w:lang w:eastAsia="zh-CN"/>
        </w:rPr>
        <w:t>PCell</w:t>
      </w:r>
      <w:proofErr w:type="spellEnd"/>
      <w:r w:rsidRPr="009C5807">
        <w:rPr>
          <w:lang w:eastAsia="zh-CN"/>
        </w:rPr>
        <w:t xml:space="preserve"> not using CCA in downlink and one or more </w:t>
      </w:r>
      <w:proofErr w:type="spellStart"/>
      <w:r w:rsidRPr="009C5807">
        <w:rPr>
          <w:lang w:eastAsia="zh-CN"/>
        </w:rPr>
        <w:t>SCells</w:t>
      </w:r>
      <w:proofErr w:type="spellEnd"/>
      <w:r w:rsidRPr="009C5807">
        <w:rPr>
          <w:lang w:eastAsia="zh-CN"/>
        </w:rPr>
        <w:t xml:space="preserve"> using CCA in downlink or</w:t>
      </w:r>
    </w:p>
    <w:p w14:paraId="1283B315" w14:textId="77777777" w:rsidR="00974A4C" w:rsidRPr="009C5807" w:rsidRDefault="00974A4C" w:rsidP="00974A4C">
      <w:pPr>
        <w:pStyle w:val="B10"/>
        <w:rPr>
          <w:lang w:eastAsia="zh-CN"/>
        </w:rPr>
      </w:pPr>
      <w:r w:rsidRPr="009C5807">
        <w:rPr>
          <w:lang w:eastAsia="zh-CN"/>
        </w:rPr>
        <w:tab/>
        <w:t xml:space="preserve"> -A </w:t>
      </w:r>
      <w:proofErr w:type="spellStart"/>
      <w:r w:rsidRPr="009C5807">
        <w:rPr>
          <w:lang w:eastAsia="zh-CN"/>
        </w:rPr>
        <w:t>PCell</w:t>
      </w:r>
      <w:proofErr w:type="spellEnd"/>
      <w:r w:rsidRPr="009C5807">
        <w:rPr>
          <w:lang w:eastAsia="zh-CN"/>
        </w:rPr>
        <w:t xml:space="preserve"> and one or more </w:t>
      </w:r>
      <w:proofErr w:type="spellStart"/>
      <w:r w:rsidRPr="009C5807">
        <w:rPr>
          <w:lang w:eastAsia="zh-CN"/>
        </w:rPr>
        <w:t>SCells</w:t>
      </w:r>
      <w:proofErr w:type="spellEnd"/>
      <w:r w:rsidRPr="009C5807">
        <w:rPr>
          <w:lang w:eastAsia="zh-CN"/>
        </w:rPr>
        <w:t xml:space="preserve"> using CCA in downlink</w:t>
      </w:r>
    </w:p>
    <w:p w14:paraId="6179F2E9" w14:textId="77777777" w:rsidR="00974A4C" w:rsidRPr="009C5807" w:rsidRDefault="00974A4C" w:rsidP="00974A4C">
      <w:pPr>
        <w:pStyle w:val="Heading4"/>
      </w:pPr>
      <w:r w:rsidRPr="009C5807">
        <w:t>8.2.2.2</w:t>
      </w:r>
      <w:r w:rsidRPr="009C5807">
        <w:tab/>
        <w:t>Requirements</w:t>
      </w:r>
    </w:p>
    <w:p w14:paraId="1E68BD06" w14:textId="77777777" w:rsidR="00974A4C" w:rsidRPr="009C5807" w:rsidRDefault="00974A4C" w:rsidP="00974A4C">
      <w:pPr>
        <w:pStyle w:val="Heading5"/>
      </w:pPr>
      <w:bookmarkStart w:id="745" w:name="_Toc5952632"/>
      <w:r w:rsidRPr="009C5807">
        <w:t>8.2.2.2.1</w:t>
      </w:r>
      <w:r w:rsidRPr="009C5807">
        <w:tab/>
        <w:t xml:space="preserve">Interruptions at </w:t>
      </w:r>
      <w:proofErr w:type="spellStart"/>
      <w:r w:rsidRPr="009C5807">
        <w:t>SCell</w:t>
      </w:r>
      <w:proofErr w:type="spellEnd"/>
      <w:r w:rsidRPr="009C5807">
        <w:t xml:space="preserve"> addition/release</w:t>
      </w:r>
      <w:bookmarkEnd w:id="745"/>
    </w:p>
    <w:p w14:paraId="332843A1" w14:textId="77777777" w:rsidR="00974A4C" w:rsidRPr="009C5807" w:rsidRDefault="00974A4C" w:rsidP="00974A4C">
      <w:r w:rsidRPr="009C5807">
        <w:t xml:space="preserve">When any number of </w:t>
      </w:r>
      <w:proofErr w:type="spellStart"/>
      <w:r w:rsidRPr="009C5807">
        <w:t>SCells</w:t>
      </w:r>
      <w:proofErr w:type="spellEnd"/>
      <w:r w:rsidRPr="009C5807">
        <w:t xml:space="preserve"> between one and 7 is added or released using the same </w:t>
      </w:r>
      <w:proofErr w:type="spellStart"/>
      <w:r w:rsidRPr="009C5807">
        <w:rPr>
          <w:i/>
        </w:rPr>
        <w:t>RRCConnectionReconfiguration</w:t>
      </w:r>
      <w:proofErr w:type="spellEnd"/>
      <w:r w:rsidRPr="009C5807">
        <w:rPr>
          <w:i/>
          <w:iCs/>
        </w:rPr>
        <w:t xml:space="preserve"> </w:t>
      </w:r>
      <w:r w:rsidRPr="009C5807">
        <w:t>message as defined in TS 38.331 [2], the UE is allowed an interruption on any active serving cell during the RRC reconfiguration procedure as follows:</w:t>
      </w:r>
    </w:p>
    <w:p w14:paraId="2AB75706" w14:textId="77777777" w:rsidR="00974A4C" w:rsidRPr="009C5807" w:rsidRDefault="00974A4C" w:rsidP="00974A4C">
      <w:pPr>
        <w:pStyle w:val="B10"/>
      </w:pPr>
      <w:r w:rsidRPr="009C5807">
        <w:t>-</w:t>
      </w:r>
      <w:r w:rsidRPr="009C5807">
        <w:tab/>
        <w:t>an interruption on any active serving cell:</w:t>
      </w:r>
    </w:p>
    <w:p w14:paraId="56924B5C" w14:textId="77777777" w:rsidR="00974A4C" w:rsidRDefault="00974A4C" w:rsidP="00974A4C">
      <w:pPr>
        <w:pStyle w:val="B20"/>
      </w:pPr>
      <w:r w:rsidRPr="00DB1281">
        <w:t>-</w:t>
      </w:r>
      <w:r w:rsidRPr="00DB1281">
        <w:tab/>
        <w:t xml:space="preserve">of up to </w:t>
      </w:r>
      <w:r w:rsidRPr="00DB1281">
        <w:rPr>
          <w:rFonts w:ascii="Tms Rmn" w:hAnsi="Tms Rmn"/>
          <w:lang w:eastAsia="zh-CN"/>
        </w:rPr>
        <w:t>X1 slot</w:t>
      </w:r>
      <w:r w:rsidRPr="00DB1281">
        <w:t xml:space="preserve">, if the active serving cell </w:t>
      </w:r>
      <w:r>
        <w:t xml:space="preserve">and </w:t>
      </w:r>
      <w:r w:rsidRPr="00DB1281">
        <w:t xml:space="preserve">the </w:t>
      </w:r>
      <w:proofErr w:type="spellStart"/>
      <w:r w:rsidRPr="00DB1281">
        <w:t>SCell</w:t>
      </w:r>
      <w:proofErr w:type="spellEnd"/>
      <w:r w:rsidRPr="00DB1281">
        <w:t xml:space="preserve"> being added or released</w:t>
      </w:r>
      <w:r w:rsidRPr="006A73E3">
        <w:rPr>
          <w:lang w:eastAsia="zh-CN"/>
        </w:rPr>
        <w:t xml:space="preserve"> </w:t>
      </w:r>
      <w:r w:rsidRPr="00DB1281">
        <w:rPr>
          <w:lang w:eastAsia="zh-CN"/>
        </w:rPr>
        <w:t xml:space="preserve">are in a </w:t>
      </w:r>
      <w:r>
        <w:rPr>
          <w:lang w:eastAsia="zh-CN"/>
        </w:rPr>
        <w:t xml:space="preserve">FR1 </w:t>
      </w:r>
      <w:r w:rsidRPr="00DB1281">
        <w:rPr>
          <w:lang w:eastAsia="zh-CN"/>
        </w:rPr>
        <w:t>band pair</w:t>
      </w:r>
      <w:r>
        <w:rPr>
          <w:lang w:eastAsia="zh-CN"/>
        </w:rPr>
        <w:t xml:space="preserve"> or in a FR1+FR2 band pair</w:t>
      </w:r>
      <w:r>
        <w:t>.</w:t>
      </w:r>
    </w:p>
    <w:p w14:paraId="4561DB84" w14:textId="77777777" w:rsidR="00974A4C" w:rsidRPr="00DB1281" w:rsidRDefault="00974A4C" w:rsidP="00974A4C">
      <w:pPr>
        <w:pStyle w:val="B20"/>
        <w:rPr>
          <w:rFonts w:ascii="Tms Rmn" w:eastAsia="MS Mincho" w:hAnsi="Tms Rmn"/>
        </w:rPr>
      </w:pPr>
      <w:r>
        <w:t>-</w:t>
      </w:r>
      <w:r>
        <w:tab/>
      </w:r>
      <w:r w:rsidRPr="004E0842">
        <w:rPr>
          <w:rFonts w:ascii="Tms Rmn" w:eastAsia="MS Mincho" w:hAnsi="Tms Rmn"/>
          <w:lang w:val="en-US"/>
        </w:rPr>
        <w:t xml:space="preserve">of up to X1 slot, </w:t>
      </w:r>
      <w:r>
        <w:rPr>
          <w:rFonts w:ascii="Tms Rmn" w:eastAsia="MS Mincho" w:hAnsi="Tms Rmn"/>
        </w:rPr>
        <w:t>if</w:t>
      </w:r>
      <w:r w:rsidRPr="00DB1281">
        <w:rPr>
          <w:rFonts w:ascii="Tms Rmn" w:eastAsia="MS Mincho" w:hAnsi="Tms Rmn"/>
        </w:rPr>
        <w:t xml:space="preserve"> </w:t>
      </w:r>
      <w:r w:rsidRPr="00DB1281">
        <w:rPr>
          <w:lang w:eastAsia="zh-CN"/>
        </w:rPr>
        <w:t xml:space="preserve">the active </w:t>
      </w:r>
      <w:r w:rsidRPr="00DB1281">
        <w:rPr>
          <w:rFonts w:ascii="Tms Rmn" w:hAnsi="Tms Rmn"/>
          <w:lang w:eastAsia="zh-CN"/>
        </w:rPr>
        <w:t>serving cell</w:t>
      </w:r>
      <w:r w:rsidRPr="00DB1281">
        <w:rPr>
          <w:lang w:eastAsia="zh-CN"/>
        </w:rPr>
        <w:t xml:space="preserve"> and the </w:t>
      </w:r>
      <w:proofErr w:type="spellStart"/>
      <w:r w:rsidRPr="00DB1281">
        <w:rPr>
          <w:lang w:eastAsia="zh-CN"/>
        </w:rPr>
        <w:t>SCell</w:t>
      </w:r>
      <w:proofErr w:type="spellEnd"/>
      <w:r w:rsidRPr="00DB1281">
        <w:rPr>
          <w:lang w:eastAsia="zh-CN"/>
        </w:rPr>
        <w:t xml:space="preserve"> being added or released are in a </w:t>
      </w:r>
      <w:r>
        <w:rPr>
          <w:lang w:eastAsia="zh-CN"/>
        </w:rPr>
        <w:t xml:space="preserve">FR2 </w:t>
      </w:r>
      <w:r w:rsidRPr="00DB1281">
        <w:rPr>
          <w:lang w:eastAsia="zh-CN"/>
        </w:rPr>
        <w:t xml:space="preserve">band pair </w:t>
      </w:r>
      <w:r>
        <w:t xml:space="preserve">and </w:t>
      </w:r>
      <w:r w:rsidRPr="00052771">
        <w:t xml:space="preserve">UE is </w:t>
      </w:r>
      <w:r>
        <w:t>capable of</w:t>
      </w:r>
      <w:r w:rsidRPr="00052771">
        <w:t xml:space="preserve"> </w:t>
      </w:r>
      <w:r>
        <w:t>independent beam management on this FR2 band pair</w:t>
      </w:r>
      <w:r>
        <w:rPr>
          <w:rFonts w:ascii="Tms Rmn" w:eastAsia="MS Mincho" w:hAnsi="Tms Rmn"/>
        </w:rPr>
        <w:t>.</w:t>
      </w:r>
    </w:p>
    <w:p w14:paraId="562F41A6" w14:textId="77777777" w:rsidR="00974A4C" w:rsidRPr="00885F53" w:rsidRDefault="00974A4C" w:rsidP="00974A4C">
      <w:pPr>
        <w:pStyle w:val="B30"/>
        <w:rPr>
          <w:rFonts w:eastAsia="DengXian"/>
          <w:lang w:eastAsia="zh-CN"/>
        </w:rPr>
      </w:pPr>
      <w:r w:rsidRPr="00885F53">
        <w:t xml:space="preserve">Where X1 </w:t>
      </w:r>
      <w:r>
        <w:t>is</w:t>
      </w:r>
      <w:r w:rsidRPr="00885F53">
        <w:t xml:space="preserve"> specified in </w:t>
      </w:r>
      <w:r w:rsidRPr="00885F53">
        <w:rPr>
          <w:lang w:eastAsia="zh-CN"/>
        </w:rPr>
        <w:t>Table 8.2.</w:t>
      </w:r>
      <w:r>
        <w:rPr>
          <w:lang w:eastAsia="zh-CN"/>
        </w:rPr>
        <w:t>2</w:t>
      </w:r>
      <w:r w:rsidRPr="00885F53">
        <w:rPr>
          <w:lang w:eastAsia="zh-CN"/>
        </w:rPr>
        <w:t>.2.</w:t>
      </w:r>
      <w:r>
        <w:rPr>
          <w:lang w:eastAsia="zh-CN"/>
        </w:rPr>
        <w:t>1</w:t>
      </w:r>
      <w:r w:rsidRPr="00885F53">
        <w:rPr>
          <w:lang w:eastAsia="zh-CN"/>
        </w:rPr>
        <w:t>-</w:t>
      </w:r>
      <w:r>
        <w:rPr>
          <w:lang w:eastAsia="zh-CN"/>
        </w:rPr>
        <w:t>1</w:t>
      </w:r>
      <w:r w:rsidRPr="00885F53">
        <w:rPr>
          <w:lang w:eastAsia="zh-CN"/>
        </w:rPr>
        <w:t>.</w:t>
      </w:r>
    </w:p>
    <w:p w14:paraId="6DF67051" w14:textId="77777777" w:rsidR="00974A4C" w:rsidRPr="009C5807" w:rsidRDefault="00974A4C" w:rsidP="00974A4C">
      <w:pPr>
        <w:pStyle w:val="B20"/>
      </w:pPr>
      <w:r w:rsidRPr="00885F53">
        <w:t>or</w:t>
      </w:r>
    </w:p>
    <w:p w14:paraId="223FCCA9" w14:textId="77777777" w:rsidR="00974A4C" w:rsidRPr="009C5807" w:rsidRDefault="00974A4C" w:rsidP="00974A4C">
      <w:pPr>
        <w:pStyle w:val="B20"/>
      </w:pPr>
      <w:r w:rsidRPr="009C5807">
        <w:t>-</w:t>
      </w:r>
      <w:r w:rsidRPr="009C5807">
        <w:tab/>
        <w:t xml:space="preserve">of up to the duration shown in table 8.2.2.2.1-2, if the active serving cells are in the same band as any of the </w:t>
      </w:r>
      <w:proofErr w:type="spellStart"/>
      <w:r w:rsidRPr="009C5807">
        <w:t>SCells</w:t>
      </w:r>
      <w:proofErr w:type="spellEnd"/>
      <w:r w:rsidRPr="009C5807">
        <w:t xml:space="preserve"> being added or released</w:t>
      </w:r>
      <w:r w:rsidRPr="009C5807">
        <w:rPr>
          <w:rFonts w:ascii="Tms Rmn" w:eastAsia="MS Mincho" w:hAnsi="Tms Rmn"/>
        </w:rPr>
        <w:t xml:space="preserve">, provided </w:t>
      </w:r>
      <w:r w:rsidRPr="009C5807">
        <w:rPr>
          <w:lang w:eastAsia="zh-CN"/>
        </w:rPr>
        <w:t xml:space="preserve">the cell specific reference signals from the active </w:t>
      </w:r>
      <w:r w:rsidRPr="009C5807">
        <w:t>serving cells</w:t>
      </w:r>
      <w:r w:rsidRPr="009C5807">
        <w:rPr>
          <w:lang w:eastAsia="zh-CN"/>
        </w:rPr>
        <w:t xml:space="preserve"> and the </w:t>
      </w:r>
      <w:proofErr w:type="spellStart"/>
      <w:r w:rsidRPr="009C5807">
        <w:rPr>
          <w:lang w:eastAsia="zh-CN"/>
        </w:rPr>
        <w:t>SCells</w:t>
      </w:r>
      <w:proofErr w:type="spellEnd"/>
      <w:r w:rsidRPr="009C5807">
        <w:rPr>
          <w:lang w:eastAsia="zh-CN"/>
        </w:rPr>
        <w:t xml:space="preserve"> being added or released are available in the same slot</w:t>
      </w:r>
      <w:r w:rsidRPr="009C5807">
        <w:t>.</w:t>
      </w:r>
    </w:p>
    <w:p w14:paraId="049B4557" w14:textId="77777777" w:rsidR="00974A4C" w:rsidRPr="00885F53" w:rsidRDefault="00974A4C" w:rsidP="00974A4C">
      <w:pPr>
        <w:pStyle w:val="TH"/>
      </w:pPr>
      <w:r w:rsidRPr="00885F53">
        <w:t xml:space="preserve">Table 8.2.2.2.1-1: Interruption </w:t>
      </w:r>
      <w:r w:rsidRPr="001C7E42">
        <w:t>length X1</w:t>
      </w:r>
      <w:r>
        <w:t xml:space="preserve"> </w:t>
      </w:r>
      <w:r w:rsidRPr="00885F53">
        <w:t xml:space="preserve">for </w:t>
      </w:r>
      <w:proofErr w:type="spellStart"/>
      <w:r w:rsidRPr="00885F53">
        <w:t>SCell</w:t>
      </w:r>
      <w:proofErr w:type="spellEnd"/>
      <w:r w:rsidRPr="00885F53">
        <w:t xml:space="preserve"> addition/release for inter-band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361"/>
        <w:gridCol w:w="2521"/>
        <w:gridCol w:w="2890"/>
      </w:tblGrid>
      <w:tr w:rsidR="00974A4C" w:rsidRPr="009C5807" w14:paraId="6A667D7F" w14:textId="77777777" w:rsidTr="00B014B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53BFDB31" w14:textId="77777777" w:rsidR="00974A4C" w:rsidRPr="009C5807" w:rsidRDefault="00974A4C" w:rsidP="00B014B9">
            <w:pPr>
              <w:pStyle w:val="TAH"/>
              <w:rPr>
                <w:lang w:eastAsia="ko-KR"/>
              </w:rPr>
            </w:pPr>
            <w:r w:rsidRPr="009C5807">
              <w:rPr>
                <w:noProof/>
                <w:lang w:val="en-US" w:eastAsia="zh-CN"/>
              </w:rPr>
              <w:drawing>
                <wp:inline distT="0" distB="0" distL="0" distR="0" wp14:anchorId="61D5E0B4" wp14:editId="651A31E1">
                  <wp:extent cx="142240" cy="16002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hideMark/>
          </w:tcPr>
          <w:p w14:paraId="0248D6AC" w14:textId="77777777" w:rsidR="00974A4C" w:rsidRPr="009C5807" w:rsidRDefault="00974A4C" w:rsidP="00B014B9">
            <w:pPr>
              <w:pStyle w:val="TAH"/>
              <w:rPr>
                <w:lang w:eastAsia="ko-KR"/>
              </w:rPr>
            </w:pPr>
            <w:r w:rsidRPr="009C5807">
              <w:rPr>
                <w:lang w:eastAsia="ko-KR"/>
              </w:rPr>
              <w:t>NR Slot length (</w:t>
            </w:r>
            <w:proofErr w:type="spellStart"/>
            <w:r w:rsidRPr="009C5807">
              <w:rPr>
                <w:lang w:eastAsia="ko-KR"/>
              </w:rPr>
              <w:t>ms</w:t>
            </w:r>
            <w:proofErr w:type="spellEnd"/>
            <w:r w:rsidRPr="009C5807">
              <w:rPr>
                <w:lang w:eastAsia="ko-KR"/>
              </w:rPr>
              <w:t>) of victim cell</w:t>
            </w:r>
          </w:p>
        </w:tc>
        <w:tc>
          <w:tcPr>
            <w:tcW w:w="5411" w:type="dxa"/>
            <w:gridSpan w:val="2"/>
            <w:tcBorders>
              <w:top w:val="single" w:sz="4" w:space="0" w:color="auto"/>
              <w:left w:val="single" w:sz="4" w:space="0" w:color="auto"/>
              <w:bottom w:val="single" w:sz="4" w:space="0" w:color="auto"/>
              <w:right w:val="single" w:sz="4" w:space="0" w:color="auto"/>
            </w:tcBorders>
            <w:hideMark/>
          </w:tcPr>
          <w:p w14:paraId="3F603F3B" w14:textId="77777777" w:rsidR="00974A4C" w:rsidRPr="009C5807" w:rsidRDefault="00974A4C" w:rsidP="00B014B9">
            <w:pPr>
              <w:pStyle w:val="TAH"/>
              <w:rPr>
                <w:lang w:eastAsia="ko-KR"/>
              </w:rPr>
            </w:pPr>
            <w:r w:rsidRPr="009C5807">
              <w:rPr>
                <w:lang w:eastAsia="ko-KR"/>
              </w:rPr>
              <w:t xml:space="preserve">Interruption length </w:t>
            </w:r>
            <w:r>
              <w:rPr>
                <w:lang w:eastAsia="ko-KR"/>
              </w:rPr>
              <w:t xml:space="preserve">X1 </w:t>
            </w:r>
            <w:r w:rsidRPr="009C5807">
              <w:rPr>
                <w:lang w:eastAsia="ko-KR"/>
              </w:rPr>
              <w:t>(slots)</w:t>
            </w:r>
          </w:p>
        </w:tc>
      </w:tr>
      <w:tr w:rsidR="00974A4C" w:rsidRPr="009C5807" w14:paraId="14FFF3EC"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78E9516B" w14:textId="77777777" w:rsidR="00974A4C" w:rsidRPr="009C5807" w:rsidRDefault="00974A4C" w:rsidP="00B014B9">
            <w:pPr>
              <w:pStyle w:val="TAC"/>
              <w:rPr>
                <w:lang w:eastAsia="ko-KR"/>
              </w:rPr>
            </w:pPr>
            <w:r w:rsidRPr="009C5807">
              <w:rPr>
                <w:lang w:eastAsia="ko-KR"/>
              </w:rPr>
              <w:t>0</w:t>
            </w:r>
          </w:p>
        </w:tc>
        <w:tc>
          <w:tcPr>
            <w:tcW w:w="1361" w:type="dxa"/>
            <w:tcBorders>
              <w:top w:val="single" w:sz="4" w:space="0" w:color="auto"/>
              <w:left w:val="single" w:sz="4" w:space="0" w:color="auto"/>
              <w:bottom w:val="single" w:sz="4" w:space="0" w:color="auto"/>
              <w:right w:val="single" w:sz="4" w:space="0" w:color="auto"/>
            </w:tcBorders>
            <w:hideMark/>
          </w:tcPr>
          <w:p w14:paraId="29E55F5F" w14:textId="77777777" w:rsidR="00974A4C" w:rsidRPr="009C5807" w:rsidRDefault="00974A4C" w:rsidP="00B014B9">
            <w:pPr>
              <w:pStyle w:val="TAC"/>
              <w:rPr>
                <w:lang w:eastAsia="ko-KR"/>
              </w:rPr>
            </w:pPr>
            <w:r w:rsidRPr="009C5807">
              <w:rPr>
                <w:lang w:eastAsia="ko-KR"/>
              </w:rPr>
              <w:t>1</w:t>
            </w:r>
          </w:p>
        </w:tc>
        <w:tc>
          <w:tcPr>
            <w:tcW w:w="5411" w:type="dxa"/>
            <w:gridSpan w:val="2"/>
            <w:tcBorders>
              <w:top w:val="single" w:sz="4" w:space="0" w:color="auto"/>
              <w:left w:val="single" w:sz="4" w:space="0" w:color="auto"/>
              <w:bottom w:val="single" w:sz="4" w:space="0" w:color="auto"/>
              <w:right w:val="single" w:sz="4" w:space="0" w:color="auto"/>
            </w:tcBorders>
            <w:hideMark/>
          </w:tcPr>
          <w:p w14:paraId="5F888FC2" w14:textId="77777777" w:rsidR="00974A4C" w:rsidRPr="009C5807" w:rsidRDefault="00974A4C" w:rsidP="00B014B9">
            <w:pPr>
              <w:pStyle w:val="TAC"/>
              <w:rPr>
                <w:lang w:eastAsia="ko-KR"/>
              </w:rPr>
            </w:pPr>
            <w:r w:rsidRPr="009C5807">
              <w:rPr>
                <w:lang w:eastAsia="ko-KR"/>
              </w:rPr>
              <w:t xml:space="preserve">1 </w:t>
            </w:r>
          </w:p>
        </w:tc>
      </w:tr>
      <w:tr w:rsidR="00974A4C" w:rsidRPr="009C5807" w14:paraId="017A914E"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3A3D7489" w14:textId="77777777" w:rsidR="00974A4C" w:rsidRPr="009C5807" w:rsidRDefault="00974A4C" w:rsidP="00B014B9">
            <w:pPr>
              <w:pStyle w:val="TAC"/>
              <w:rPr>
                <w:lang w:eastAsia="ko-KR"/>
              </w:rPr>
            </w:pPr>
            <w:r w:rsidRPr="009C5807">
              <w:rPr>
                <w:lang w:eastAsia="ko-KR"/>
              </w:rPr>
              <w:t>1</w:t>
            </w:r>
          </w:p>
        </w:tc>
        <w:tc>
          <w:tcPr>
            <w:tcW w:w="1361" w:type="dxa"/>
            <w:tcBorders>
              <w:top w:val="single" w:sz="4" w:space="0" w:color="auto"/>
              <w:left w:val="single" w:sz="4" w:space="0" w:color="auto"/>
              <w:bottom w:val="single" w:sz="4" w:space="0" w:color="auto"/>
              <w:right w:val="single" w:sz="4" w:space="0" w:color="auto"/>
            </w:tcBorders>
            <w:hideMark/>
          </w:tcPr>
          <w:p w14:paraId="62AC7067" w14:textId="77777777" w:rsidR="00974A4C" w:rsidRPr="009C5807" w:rsidRDefault="00974A4C" w:rsidP="00B014B9">
            <w:pPr>
              <w:pStyle w:val="TAC"/>
              <w:rPr>
                <w:lang w:eastAsia="ko-KR"/>
              </w:rPr>
            </w:pPr>
            <w:r w:rsidRPr="009C5807">
              <w:rPr>
                <w:lang w:eastAsia="ko-KR"/>
              </w:rPr>
              <w:t>0.5</w:t>
            </w:r>
          </w:p>
        </w:tc>
        <w:tc>
          <w:tcPr>
            <w:tcW w:w="5411" w:type="dxa"/>
            <w:gridSpan w:val="2"/>
            <w:tcBorders>
              <w:top w:val="single" w:sz="4" w:space="0" w:color="auto"/>
              <w:left w:val="single" w:sz="4" w:space="0" w:color="auto"/>
              <w:bottom w:val="single" w:sz="4" w:space="0" w:color="auto"/>
              <w:right w:val="single" w:sz="4" w:space="0" w:color="auto"/>
            </w:tcBorders>
            <w:hideMark/>
          </w:tcPr>
          <w:p w14:paraId="0C6107F2" w14:textId="77777777" w:rsidR="00974A4C" w:rsidRPr="009C5807" w:rsidRDefault="00974A4C" w:rsidP="00B014B9">
            <w:pPr>
              <w:pStyle w:val="TAC"/>
              <w:rPr>
                <w:lang w:eastAsia="ko-KR"/>
              </w:rPr>
            </w:pPr>
            <w:r w:rsidRPr="009C5807">
              <w:rPr>
                <w:lang w:eastAsia="ko-KR"/>
              </w:rPr>
              <w:t xml:space="preserve">2 </w:t>
            </w:r>
          </w:p>
        </w:tc>
      </w:tr>
      <w:tr w:rsidR="00974A4C" w:rsidRPr="009C5807" w14:paraId="6713673C" w14:textId="77777777" w:rsidTr="00B014B9">
        <w:trPr>
          <w:jc w:val="center"/>
        </w:trPr>
        <w:tc>
          <w:tcPr>
            <w:tcW w:w="649" w:type="dxa"/>
            <w:tcBorders>
              <w:top w:val="single" w:sz="4" w:space="0" w:color="auto"/>
              <w:left w:val="single" w:sz="4" w:space="0" w:color="auto"/>
              <w:bottom w:val="nil"/>
              <w:right w:val="single" w:sz="4" w:space="0" w:color="auto"/>
            </w:tcBorders>
            <w:hideMark/>
          </w:tcPr>
          <w:p w14:paraId="56250E43" w14:textId="77777777" w:rsidR="00974A4C" w:rsidRPr="009C5807" w:rsidRDefault="00974A4C" w:rsidP="00B014B9">
            <w:pPr>
              <w:pStyle w:val="TAC"/>
              <w:rPr>
                <w:lang w:eastAsia="ko-KR"/>
              </w:rPr>
            </w:pPr>
            <w:r w:rsidRPr="009C5807">
              <w:rPr>
                <w:lang w:eastAsia="ko-KR"/>
              </w:rPr>
              <w:t>2</w:t>
            </w:r>
          </w:p>
        </w:tc>
        <w:tc>
          <w:tcPr>
            <w:tcW w:w="1361" w:type="dxa"/>
            <w:tcBorders>
              <w:top w:val="single" w:sz="4" w:space="0" w:color="auto"/>
              <w:left w:val="single" w:sz="4" w:space="0" w:color="auto"/>
              <w:bottom w:val="nil"/>
              <w:right w:val="single" w:sz="4" w:space="0" w:color="auto"/>
            </w:tcBorders>
            <w:hideMark/>
          </w:tcPr>
          <w:p w14:paraId="66A111A1" w14:textId="77777777" w:rsidR="00974A4C" w:rsidRPr="009C5807" w:rsidRDefault="00974A4C" w:rsidP="00B014B9">
            <w:pPr>
              <w:pStyle w:val="TAC"/>
              <w:rPr>
                <w:lang w:eastAsia="ko-KR"/>
              </w:rPr>
            </w:pPr>
            <w:r w:rsidRPr="009C5807">
              <w:rPr>
                <w:lang w:eastAsia="ko-KR"/>
              </w:rPr>
              <w:t>0.25</w:t>
            </w:r>
          </w:p>
        </w:tc>
        <w:tc>
          <w:tcPr>
            <w:tcW w:w="2521" w:type="dxa"/>
            <w:tcBorders>
              <w:top w:val="single" w:sz="4" w:space="0" w:color="auto"/>
              <w:left w:val="single" w:sz="4" w:space="0" w:color="auto"/>
              <w:bottom w:val="single" w:sz="4" w:space="0" w:color="auto"/>
              <w:right w:val="single" w:sz="4" w:space="0" w:color="auto"/>
            </w:tcBorders>
            <w:hideMark/>
          </w:tcPr>
          <w:p w14:paraId="4C2E4B5E" w14:textId="77777777" w:rsidR="00974A4C" w:rsidRPr="009C5807" w:rsidRDefault="00974A4C" w:rsidP="00B014B9">
            <w:pPr>
              <w:pStyle w:val="TAC"/>
              <w:rPr>
                <w:lang w:eastAsia="zh-CN"/>
              </w:rPr>
            </w:pPr>
            <w:r w:rsidRPr="009C5807">
              <w:rPr>
                <w:lang w:eastAsia="zh-CN"/>
              </w:rPr>
              <w:t>Both aggressor cell and victim cell are on FR2</w:t>
            </w:r>
          </w:p>
        </w:tc>
        <w:tc>
          <w:tcPr>
            <w:tcW w:w="2890" w:type="dxa"/>
            <w:tcBorders>
              <w:top w:val="single" w:sz="4" w:space="0" w:color="auto"/>
              <w:left w:val="single" w:sz="4" w:space="0" w:color="auto"/>
              <w:bottom w:val="single" w:sz="4" w:space="0" w:color="auto"/>
              <w:right w:val="single" w:sz="4" w:space="0" w:color="auto"/>
            </w:tcBorders>
            <w:hideMark/>
          </w:tcPr>
          <w:p w14:paraId="270E34FC" w14:textId="77777777" w:rsidR="00974A4C" w:rsidRPr="009C5807" w:rsidRDefault="00974A4C" w:rsidP="00B014B9">
            <w:pPr>
              <w:pStyle w:val="TAC"/>
              <w:rPr>
                <w:lang w:eastAsia="ko-KR"/>
              </w:rPr>
            </w:pPr>
            <w:r w:rsidRPr="009C5807">
              <w:rPr>
                <w:lang w:eastAsia="ko-KR"/>
              </w:rPr>
              <w:t xml:space="preserve">4 </w:t>
            </w:r>
          </w:p>
        </w:tc>
      </w:tr>
      <w:tr w:rsidR="00974A4C" w:rsidRPr="009C5807" w14:paraId="7E503B4E" w14:textId="77777777" w:rsidTr="00B014B9">
        <w:trPr>
          <w:jc w:val="center"/>
        </w:trPr>
        <w:tc>
          <w:tcPr>
            <w:tcW w:w="0" w:type="auto"/>
            <w:tcBorders>
              <w:top w:val="nil"/>
              <w:left w:val="single" w:sz="4" w:space="0" w:color="auto"/>
              <w:bottom w:val="single" w:sz="4" w:space="0" w:color="auto"/>
              <w:right w:val="single" w:sz="4" w:space="0" w:color="auto"/>
            </w:tcBorders>
            <w:vAlign w:val="center"/>
            <w:hideMark/>
          </w:tcPr>
          <w:p w14:paraId="6E6C51C5" w14:textId="77777777" w:rsidR="00974A4C" w:rsidRPr="009C5807" w:rsidRDefault="00974A4C" w:rsidP="00B014B9">
            <w:pPr>
              <w:pStyle w:val="TAC"/>
              <w:rPr>
                <w:lang w:eastAsia="ko-KR"/>
              </w:rPr>
            </w:pPr>
          </w:p>
        </w:tc>
        <w:tc>
          <w:tcPr>
            <w:tcW w:w="0" w:type="auto"/>
            <w:tcBorders>
              <w:top w:val="nil"/>
              <w:left w:val="single" w:sz="4" w:space="0" w:color="auto"/>
              <w:bottom w:val="single" w:sz="4" w:space="0" w:color="auto"/>
              <w:right w:val="single" w:sz="4" w:space="0" w:color="auto"/>
            </w:tcBorders>
            <w:vAlign w:val="center"/>
            <w:hideMark/>
          </w:tcPr>
          <w:p w14:paraId="4C89DEC3" w14:textId="77777777" w:rsidR="00974A4C" w:rsidRPr="009C5807" w:rsidRDefault="00974A4C" w:rsidP="00B014B9">
            <w:pPr>
              <w:pStyle w:val="TAC"/>
              <w:rPr>
                <w:lang w:eastAsia="ko-KR"/>
              </w:rPr>
            </w:pPr>
          </w:p>
        </w:tc>
        <w:tc>
          <w:tcPr>
            <w:tcW w:w="2521" w:type="dxa"/>
            <w:tcBorders>
              <w:top w:val="single" w:sz="4" w:space="0" w:color="auto"/>
              <w:left w:val="single" w:sz="4" w:space="0" w:color="auto"/>
              <w:bottom w:val="single" w:sz="4" w:space="0" w:color="auto"/>
              <w:right w:val="single" w:sz="4" w:space="0" w:color="auto"/>
            </w:tcBorders>
            <w:hideMark/>
          </w:tcPr>
          <w:p w14:paraId="6033C3C4" w14:textId="77777777" w:rsidR="00974A4C" w:rsidRPr="009C5807" w:rsidRDefault="00974A4C" w:rsidP="00B014B9">
            <w:pPr>
              <w:pStyle w:val="TAC"/>
              <w:rPr>
                <w:lang w:eastAsia="zh-CN"/>
              </w:rPr>
            </w:pPr>
            <w:r w:rsidRPr="009C5807">
              <w:rPr>
                <w:lang w:eastAsia="zh-CN"/>
              </w:rPr>
              <w:t>Either aggressor cell or victim cell is on FR1</w:t>
            </w:r>
          </w:p>
        </w:tc>
        <w:tc>
          <w:tcPr>
            <w:tcW w:w="2890" w:type="dxa"/>
            <w:tcBorders>
              <w:top w:val="single" w:sz="4" w:space="0" w:color="auto"/>
              <w:left w:val="single" w:sz="4" w:space="0" w:color="auto"/>
              <w:bottom w:val="single" w:sz="4" w:space="0" w:color="auto"/>
              <w:right w:val="single" w:sz="4" w:space="0" w:color="auto"/>
            </w:tcBorders>
            <w:hideMark/>
          </w:tcPr>
          <w:p w14:paraId="3CEA29BE" w14:textId="77777777" w:rsidR="00974A4C" w:rsidRPr="009C5807" w:rsidRDefault="00974A4C" w:rsidP="00B014B9">
            <w:pPr>
              <w:pStyle w:val="TAC"/>
              <w:rPr>
                <w:lang w:eastAsia="ko-KR"/>
              </w:rPr>
            </w:pPr>
            <w:r w:rsidRPr="009C5807">
              <w:rPr>
                <w:lang w:eastAsia="ko-KR"/>
              </w:rPr>
              <w:t>5</w:t>
            </w:r>
          </w:p>
        </w:tc>
      </w:tr>
      <w:tr w:rsidR="00974A4C" w:rsidRPr="009C5807" w14:paraId="4E3BFE5F" w14:textId="77777777" w:rsidTr="00B014B9">
        <w:trPr>
          <w:jc w:val="center"/>
        </w:trPr>
        <w:tc>
          <w:tcPr>
            <w:tcW w:w="649" w:type="dxa"/>
            <w:tcBorders>
              <w:top w:val="single" w:sz="4" w:space="0" w:color="auto"/>
              <w:left w:val="single" w:sz="4" w:space="0" w:color="auto"/>
              <w:bottom w:val="nil"/>
              <w:right w:val="single" w:sz="4" w:space="0" w:color="auto"/>
            </w:tcBorders>
            <w:hideMark/>
          </w:tcPr>
          <w:p w14:paraId="67002502" w14:textId="77777777" w:rsidR="00974A4C" w:rsidRPr="009C5807" w:rsidRDefault="00974A4C" w:rsidP="00B014B9">
            <w:pPr>
              <w:pStyle w:val="TAC"/>
              <w:rPr>
                <w:lang w:eastAsia="ko-KR"/>
              </w:rPr>
            </w:pPr>
            <w:r w:rsidRPr="009C5807">
              <w:rPr>
                <w:lang w:eastAsia="ko-KR"/>
              </w:rPr>
              <w:t>3</w:t>
            </w:r>
          </w:p>
        </w:tc>
        <w:tc>
          <w:tcPr>
            <w:tcW w:w="1361" w:type="dxa"/>
            <w:tcBorders>
              <w:top w:val="single" w:sz="4" w:space="0" w:color="auto"/>
              <w:left w:val="single" w:sz="4" w:space="0" w:color="auto"/>
              <w:bottom w:val="nil"/>
              <w:right w:val="single" w:sz="4" w:space="0" w:color="auto"/>
            </w:tcBorders>
            <w:hideMark/>
          </w:tcPr>
          <w:p w14:paraId="0B98995E" w14:textId="77777777" w:rsidR="00974A4C" w:rsidRPr="009C5807" w:rsidRDefault="00974A4C" w:rsidP="00B014B9">
            <w:pPr>
              <w:pStyle w:val="TAC"/>
              <w:rPr>
                <w:lang w:eastAsia="ko-KR"/>
              </w:rPr>
            </w:pPr>
            <w:r w:rsidRPr="009C5807">
              <w:rPr>
                <w:lang w:eastAsia="ko-KR"/>
              </w:rPr>
              <w:t>0.125</w:t>
            </w:r>
          </w:p>
        </w:tc>
        <w:tc>
          <w:tcPr>
            <w:tcW w:w="2521" w:type="dxa"/>
            <w:tcBorders>
              <w:top w:val="single" w:sz="4" w:space="0" w:color="auto"/>
              <w:left w:val="single" w:sz="4" w:space="0" w:color="auto"/>
              <w:bottom w:val="single" w:sz="4" w:space="0" w:color="auto"/>
              <w:right w:val="single" w:sz="4" w:space="0" w:color="auto"/>
            </w:tcBorders>
            <w:hideMark/>
          </w:tcPr>
          <w:p w14:paraId="7840643E" w14:textId="77777777" w:rsidR="00974A4C" w:rsidRPr="009C5807" w:rsidRDefault="00974A4C" w:rsidP="00B014B9">
            <w:pPr>
              <w:pStyle w:val="TAC"/>
              <w:rPr>
                <w:lang w:eastAsia="zh-CN"/>
              </w:rPr>
            </w:pPr>
            <w:r w:rsidRPr="009C5807">
              <w:rPr>
                <w:lang w:eastAsia="zh-CN"/>
              </w:rPr>
              <w:t>Aggressor cell is on FR2</w:t>
            </w:r>
          </w:p>
        </w:tc>
        <w:tc>
          <w:tcPr>
            <w:tcW w:w="2890" w:type="dxa"/>
            <w:tcBorders>
              <w:top w:val="single" w:sz="4" w:space="0" w:color="auto"/>
              <w:left w:val="single" w:sz="4" w:space="0" w:color="auto"/>
              <w:bottom w:val="single" w:sz="4" w:space="0" w:color="auto"/>
              <w:right w:val="single" w:sz="4" w:space="0" w:color="auto"/>
            </w:tcBorders>
            <w:hideMark/>
          </w:tcPr>
          <w:p w14:paraId="59528819" w14:textId="77777777" w:rsidR="00974A4C" w:rsidRPr="009C5807" w:rsidRDefault="00974A4C" w:rsidP="00B014B9">
            <w:pPr>
              <w:pStyle w:val="TAC"/>
              <w:rPr>
                <w:lang w:eastAsia="ko-KR"/>
              </w:rPr>
            </w:pPr>
            <w:r w:rsidRPr="009C5807">
              <w:rPr>
                <w:lang w:eastAsia="ko-KR"/>
              </w:rPr>
              <w:t xml:space="preserve">8 </w:t>
            </w:r>
          </w:p>
        </w:tc>
      </w:tr>
      <w:tr w:rsidR="00974A4C" w:rsidRPr="009C5807" w14:paraId="38AFA690" w14:textId="77777777" w:rsidTr="00B014B9">
        <w:trPr>
          <w:trHeight w:val="70"/>
          <w:jc w:val="center"/>
        </w:trPr>
        <w:tc>
          <w:tcPr>
            <w:tcW w:w="0" w:type="auto"/>
            <w:tcBorders>
              <w:top w:val="nil"/>
              <w:left w:val="single" w:sz="4" w:space="0" w:color="auto"/>
              <w:bottom w:val="nil"/>
              <w:right w:val="single" w:sz="4" w:space="0" w:color="auto"/>
            </w:tcBorders>
            <w:vAlign w:val="center"/>
            <w:hideMark/>
          </w:tcPr>
          <w:p w14:paraId="6E9A73CD" w14:textId="77777777" w:rsidR="00974A4C" w:rsidRPr="00E8305D" w:rsidRDefault="00974A4C" w:rsidP="00B014B9">
            <w:pPr>
              <w:spacing w:after="0"/>
              <w:rPr>
                <w:rFonts w:ascii="Arial" w:hAnsi="Arial"/>
                <w:sz w:val="18"/>
                <w:lang w:eastAsia="ko-KR"/>
              </w:rPr>
            </w:pPr>
          </w:p>
        </w:tc>
        <w:tc>
          <w:tcPr>
            <w:tcW w:w="0" w:type="auto"/>
            <w:vMerge w:val="restart"/>
            <w:tcBorders>
              <w:top w:val="nil"/>
              <w:left w:val="single" w:sz="4" w:space="0" w:color="auto"/>
              <w:right w:val="single" w:sz="4" w:space="0" w:color="auto"/>
            </w:tcBorders>
            <w:vAlign w:val="center"/>
            <w:hideMark/>
          </w:tcPr>
          <w:p w14:paraId="365971E4" w14:textId="77777777" w:rsidR="00974A4C" w:rsidRPr="009C5807" w:rsidRDefault="00974A4C" w:rsidP="00B014B9">
            <w:pPr>
              <w:pStyle w:val="TAC"/>
              <w:rPr>
                <w:lang w:eastAsia="ko-KR"/>
              </w:rPr>
            </w:pPr>
          </w:p>
        </w:tc>
        <w:tc>
          <w:tcPr>
            <w:tcW w:w="2521" w:type="dxa"/>
            <w:vMerge w:val="restart"/>
            <w:tcBorders>
              <w:top w:val="single" w:sz="4" w:space="0" w:color="auto"/>
              <w:left w:val="single" w:sz="4" w:space="0" w:color="auto"/>
              <w:right w:val="single" w:sz="4" w:space="0" w:color="auto"/>
            </w:tcBorders>
            <w:hideMark/>
          </w:tcPr>
          <w:p w14:paraId="2072F965" w14:textId="77777777" w:rsidR="00974A4C" w:rsidRPr="009C5807" w:rsidRDefault="00974A4C" w:rsidP="00B014B9">
            <w:pPr>
              <w:pStyle w:val="TAC"/>
              <w:rPr>
                <w:lang w:eastAsia="zh-CN"/>
              </w:rPr>
            </w:pPr>
            <w:r w:rsidRPr="009C5807">
              <w:rPr>
                <w:lang w:eastAsia="zh-CN"/>
              </w:rPr>
              <w:t>Aggressor cell is on FR1</w:t>
            </w:r>
          </w:p>
        </w:tc>
        <w:tc>
          <w:tcPr>
            <w:tcW w:w="2890" w:type="dxa"/>
            <w:vMerge w:val="restart"/>
            <w:tcBorders>
              <w:top w:val="single" w:sz="4" w:space="0" w:color="auto"/>
              <w:left w:val="single" w:sz="4" w:space="0" w:color="auto"/>
              <w:right w:val="single" w:sz="4" w:space="0" w:color="auto"/>
            </w:tcBorders>
            <w:hideMark/>
          </w:tcPr>
          <w:p w14:paraId="75D648B1" w14:textId="77777777" w:rsidR="00974A4C" w:rsidRPr="009C5807" w:rsidRDefault="00974A4C" w:rsidP="00B014B9">
            <w:pPr>
              <w:pStyle w:val="TAC"/>
              <w:rPr>
                <w:lang w:eastAsia="ko-KR"/>
              </w:rPr>
            </w:pPr>
            <w:r w:rsidRPr="009C5807">
              <w:rPr>
                <w:lang w:eastAsia="ko-KR"/>
              </w:rPr>
              <w:t xml:space="preserve">9 </w:t>
            </w:r>
          </w:p>
        </w:tc>
      </w:tr>
      <w:tr w:rsidR="00974A4C" w:rsidRPr="009C5807" w14:paraId="451E61B7" w14:textId="77777777" w:rsidTr="00B014B9">
        <w:trPr>
          <w:trHeight w:val="70"/>
          <w:jc w:val="center"/>
        </w:trPr>
        <w:tc>
          <w:tcPr>
            <w:tcW w:w="0" w:type="auto"/>
            <w:tcBorders>
              <w:top w:val="nil"/>
              <w:left w:val="single" w:sz="4" w:space="0" w:color="auto"/>
              <w:bottom w:val="single" w:sz="4" w:space="0" w:color="auto"/>
              <w:right w:val="single" w:sz="4" w:space="0" w:color="auto"/>
            </w:tcBorders>
            <w:vAlign w:val="center"/>
          </w:tcPr>
          <w:p w14:paraId="4595AA52" w14:textId="77777777" w:rsidR="00974A4C" w:rsidRPr="00E8305D" w:rsidRDefault="00974A4C" w:rsidP="00B014B9">
            <w:pPr>
              <w:spacing w:after="0"/>
              <w:rPr>
                <w:rFonts w:ascii="Arial" w:hAnsi="Arial"/>
                <w:sz w:val="18"/>
                <w:lang w:eastAsia="ko-KR"/>
              </w:rPr>
            </w:pPr>
          </w:p>
        </w:tc>
        <w:tc>
          <w:tcPr>
            <w:tcW w:w="0" w:type="auto"/>
            <w:vMerge/>
            <w:tcBorders>
              <w:left w:val="single" w:sz="4" w:space="0" w:color="auto"/>
              <w:bottom w:val="single" w:sz="4" w:space="0" w:color="auto"/>
              <w:right w:val="single" w:sz="4" w:space="0" w:color="auto"/>
            </w:tcBorders>
            <w:vAlign w:val="center"/>
          </w:tcPr>
          <w:p w14:paraId="19B3D49F" w14:textId="77777777" w:rsidR="00974A4C" w:rsidRPr="009C5807" w:rsidRDefault="00974A4C" w:rsidP="00B014B9">
            <w:pPr>
              <w:pStyle w:val="TAC"/>
              <w:rPr>
                <w:lang w:eastAsia="ko-KR"/>
              </w:rPr>
            </w:pPr>
          </w:p>
        </w:tc>
        <w:tc>
          <w:tcPr>
            <w:tcW w:w="2521" w:type="dxa"/>
            <w:vMerge/>
            <w:tcBorders>
              <w:left w:val="single" w:sz="4" w:space="0" w:color="auto"/>
              <w:bottom w:val="single" w:sz="4" w:space="0" w:color="auto"/>
              <w:right w:val="single" w:sz="4" w:space="0" w:color="auto"/>
            </w:tcBorders>
          </w:tcPr>
          <w:p w14:paraId="22F0A085" w14:textId="77777777" w:rsidR="00974A4C" w:rsidRPr="009C5807" w:rsidRDefault="00974A4C" w:rsidP="00B014B9">
            <w:pPr>
              <w:pStyle w:val="TAC"/>
              <w:rPr>
                <w:lang w:eastAsia="zh-CN"/>
              </w:rPr>
            </w:pPr>
          </w:p>
        </w:tc>
        <w:tc>
          <w:tcPr>
            <w:tcW w:w="2890" w:type="dxa"/>
            <w:vMerge/>
            <w:tcBorders>
              <w:left w:val="single" w:sz="4" w:space="0" w:color="auto"/>
              <w:bottom w:val="single" w:sz="4" w:space="0" w:color="auto"/>
              <w:right w:val="single" w:sz="4" w:space="0" w:color="auto"/>
            </w:tcBorders>
          </w:tcPr>
          <w:p w14:paraId="044AD01B" w14:textId="77777777" w:rsidR="00974A4C" w:rsidRPr="009C5807" w:rsidRDefault="00974A4C" w:rsidP="00B014B9">
            <w:pPr>
              <w:pStyle w:val="TAC"/>
              <w:rPr>
                <w:lang w:eastAsia="ko-KR"/>
              </w:rPr>
            </w:pPr>
          </w:p>
        </w:tc>
      </w:tr>
      <w:tr w:rsidR="00974A4C" w:rsidRPr="009C5807" w14:paraId="1B874293" w14:textId="77777777" w:rsidTr="00B014B9">
        <w:trPr>
          <w:trHeight w:val="70"/>
          <w:jc w:val="center"/>
          <w:ins w:id="746" w:author="Author"/>
        </w:trPr>
        <w:tc>
          <w:tcPr>
            <w:tcW w:w="0" w:type="auto"/>
            <w:tcBorders>
              <w:top w:val="nil"/>
              <w:left w:val="single" w:sz="4" w:space="0" w:color="auto"/>
              <w:bottom w:val="single" w:sz="4" w:space="0" w:color="auto"/>
              <w:right w:val="single" w:sz="4" w:space="0" w:color="auto"/>
            </w:tcBorders>
            <w:vAlign w:val="center"/>
          </w:tcPr>
          <w:p w14:paraId="39979561" w14:textId="77777777" w:rsidR="00974A4C" w:rsidRPr="00E8305D" w:rsidRDefault="00974A4C" w:rsidP="00B014B9">
            <w:pPr>
              <w:spacing w:after="0"/>
              <w:jc w:val="center"/>
              <w:rPr>
                <w:ins w:id="747" w:author="Author"/>
                <w:color w:val="FFFFFF" w:themeColor="background1"/>
                <w:highlight w:val="green"/>
                <w:lang w:eastAsia="zh-CN"/>
              </w:rPr>
            </w:pPr>
            <w:bookmarkStart w:id="748" w:name="_Hlk89712725"/>
            <w:ins w:id="749" w:author="Author">
              <w:r w:rsidRPr="00E8305D">
                <w:rPr>
                  <w:rFonts w:hint="eastAsia"/>
                  <w:color w:val="FFFFFF" w:themeColor="background1"/>
                  <w:lang w:eastAsia="zh-CN"/>
                </w:rPr>
                <w:t>5</w:t>
              </w:r>
            </w:ins>
          </w:p>
        </w:tc>
        <w:tc>
          <w:tcPr>
            <w:tcW w:w="0" w:type="auto"/>
            <w:tcBorders>
              <w:left w:val="single" w:sz="4" w:space="0" w:color="auto"/>
              <w:bottom w:val="single" w:sz="4" w:space="0" w:color="auto"/>
              <w:right w:val="single" w:sz="4" w:space="0" w:color="auto"/>
            </w:tcBorders>
            <w:vAlign w:val="center"/>
          </w:tcPr>
          <w:p w14:paraId="074A734C" w14:textId="77777777" w:rsidR="00974A4C" w:rsidRPr="00E8305D" w:rsidRDefault="00974A4C" w:rsidP="00B014B9">
            <w:pPr>
              <w:pStyle w:val="TAC"/>
              <w:rPr>
                <w:ins w:id="750" w:author="Author"/>
                <w:rFonts w:eastAsia="DengXian"/>
                <w:lang w:eastAsia="zh-CN"/>
              </w:rPr>
            </w:pPr>
            <w:ins w:id="751" w:author="Author">
              <w:r>
                <w:rPr>
                  <w:rFonts w:eastAsia="DengXian" w:hint="eastAsia"/>
                  <w:lang w:eastAsia="zh-CN"/>
                </w:rPr>
                <w:t>0</w:t>
              </w:r>
              <w:r>
                <w:rPr>
                  <w:rFonts w:eastAsia="DengXian"/>
                  <w:lang w:eastAsia="zh-CN"/>
                </w:rPr>
                <w:t>.03125</w:t>
              </w:r>
            </w:ins>
          </w:p>
        </w:tc>
        <w:tc>
          <w:tcPr>
            <w:tcW w:w="2521" w:type="dxa"/>
            <w:tcBorders>
              <w:left w:val="single" w:sz="4" w:space="0" w:color="auto"/>
              <w:bottom w:val="single" w:sz="4" w:space="0" w:color="auto"/>
              <w:right w:val="single" w:sz="4" w:space="0" w:color="auto"/>
            </w:tcBorders>
          </w:tcPr>
          <w:p w14:paraId="4E35E1E8" w14:textId="77777777" w:rsidR="00974A4C" w:rsidRPr="009C5807" w:rsidRDefault="00974A4C" w:rsidP="00B014B9">
            <w:pPr>
              <w:pStyle w:val="TAC"/>
              <w:rPr>
                <w:ins w:id="752" w:author="Author"/>
                <w:lang w:eastAsia="zh-CN"/>
              </w:rPr>
            </w:pPr>
            <w:ins w:id="753" w:author="Author">
              <w:r w:rsidRPr="009C5807">
                <w:rPr>
                  <w:lang w:eastAsia="zh-CN"/>
                </w:rPr>
                <w:t>Aggressor cell is on FR1</w:t>
              </w:r>
            </w:ins>
          </w:p>
        </w:tc>
        <w:tc>
          <w:tcPr>
            <w:tcW w:w="2890" w:type="dxa"/>
            <w:tcBorders>
              <w:left w:val="single" w:sz="4" w:space="0" w:color="auto"/>
              <w:bottom w:val="single" w:sz="4" w:space="0" w:color="auto"/>
              <w:right w:val="single" w:sz="4" w:space="0" w:color="auto"/>
            </w:tcBorders>
          </w:tcPr>
          <w:p w14:paraId="04285D13" w14:textId="77777777" w:rsidR="00974A4C" w:rsidRPr="009C5807" w:rsidRDefault="00974A4C" w:rsidP="00B014B9">
            <w:pPr>
              <w:pStyle w:val="TAC"/>
              <w:rPr>
                <w:ins w:id="754" w:author="Author"/>
                <w:lang w:eastAsia="zh-CN"/>
              </w:rPr>
            </w:pPr>
            <w:ins w:id="755" w:author="Author">
              <w:r>
                <w:rPr>
                  <w:rFonts w:hint="eastAsia"/>
                  <w:lang w:eastAsia="zh-CN"/>
                </w:rPr>
                <w:t>3</w:t>
              </w:r>
              <w:r>
                <w:rPr>
                  <w:lang w:eastAsia="zh-CN"/>
                </w:rPr>
                <w:t>3</w:t>
              </w:r>
            </w:ins>
          </w:p>
        </w:tc>
      </w:tr>
      <w:tr w:rsidR="00974A4C" w:rsidRPr="009C5807" w14:paraId="6903A249" w14:textId="77777777" w:rsidTr="00B014B9">
        <w:trPr>
          <w:trHeight w:val="70"/>
          <w:jc w:val="center"/>
          <w:ins w:id="756" w:author="Author"/>
        </w:trPr>
        <w:tc>
          <w:tcPr>
            <w:tcW w:w="0" w:type="auto"/>
            <w:tcBorders>
              <w:top w:val="nil"/>
              <w:left w:val="single" w:sz="4" w:space="0" w:color="auto"/>
              <w:bottom w:val="single" w:sz="4" w:space="0" w:color="auto"/>
              <w:right w:val="single" w:sz="4" w:space="0" w:color="auto"/>
            </w:tcBorders>
            <w:vAlign w:val="center"/>
          </w:tcPr>
          <w:p w14:paraId="2F11BC5F" w14:textId="77777777" w:rsidR="00974A4C" w:rsidRPr="00763CFE" w:rsidRDefault="00974A4C" w:rsidP="00B014B9">
            <w:pPr>
              <w:spacing w:after="0"/>
              <w:jc w:val="center"/>
              <w:rPr>
                <w:ins w:id="757" w:author="Author"/>
                <w:highlight w:val="green"/>
                <w:lang w:eastAsia="zh-CN"/>
              </w:rPr>
            </w:pPr>
            <w:ins w:id="758" w:author="Author">
              <w:r w:rsidRPr="00E8305D">
                <w:rPr>
                  <w:rFonts w:hint="eastAsia"/>
                  <w:lang w:eastAsia="zh-CN"/>
                </w:rPr>
                <w:t>6</w:t>
              </w:r>
            </w:ins>
          </w:p>
        </w:tc>
        <w:tc>
          <w:tcPr>
            <w:tcW w:w="0" w:type="auto"/>
            <w:tcBorders>
              <w:left w:val="single" w:sz="4" w:space="0" w:color="auto"/>
              <w:bottom w:val="single" w:sz="4" w:space="0" w:color="auto"/>
              <w:right w:val="single" w:sz="4" w:space="0" w:color="auto"/>
            </w:tcBorders>
            <w:vAlign w:val="center"/>
          </w:tcPr>
          <w:p w14:paraId="5674607A" w14:textId="77777777" w:rsidR="00974A4C" w:rsidRPr="00E8305D" w:rsidRDefault="00974A4C" w:rsidP="00B014B9">
            <w:pPr>
              <w:pStyle w:val="TAC"/>
              <w:rPr>
                <w:ins w:id="759" w:author="Author"/>
                <w:rFonts w:eastAsia="DengXian"/>
                <w:lang w:eastAsia="zh-CN"/>
              </w:rPr>
            </w:pPr>
            <w:ins w:id="760" w:author="Author">
              <w:r>
                <w:rPr>
                  <w:rFonts w:eastAsia="DengXian" w:hint="eastAsia"/>
                  <w:lang w:eastAsia="zh-CN"/>
                </w:rPr>
                <w:t>0</w:t>
              </w:r>
              <w:r>
                <w:rPr>
                  <w:rFonts w:eastAsia="DengXian"/>
                  <w:lang w:eastAsia="zh-CN"/>
                </w:rPr>
                <w:t>.015625</w:t>
              </w:r>
            </w:ins>
          </w:p>
        </w:tc>
        <w:tc>
          <w:tcPr>
            <w:tcW w:w="2521" w:type="dxa"/>
            <w:tcBorders>
              <w:left w:val="single" w:sz="4" w:space="0" w:color="auto"/>
              <w:bottom w:val="single" w:sz="4" w:space="0" w:color="auto"/>
              <w:right w:val="single" w:sz="4" w:space="0" w:color="auto"/>
            </w:tcBorders>
          </w:tcPr>
          <w:p w14:paraId="49A60B9A" w14:textId="77777777" w:rsidR="00974A4C" w:rsidRPr="009C5807" w:rsidRDefault="00974A4C" w:rsidP="00B014B9">
            <w:pPr>
              <w:pStyle w:val="TAC"/>
              <w:rPr>
                <w:ins w:id="761" w:author="Author"/>
                <w:lang w:eastAsia="zh-CN"/>
              </w:rPr>
            </w:pPr>
            <w:ins w:id="762" w:author="Author">
              <w:r w:rsidRPr="009C5807">
                <w:rPr>
                  <w:lang w:eastAsia="zh-CN"/>
                </w:rPr>
                <w:t>Aggressor cell is on FR1</w:t>
              </w:r>
            </w:ins>
          </w:p>
        </w:tc>
        <w:tc>
          <w:tcPr>
            <w:tcW w:w="2890" w:type="dxa"/>
            <w:tcBorders>
              <w:left w:val="single" w:sz="4" w:space="0" w:color="auto"/>
              <w:bottom w:val="single" w:sz="4" w:space="0" w:color="auto"/>
              <w:right w:val="single" w:sz="4" w:space="0" w:color="auto"/>
            </w:tcBorders>
          </w:tcPr>
          <w:p w14:paraId="0217E047" w14:textId="77777777" w:rsidR="00974A4C" w:rsidRPr="009C5807" w:rsidRDefault="00974A4C" w:rsidP="00B014B9">
            <w:pPr>
              <w:pStyle w:val="TAC"/>
              <w:rPr>
                <w:ins w:id="763" w:author="Author"/>
                <w:lang w:eastAsia="zh-CN"/>
              </w:rPr>
            </w:pPr>
            <w:ins w:id="764" w:author="Author">
              <w:r>
                <w:rPr>
                  <w:rFonts w:hint="eastAsia"/>
                  <w:lang w:eastAsia="zh-CN"/>
                </w:rPr>
                <w:t>6</w:t>
              </w:r>
              <w:r>
                <w:rPr>
                  <w:lang w:eastAsia="zh-CN"/>
                </w:rPr>
                <w:t>5</w:t>
              </w:r>
            </w:ins>
          </w:p>
        </w:tc>
      </w:tr>
      <w:bookmarkEnd w:id="748"/>
    </w:tbl>
    <w:p w14:paraId="4B75C7F4" w14:textId="77777777" w:rsidR="00974A4C" w:rsidRPr="009C5807" w:rsidRDefault="00974A4C" w:rsidP="00974A4C">
      <w:pPr>
        <w:pStyle w:val="TH"/>
      </w:pPr>
    </w:p>
    <w:p w14:paraId="0084A8AC" w14:textId="77777777" w:rsidR="00974A4C" w:rsidRPr="009C5807" w:rsidRDefault="00974A4C" w:rsidP="00974A4C">
      <w:pPr>
        <w:pStyle w:val="TH"/>
      </w:pPr>
      <w:r w:rsidRPr="009C5807">
        <w:t xml:space="preserve">Table 8.2.2.2.1-2: Interruption duration for </w:t>
      </w:r>
      <w:proofErr w:type="spellStart"/>
      <w:r w:rsidRPr="009C5807">
        <w:t>SCell</w:t>
      </w:r>
      <w:proofErr w:type="spellEnd"/>
      <w:r w:rsidRPr="009C5807">
        <w:t xml:space="preserve"> addition/release for intra-band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2890"/>
      </w:tblGrid>
      <w:tr w:rsidR="00974A4C" w:rsidRPr="009C5807" w14:paraId="7ADBC519" w14:textId="77777777" w:rsidTr="00B014B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7C477778" w14:textId="77777777" w:rsidR="00974A4C" w:rsidRPr="009C5807" w:rsidRDefault="00974A4C" w:rsidP="00B014B9">
            <w:pPr>
              <w:pStyle w:val="TAH"/>
              <w:rPr>
                <w:lang w:eastAsia="ko-KR"/>
              </w:rPr>
            </w:pPr>
            <w:r w:rsidRPr="009C5807">
              <w:rPr>
                <w:noProof/>
                <w:lang w:val="en-US" w:eastAsia="zh-CN"/>
              </w:rPr>
              <w:drawing>
                <wp:inline distT="0" distB="0" distL="0" distR="0" wp14:anchorId="38F8726F" wp14:editId="2E4AE32B">
                  <wp:extent cx="142240" cy="16002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5CBF1E25" w14:textId="77777777" w:rsidR="00974A4C" w:rsidRPr="009C5807" w:rsidRDefault="00974A4C" w:rsidP="00B014B9">
            <w:pPr>
              <w:pStyle w:val="TAH"/>
              <w:rPr>
                <w:lang w:eastAsia="ko-KR"/>
              </w:rPr>
            </w:pPr>
            <w:r w:rsidRPr="009C5807">
              <w:rPr>
                <w:lang w:eastAsia="ko-KR"/>
              </w:rPr>
              <w:t>NR Slot length (</w:t>
            </w:r>
            <w:proofErr w:type="spellStart"/>
            <w:r w:rsidRPr="009C5807">
              <w:rPr>
                <w:lang w:eastAsia="ko-KR"/>
              </w:rPr>
              <w:t>ms</w:t>
            </w:r>
            <w:proofErr w:type="spellEnd"/>
            <w:r w:rsidRPr="009C5807">
              <w:rPr>
                <w:lang w:eastAsia="ko-KR"/>
              </w:rPr>
              <w:t>)</w:t>
            </w:r>
          </w:p>
        </w:tc>
        <w:tc>
          <w:tcPr>
            <w:tcW w:w="2890" w:type="dxa"/>
            <w:tcBorders>
              <w:top w:val="single" w:sz="4" w:space="0" w:color="auto"/>
              <w:left w:val="single" w:sz="4" w:space="0" w:color="auto"/>
              <w:bottom w:val="single" w:sz="4" w:space="0" w:color="auto"/>
              <w:right w:val="single" w:sz="4" w:space="0" w:color="auto"/>
            </w:tcBorders>
            <w:hideMark/>
          </w:tcPr>
          <w:p w14:paraId="2AF457DF" w14:textId="77777777" w:rsidR="00974A4C" w:rsidRPr="009C5807" w:rsidRDefault="00974A4C" w:rsidP="00B014B9">
            <w:pPr>
              <w:pStyle w:val="TAH"/>
              <w:rPr>
                <w:lang w:eastAsia="ko-KR"/>
              </w:rPr>
            </w:pPr>
            <w:r w:rsidRPr="009C5807">
              <w:rPr>
                <w:lang w:eastAsia="ko-KR"/>
              </w:rPr>
              <w:t>Interruption length (slots)</w:t>
            </w:r>
          </w:p>
        </w:tc>
      </w:tr>
      <w:tr w:rsidR="00974A4C" w:rsidRPr="009C5807" w14:paraId="6D20D8D5"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5C254E09" w14:textId="77777777" w:rsidR="00974A4C" w:rsidRPr="009C5807" w:rsidRDefault="00974A4C" w:rsidP="00B014B9">
            <w:pPr>
              <w:pStyle w:val="TAC"/>
              <w:rPr>
                <w:lang w:eastAsia="ko-KR"/>
              </w:rPr>
            </w:pPr>
            <w:r w:rsidRPr="009C5807">
              <w:rPr>
                <w:lang w:eastAsia="ko-KR"/>
              </w:rPr>
              <w:t>0</w:t>
            </w:r>
          </w:p>
        </w:tc>
        <w:tc>
          <w:tcPr>
            <w:tcW w:w="992" w:type="dxa"/>
            <w:tcBorders>
              <w:top w:val="single" w:sz="4" w:space="0" w:color="auto"/>
              <w:left w:val="single" w:sz="4" w:space="0" w:color="auto"/>
              <w:bottom w:val="single" w:sz="4" w:space="0" w:color="auto"/>
              <w:right w:val="single" w:sz="4" w:space="0" w:color="auto"/>
            </w:tcBorders>
            <w:hideMark/>
          </w:tcPr>
          <w:p w14:paraId="1E2F9626" w14:textId="77777777" w:rsidR="00974A4C" w:rsidRPr="009C5807" w:rsidRDefault="00974A4C" w:rsidP="00B014B9">
            <w:pPr>
              <w:pStyle w:val="TAC"/>
              <w:rPr>
                <w:lang w:eastAsia="ko-KR"/>
              </w:rPr>
            </w:pPr>
            <w:r w:rsidRPr="009C5807">
              <w:rPr>
                <w:lang w:eastAsia="ko-KR"/>
              </w:rPr>
              <w:t>1</w:t>
            </w:r>
          </w:p>
        </w:tc>
        <w:tc>
          <w:tcPr>
            <w:tcW w:w="2890" w:type="dxa"/>
            <w:tcBorders>
              <w:top w:val="single" w:sz="4" w:space="0" w:color="auto"/>
              <w:left w:val="single" w:sz="4" w:space="0" w:color="auto"/>
              <w:bottom w:val="single" w:sz="4" w:space="0" w:color="auto"/>
              <w:right w:val="single" w:sz="4" w:space="0" w:color="auto"/>
            </w:tcBorders>
            <w:hideMark/>
          </w:tcPr>
          <w:p w14:paraId="229FF258" w14:textId="77777777" w:rsidR="00974A4C" w:rsidRPr="009C5807" w:rsidRDefault="00974A4C" w:rsidP="00B014B9">
            <w:pPr>
              <w:pStyle w:val="TAC"/>
              <w:rPr>
                <w:lang w:eastAsia="ko-KR"/>
              </w:rPr>
            </w:pPr>
            <w:r w:rsidRPr="009C5807">
              <w:rPr>
                <w:lang w:eastAsia="ko-KR"/>
              </w:rPr>
              <w:t xml:space="preserve">1 + </w:t>
            </w:r>
            <w:proofErr w:type="spellStart"/>
            <w:r w:rsidRPr="009C5807">
              <w:rPr>
                <w:lang w:eastAsia="zh-CN"/>
              </w:rPr>
              <w:t>T</w:t>
            </w:r>
            <w:r w:rsidRPr="009C5807">
              <w:rPr>
                <w:vertAlign w:val="subscript"/>
                <w:lang w:eastAsia="zh-CN"/>
              </w:rPr>
              <w:t>SMTC_duration</w:t>
            </w:r>
            <w:proofErr w:type="spellEnd"/>
            <w:r w:rsidRPr="009C5807">
              <w:rPr>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974A4C" w:rsidRPr="009C5807" w14:paraId="4E119AA3"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202B4C6E" w14:textId="77777777" w:rsidR="00974A4C" w:rsidRPr="009C5807" w:rsidRDefault="00974A4C" w:rsidP="00B014B9">
            <w:pPr>
              <w:pStyle w:val="TAC"/>
              <w:rPr>
                <w:lang w:eastAsia="ko-KR"/>
              </w:rPr>
            </w:pPr>
            <w:r w:rsidRPr="009C5807">
              <w:rPr>
                <w:lang w:eastAsia="ko-KR"/>
              </w:rPr>
              <w:t>1</w:t>
            </w:r>
          </w:p>
        </w:tc>
        <w:tc>
          <w:tcPr>
            <w:tcW w:w="992" w:type="dxa"/>
            <w:tcBorders>
              <w:top w:val="single" w:sz="4" w:space="0" w:color="auto"/>
              <w:left w:val="single" w:sz="4" w:space="0" w:color="auto"/>
              <w:bottom w:val="single" w:sz="4" w:space="0" w:color="auto"/>
              <w:right w:val="single" w:sz="4" w:space="0" w:color="auto"/>
            </w:tcBorders>
            <w:hideMark/>
          </w:tcPr>
          <w:p w14:paraId="381FE4EA" w14:textId="77777777" w:rsidR="00974A4C" w:rsidRPr="009C5807" w:rsidRDefault="00974A4C" w:rsidP="00B014B9">
            <w:pPr>
              <w:pStyle w:val="TAC"/>
              <w:rPr>
                <w:lang w:eastAsia="ko-KR"/>
              </w:rPr>
            </w:pPr>
            <w:r w:rsidRPr="009C5807">
              <w:rPr>
                <w:lang w:eastAsia="ko-KR"/>
              </w:rPr>
              <w:t>0.5</w:t>
            </w:r>
          </w:p>
        </w:tc>
        <w:tc>
          <w:tcPr>
            <w:tcW w:w="2890" w:type="dxa"/>
            <w:tcBorders>
              <w:top w:val="single" w:sz="4" w:space="0" w:color="auto"/>
              <w:left w:val="single" w:sz="4" w:space="0" w:color="auto"/>
              <w:bottom w:val="single" w:sz="4" w:space="0" w:color="auto"/>
              <w:right w:val="single" w:sz="4" w:space="0" w:color="auto"/>
            </w:tcBorders>
            <w:hideMark/>
          </w:tcPr>
          <w:p w14:paraId="3A9DAD64" w14:textId="77777777" w:rsidR="00974A4C" w:rsidRPr="009C5807" w:rsidRDefault="00974A4C" w:rsidP="00B014B9">
            <w:pPr>
              <w:pStyle w:val="TAC"/>
              <w:rPr>
                <w:lang w:eastAsia="ko-KR"/>
              </w:rPr>
            </w:pPr>
            <w:r w:rsidRPr="009C5807">
              <w:rPr>
                <w:lang w:eastAsia="ko-KR"/>
              </w:rPr>
              <w:t xml:space="preserve">2 + </w:t>
            </w:r>
            <w:proofErr w:type="spellStart"/>
            <w:r w:rsidRPr="009C5807">
              <w:rPr>
                <w:lang w:eastAsia="zh-CN"/>
              </w:rPr>
              <w:t>T</w:t>
            </w:r>
            <w:r w:rsidRPr="009C5807">
              <w:rPr>
                <w:vertAlign w:val="subscript"/>
                <w:lang w:eastAsia="zh-CN"/>
              </w:rPr>
              <w:t>SMTC_duration</w:t>
            </w:r>
            <w:proofErr w:type="spellEnd"/>
            <w:r w:rsidRPr="009C5807">
              <w:rPr>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974A4C" w:rsidRPr="009C5807" w14:paraId="64F81AB2"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146639BB" w14:textId="77777777" w:rsidR="00974A4C" w:rsidRPr="009C5807" w:rsidRDefault="00974A4C" w:rsidP="00B014B9">
            <w:pPr>
              <w:pStyle w:val="TAC"/>
              <w:rPr>
                <w:lang w:eastAsia="ko-KR"/>
              </w:rPr>
            </w:pPr>
            <w:r w:rsidRPr="009C5807">
              <w:rPr>
                <w:lang w:eastAsia="ko-KR"/>
              </w:rPr>
              <w:t>2</w:t>
            </w:r>
          </w:p>
        </w:tc>
        <w:tc>
          <w:tcPr>
            <w:tcW w:w="992" w:type="dxa"/>
            <w:tcBorders>
              <w:top w:val="single" w:sz="4" w:space="0" w:color="auto"/>
              <w:left w:val="single" w:sz="4" w:space="0" w:color="auto"/>
              <w:bottom w:val="single" w:sz="4" w:space="0" w:color="auto"/>
              <w:right w:val="single" w:sz="4" w:space="0" w:color="auto"/>
            </w:tcBorders>
            <w:hideMark/>
          </w:tcPr>
          <w:p w14:paraId="30C17E98" w14:textId="77777777" w:rsidR="00974A4C" w:rsidRPr="009C5807" w:rsidRDefault="00974A4C" w:rsidP="00B014B9">
            <w:pPr>
              <w:pStyle w:val="TAC"/>
              <w:rPr>
                <w:lang w:eastAsia="ko-KR"/>
              </w:rPr>
            </w:pPr>
            <w:r w:rsidRPr="009C5807">
              <w:rPr>
                <w:lang w:eastAsia="ko-KR"/>
              </w:rPr>
              <w:t>0.25</w:t>
            </w:r>
          </w:p>
        </w:tc>
        <w:tc>
          <w:tcPr>
            <w:tcW w:w="2890" w:type="dxa"/>
            <w:tcBorders>
              <w:top w:val="single" w:sz="4" w:space="0" w:color="auto"/>
              <w:left w:val="single" w:sz="4" w:space="0" w:color="auto"/>
              <w:bottom w:val="single" w:sz="4" w:space="0" w:color="auto"/>
              <w:right w:val="single" w:sz="4" w:space="0" w:color="auto"/>
            </w:tcBorders>
            <w:hideMark/>
          </w:tcPr>
          <w:p w14:paraId="0A2267E3" w14:textId="77777777" w:rsidR="00974A4C" w:rsidRPr="009C5807" w:rsidRDefault="00974A4C" w:rsidP="00B014B9">
            <w:pPr>
              <w:pStyle w:val="TAC"/>
              <w:rPr>
                <w:lang w:eastAsia="ko-KR"/>
              </w:rPr>
            </w:pPr>
            <w:r w:rsidRPr="009C5807">
              <w:rPr>
                <w:lang w:eastAsia="ko-KR"/>
              </w:rPr>
              <w:t xml:space="preserve">4 + </w:t>
            </w:r>
            <w:proofErr w:type="spellStart"/>
            <w:r w:rsidRPr="009C5807">
              <w:rPr>
                <w:lang w:eastAsia="zh-CN"/>
              </w:rPr>
              <w:t>T</w:t>
            </w:r>
            <w:r w:rsidRPr="009C5807">
              <w:rPr>
                <w:vertAlign w:val="subscript"/>
                <w:lang w:eastAsia="zh-CN"/>
              </w:rPr>
              <w:t>SMTC_duration</w:t>
            </w:r>
            <w:proofErr w:type="spellEnd"/>
            <w:r w:rsidRPr="009C5807">
              <w:rPr>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974A4C" w:rsidRPr="009C5807" w14:paraId="7A7B41DC"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1D251773" w14:textId="77777777" w:rsidR="00974A4C" w:rsidRPr="009C5807" w:rsidRDefault="00974A4C" w:rsidP="00B014B9">
            <w:pPr>
              <w:pStyle w:val="TAC"/>
              <w:rPr>
                <w:lang w:eastAsia="ko-KR"/>
              </w:rPr>
            </w:pPr>
            <w:r w:rsidRPr="009C5807">
              <w:rPr>
                <w:lang w:eastAsia="ko-KR"/>
              </w:rPr>
              <w:t>3</w:t>
            </w:r>
          </w:p>
        </w:tc>
        <w:tc>
          <w:tcPr>
            <w:tcW w:w="992" w:type="dxa"/>
            <w:tcBorders>
              <w:top w:val="single" w:sz="4" w:space="0" w:color="auto"/>
              <w:left w:val="single" w:sz="4" w:space="0" w:color="auto"/>
              <w:bottom w:val="single" w:sz="4" w:space="0" w:color="auto"/>
              <w:right w:val="single" w:sz="4" w:space="0" w:color="auto"/>
            </w:tcBorders>
            <w:hideMark/>
          </w:tcPr>
          <w:p w14:paraId="33016920" w14:textId="77777777" w:rsidR="00974A4C" w:rsidRPr="009C5807" w:rsidRDefault="00974A4C" w:rsidP="00B014B9">
            <w:pPr>
              <w:pStyle w:val="TAC"/>
              <w:rPr>
                <w:lang w:eastAsia="ko-KR"/>
              </w:rPr>
            </w:pPr>
            <w:r w:rsidRPr="009C5807">
              <w:rPr>
                <w:lang w:eastAsia="ko-KR"/>
              </w:rPr>
              <w:t>0.125</w:t>
            </w:r>
          </w:p>
        </w:tc>
        <w:tc>
          <w:tcPr>
            <w:tcW w:w="2890" w:type="dxa"/>
            <w:tcBorders>
              <w:top w:val="single" w:sz="4" w:space="0" w:color="auto"/>
              <w:left w:val="single" w:sz="4" w:space="0" w:color="auto"/>
              <w:bottom w:val="single" w:sz="4" w:space="0" w:color="auto"/>
              <w:right w:val="single" w:sz="4" w:space="0" w:color="auto"/>
            </w:tcBorders>
            <w:hideMark/>
          </w:tcPr>
          <w:p w14:paraId="582ABC00" w14:textId="77777777" w:rsidR="00974A4C" w:rsidRPr="009C5807" w:rsidRDefault="00974A4C" w:rsidP="00B014B9">
            <w:pPr>
              <w:pStyle w:val="TAC"/>
              <w:rPr>
                <w:lang w:eastAsia="ko-KR"/>
              </w:rPr>
            </w:pPr>
            <w:r w:rsidRPr="009C5807">
              <w:rPr>
                <w:lang w:eastAsia="ko-KR"/>
              </w:rPr>
              <w:t xml:space="preserve">8 + </w:t>
            </w:r>
            <w:proofErr w:type="spellStart"/>
            <w:r w:rsidRPr="009C5807">
              <w:rPr>
                <w:lang w:eastAsia="zh-CN"/>
              </w:rPr>
              <w:t>T</w:t>
            </w:r>
            <w:r w:rsidRPr="009C5807">
              <w:rPr>
                <w:vertAlign w:val="subscript"/>
                <w:lang w:eastAsia="zh-CN"/>
              </w:rPr>
              <w:t>SMTC_duration</w:t>
            </w:r>
            <w:proofErr w:type="spellEnd"/>
            <w:r w:rsidRPr="009C5807">
              <w:rPr>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974A4C" w:rsidRPr="009C5807" w14:paraId="28725862" w14:textId="77777777" w:rsidTr="00B014B9">
        <w:trPr>
          <w:jc w:val="center"/>
          <w:ins w:id="765" w:author="Author"/>
        </w:trPr>
        <w:tc>
          <w:tcPr>
            <w:tcW w:w="649" w:type="dxa"/>
            <w:tcBorders>
              <w:top w:val="single" w:sz="4" w:space="0" w:color="auto"/>
              <w:left w:val="single" w:sz="4" w:space="0" w:color="auto"/>
              <w:bottom w:val="single" w:sz="4" w:space="0" w:color="auto"/>
              <w:right w:val="single" w:sz="4" w:space="0" w:color="auto"/>
            </w:tcBorders>
          </w:tcPr>
          <w:p w14:paraId="659A8A68" w14:textId="77777777" w:rsidR="00974A4C" w:rsidRPr="009C5807" w:rsidRDefault="00974A4C" w:rsidP="00B014B9">
            <w:pPr>
              <w:pStyle w:val="TAC"/>
              <w:rPr>
                <w:ins w:id="766" w:author="Author"/>
                <w:lang w:eastAsia="zh-CN"/>
              </w:rPr>
            </w:pPr>
            <w:ins w:id="767" w:author="Author">
              <w:r>
                <w:rPr>
                  <w:rFonts w:hint="eastAsia"/>
                  <w:lang w:eastAsia="zh-CN"/>
                </w:rPr>
                <w:t>5</w:t>
              </w:r>
            </w:ins>
          </w:p>
        </w:tc>
        <w:tc>
          <w:tcPr>
            <w:tcW w:w="992" w:type="dxa"/>
            <w:tcBorders>
              <w:top w:val="single" w:sz="4" w:space="0" w:color="auto"/>
              <w:left w:val="single" w:sz="4" w:space="0" w:color="auto"/>
              <w:bottom w:val="single" w:sz="4" w:space="0" w:color="auto"/>
              <w:right w:val="single" w:sz="4" w:space="0" w:color="auto"/>
            </w:tcBorders>
          </w:tcPr>
          <w:p w14:paraId="74BCB0CA" w14:textId="77777777" w:rsidR="00974A4C" w:rsidRPr="009C5807" w:rsidRDefault="00974A4C" w:rsidP="00B014B9">
            <w:pPr>
              <w:pStyle w:val="TAC"/>
              <w:rPr>
                <w:ins w:id="768" w:author="Author"/>
                <w:lang w:eastAsia="zh-CN"/>
              </w:rPr>
            </w:pPr>
            <w:ins w:id="769" w:author="Author">
              <w:r>
                <w:rPr>
                  <w:rFonts w:hint="eastAsia"/>
                  <w:lang w:eastAsia="zh-CN"/>
                </w:rPr>
                <w:t>0</w:t>
              </w:r>
              <w:r>
                <w:rPr>
                  <w:lang w:eastAsia="zh-CN"/>
                </w:rPr>
                <w:t>.03125</w:t>
              </w:r>
            </w:ins>
          </w:p>
        </w:tc>
        <w:tc>
          <w:tcPr>
            <w:tcW w:w="2890" w:type="dxa"/>
            <w:tcBorders>
              <w:top w:val="single" w:sz="4" w:space="0" w:color="auto"/>
              <w:left w:val="single" w:sz="4" w:space="0" w:color="auto"/>
              <w:bottom w:val="single" w:sz="4" w:space="0" w:color="auto"/>
              <w:right w:val="single" w:sz="4" w:space="0" w:color="auto"/>
            </w:tcBorders>
          </w:tcPr>
          <w:p w14:paraId="05D71CA3" w14:textId="77777777" w:rsidR="00974A4C" w:rsidRPr="009C5807" w:rsidRDefault="00974A4C" w:rsidP="00B014B9">
            <w:pPr>
              <w:pStyle w:val="TAC"/>
              <w:rPr>
                <w:ins w:id="770" w:author="Author"/>
                <w:lang w:eastAsia="zh-CN"/>
              </w:rPr>
            </w:pPr>
            <w:ins w:id="771" w:author="Author">
              <w:r>
                <w:rPr>
                  <w:lang w:eastAsia="zh-CN"/>
                </w:rPr>
                <w:t>32+</w:t>
              </w:r>
              <w:r w:rsidRPr="009C5807">
                <w:rPr>
                  <w:lang w:eastAsia="zh-CN"/>
                </w:rPr>
                <w:t xml:space="preserve"> </w:t>
              </w:r>
              <w:proofErr w:type="spellStart"/>
              <w:r w:rsidRPr="009C5807">
                <w:rPr>
                  <w:lang w:eastAsia="zh-CN"/>
                </w:rPr>
                <w:t>T</w:t>
              </w:r>
              <w:r w:rsidRPr="009C5807">
                <w:rPr>
                  <w:vertAlign w:val="subscript"/>
                  <w:lang w:eastAsia="zh-CN"/>
                </w:rPr>
                <w:t>SMTC_duration</w:t>
              </w:r>
              <w:proofErr w:type="spellEnd"/>
              <w:r w:rsidRPr="009C5807">
                <w:rPr>
                  <w:lang w:eastAsia="ko-KR"/>
                </w:rPr>
                <w:t xml:space="preserve"> * </w:t>
              </w:r>
            </w:ins>
            <m:oMath>
              <m:sSubSup>
                <m:sSubSupPr>
                  <m:ctrlPr>
                    <w:ins w:id="772" w:author="Author">
                      <w:rPr>
                        <w:rFonts w:ascii="Cambria Math" w:hAnsi="Cambria Math"/>
                        <w:i/>
                      </w:rPr>
                    </w:ins>
                  </m:ctrlPr>
                </m:sSubSupPr>
                <m:e>
                  <m:r>
                    <w:ins w:id="773" w:author="Author">
                      <w:rPr>
                        <w:rFonts w:ascii="Cambria Math" w:hAnsi="Cambria Math"/>
                      </w:rPr>
                      <m:t>N</m:t>
                    </w:ins>
                  </m:r>
                </m:e>
                <m:sub>
                  <m:r>
                    <w:ins w:id="774" w:author="Author">
                      <m:rPr>
                        <m:nor/>
                      </m:rPr>
                      <w:rPr>
                        <w:rFonts w:ascii="Cambria Math" w:hAnsi="Cambria Math"/>
                      </w:rPr>
                      <m:t>slot</m:t>
                    </w:ins>
                  </m:r>
                </m:sub>
                <m:sup>
                  <m:r>
                    <w:ins w:id="775" w:author="Author">
                      <m:rPr>
                        <m:nor/>
                      </m:rPr>
                      <w:rPr>
                        <w:rFonts w:ascii="Cambria Math" w:hAnsi="Cambria Math"/>
                      </w:rPr>
                      <m:t>subframe</m:t>
                    </w:ins>
                  </m:r>
                  <m:r>
                    <w:ins w:id="776" w:author="Author">
                      <w:rPr>
                        <w:rFonts w:ascii="Cambria Math" w:hAnsi="Cambria Math"/>
                      </w:rPr>
                      <m:t>,μ</m:t>
                    </w:ins>
                  </m:r>
                </m:sup>
              </m:sSubSup>
            </m:oMath>
          </w:p>
        </w:tc>
      </w:tr>
      <w:tr w:rsidR="00974A4C" w:rsidRPr="009C5807" w14:paraId="33235FC4" w14:textId="77777777" w:rsidTr="00B014B9">
        <w:trPr>
          <w:jc w:val="center"/>
          <w:ins w:id="777" w:author="Author"/>
        </w:trPr>
        <w:tc>
          <w:tcPr>
            <w:tcW w:w="649" w:type="dxa"/>
            <w:tcBorders>
              <w:top w:val="single" w:sz="4" w:space="0" w:color="auto"/>
              <w:left w:val="single" w:sz="4" w:space="0" w:color="auto"/>
              <w:bottom w:val="single" w:sz="4" w:space="0" w:color="auto"/>
              <w:right w:val="single" w:sz="4" w:space="0" w:color="auto"/>
            </w:tcBorders>
          </w:tcPr>
          <w:p w14:paraId="45B55FCC" w14:textId="77777777" w:rsidR="00974A4C" w:rsidRDefault="00974A4C" w:rsidP="00B014B9">
            <w:pPr>
              <w:pStyle w:val="TAC"/>
              <w:rPr>
                <w:ins w:id="778" w:author="Author"/>
                <w:lang w:eastAsia="zh-CN"/>
              </w:rPr>
            </w:pPr>
            <w:ins w:id="779" w:author="Author">
              <w:r>
                <w:rPr>
                  <w:rFonts w:hint="eastAsia"/>
                  <w:lang w:eastAsia="zh-CN"/>
                </w:rPr>
                <w:t>6</w:t>
              </w:r>
            </w:ins>
          </w:p>
        </w:tc>
        <w:tc>
          <w:tcPr>
            <w:tcW w:w="992" w:type="dxa"/>
            <w:tcBorders>
              <w:top w:val="single" w:sz="4" w:space="0" w:color="auto"/>
              <w:left w:val="single" w:sz="4" w:space="0" w:color="auto"/>
              <w:bottom w:val="single" w:sz="4" w:space="0" w:color="auto"/>
              <w:right w:val="single" w:sz="4" w:space="0" w:color="auto"/>
            </w:tcBorders>
          </w:tcPr>
          <w:p w14:paraId="5A28F7CA" w14:textId="77777777" w:rsidR="00974A4C" w:rsidRDefault="00974A4C" w:rsidP="00B014B9">
            <w:pPr>
              <w:pStyle w:val="TAC"/>
              <w:rPr>
                <w:ins w:id="780" w:author="Author"/>
                <w:lang w:eastAsia="zh-CN"/>
              </w:rPr>
            </w:pPr>
            <w:ins w:id="781" w:author="Author">
              <w:r>
                <w:rPr>
                  <w:rFonts w:hint="eastAsia"/>
                  <w:lang w:eastAsia="zh-CN"/>
                </w:rPr>
                <w:t>0</w:t>
              </w:r>
              <w:r>
                <w:rPr>
                  <w:lang w:eastAsia="zh-CN"/>
                </w:rPr>
                <w:t>.015625</w:t>
              </w:r>
            </w:ins>
          </w:p>
        </w:tc>
        <w:tc>
          <w:tcPr>
            <w:tcW w:w="2890" w:type="dxa"/>
            <w:tcBorders>
              <w:top w:val="single" w:sz="4" w:space="0" w:color="auto"/>
              <w:left w:val="single" w:sz="4" w:space="0" w:color="auto"/>
              <w:bottom w:val="single" w:sz="4" w:space="0" w:color="auto"/>
              <w:right w:val="single" w:sz="4" w:space="0" w:color="auto"/>
            </w:tcBorders>
          </w:tcPr>
          <w:p w14:paraId="70B6E2B0" w14:textId="77777777" w:rsidR="00974A4C" w:rsidRDefault="00974A4C" w:rsidP="00B014B9">
            <w:pPr>
              <w:pStyle w:val="TAC"/>
              <w:rPr>
                <w:ins w:id="782" w:author="Author"/>
                <w:lang w:eastAsia="zh-CN"/>
              </w:rPr>
            </w:pPr>
            <w:ins w:id="783" w:author="Author">
              <w:r>
                <w:rPr>
                  <w:lang w:eastAsia="zh-CN"/>
                </w:rPr>
                <w:t>64+</w:t>
              </w:r>
              <w:r w:rsidRPr="009C5807">
                <w:rPr>
                  <w:lang w:eastAsia="zh-CN"/>
                </w:rPr>
                <w:t xml:space="preserve"> </w:t>
              </w:r>
              <w:proofErr w:type="spellStart"/>
              <w:r w:rsidRPr="009C5807">
                <w:rPr>
                  <w:lang w:eastAsia="zh-CN"/>
                </w:rPr>
                <w:t>T</w:t>
              </w:r>
              <w:r w:rsidRPr="009C5807">
                <w:rPr>
                  <w:vertAlign w:val="subscript"/>
                  <w:lang w:eastAsia="zh-CN"/>
                </w:rPr>
                <w:t>SMTC_duration</w:t>
              </w:r>
              <w:proofErr w:type="spellEnd"/>
              <w:r w:rsidRPr="009C5807">
                <w:rPr>
                  <w:lang w:eastAsia="ko-KR"/>
                </w:rPr>
                <w:t xml:space="preserve"> * </w:t>
              </w:r>
            </w:ins>
            <m:oMath>
              <m:sSubSup>
                <m:sSubSupPr>
                  <m:ctrlPr>
                    <w:ins w:id="784" w:author="Author">
                      <w:rPr>
                        <w:rFonts w:ascii="Cambria Math" w:hAnsi="Cambria Math"/>
                        <w:i/>
                      </w:rPr>
                    </w:ins>
                  </m:ctrlPr>
                </m:sSubSupPr>
                <m:e>
                  <m:r>
                    <w:ins w:id="785" w:author="Author">
                      <w:rPr>
                        <w:rFonts w:ascii="Cambria Math" w:hAnsi="Cambria Math"/>
                      </w:rPr>
                      <m:t>N</m:t>
                    </w:ins>
                  </m:r>
                </m:e>
                <m:sub>
                  <m:r>
                    <w:ins w:id="786" w:author="Author">
                      <m:rPr>
                        <m:nor/>
                      </m:rPr>
                      <w:rPr>
                        <w:rFonts w:ascii="Cambria Math" w:hAnsi="Cambria Math"/>
                      </w:rPr>
                      <m:t>slot</m:t>
                    </w:ins>
                  </m:r>
                </m:sub>
                <m:sup>
                  <m:r>
                    <w:ins w:id="787" w:author="Author">
                      <m:rPr>
                        <m:nor/>
                      </m:rPr>
                      <w:rPr>
                        <w:rFonts w:ascii="Cambria Math" w:hAnsi="Cambria Math"/>
                      </w:rPr>
                      <m:t>subframe</m:t>
                    </w:ins>
                  </m:r>
                  <m:r>
                    <w:ins w:id="788" w:author="Author">
                      <w:rPr>
                        <w:rFonts w:ascii="Cambria Math" w:hAnsi="Cambria Math"/>
                      </w:rPr>
                      <m:t>,μ</m:t>
                    </w:ins>
                  </m:r>
                </m:sup>
              </m:sSubSup>
            </m:oMath>
          </w:p>
        </w:tc>
      </w:tr>
      <w:tr w:rsidR="00974A4C" w:rsidRPr="009C5807" w14:paraId="41F0246B" w14:textId="77777777" w:rsidTr="00B014B9">
        <w:trPr>
          <w:jc w:val="center"/>
        </w:trPr>
        <w:tc>
          <w:tcPr>
            <w:tcW w:w="4531" w:type="dxa"/>
            <w:gridSpan w:val="3"/>
            <w:tcBorders>
              <w:top w:val="single" w:sz="4" w:space="0" w:color="auto"/>
              <w:left w:val="single" w:sz="4" w:space="0" w:color="auto"/>
              <w:bottom w:val="single" w:sz="4" w:space="0" w:color="auto"/>
              <w:right w:val="single" w:sz="4" w:space="0" w:color="auto"/>
            </w:tcBorders>
            <w:hideMark/>
          </w:tcPr>
          <w:p w14:paraId="6F1DB658" w14:textId="77777777" w:rsidR="00974A4C" w:rsidRPr="009C5807" w:rsidRDefault="00974A4C" w:rsidP="00B014B9">
            <w:pPr>
              <w:pStyle w:val="TAN"/>
              <w:rPr>
                <w:lang w:eastAsia="zh-CN"/>
              </w:rPr>
            </w:pPr>
            <w:r w:rsidRPr="009C5807">
              <w:rPr>
                <w:lang w:eastAsia="ko-KR"/>
              </w:rPr>
              <w:t>NOTE 1:</w:t>
            </w:r>
            <w:r w:rsidRPr="009C5807">
              <w:rPr>
                <w:lang w:eastAsia="ko-KR"/>
              </w:rPr>
              <w:tab/>
            </w:r>
            <w:proofErr w:type="spellStart"/>
            <w:r w:rsidRPr="009C5807">
              <w:rPr>
                <w:lang w:eastAsia="zh-CN"/>
              </w:rPr>
              <w:t>T</w:t>
            </w:r>
            <w:r w:rsidRPr="009C5807">
              <w:rPr>
                <w:vertAlign w:val="subscript"/>
                <w:lang w:eastAsia="zh-CN"/>
              </w:rPr>
              <w:t>SMTC_duration</w:t>
            </w:r>
            <w:proofErr w:type="spellEnd"/>
            <w:r w:rsidRPr="009C5807">
              <w:rPr>
                <w:lang w:eastAsia="zh-CN"/>
              </w:rPr>
              <w:t xml:space="preserve"> measured in subframes is</w:t>
            </w:r>
          </w:p>
          <w:p w14:paraId="61E94D7F" w14:textId="77777777" w:rsidR="00974A4C" w:rsidRPr="009C5807" w:rsidRDefault="00974A4C" w:rsidP="00B014B9">
            <w:pPr>
              <w:pStyle w:val="TAN"/>
              <w:rPr>
                <w:lang w:eastAsia="ko-KR"/>
              </w:rPr>
            </w:pPr>
            <w:r w:rsidRPr="009C5807">
              <w:rPr>
                <w:lang w:eastAsia="ko-KR"/>
              </w:rPr>
              <w:tab/>
              <w:t xml:space="preserve">- the longest SMTC duration </w:t>
            </w:r>
            <w:r w:rsidRPr="009C5807">
              <w:rPr>
                <w:lang w:eastAsia="zh-CN"/>
              </w:rPr>
              <w:t xml:space="preserve">among all above </w:t>
            </w:r>
            <w:r w:rsidRPr="009C5807">
              <w:rPr>
                <w:rFonts w:eastAsia="MS Mincho"/>
                <w:lang w:eastAsia="ko-KR"/>
              </w:rPr>
              <w:t xml:space="preserve">active </w:t>
            </w:r>
            <w:r w:rsidRPr="009C5807">
              <w:rPr>
                <w:lang w:eastAsia="zh-CN"/>
              </w:rPr>
              <w:t>serving cells</w:t>
            </w:r>
            <w:r w:rsidRPr="009C5807">
              <w:rPr>
                <w:lang w:eastAsia="ko-KR"/>
              </w:rPr>
              <w:t xml:space="preserve"> and the </w:t>
            </w:r>
            <w:proofErr w:type="spellStart"/>
            <w:r w:rsidRPr="009C5807">
              <w:rPr>
                <w:lang w:eastAsia="ko-KR"/>
              </w:rPr>
              <w:t>SCell</w:t>
            </w:r>
            <w:proofErr w:type="spellEnd"/>
            <w:r w:rsidRPr="009C5807">
              <w:rPr>
                <w:lang w:eastAsia="ko-KR"/>
              </w:rPr>
              <w:t xml:space="preserve"> being added when one </w:t>
            </w:r>
            <w:proofErr w:type="spellStart"/>
            <w:r w:rsidRPr="009C5807">
              <w:rPr>
                <w:lang w:eastAsia="ko-KR"/>
              </w:rPr>
              <w:t>SCell</w:t>
            </w:r>
            <w:proofErr w:type="spellEnd"/>
            <w:r w:rsidRPr="009C5807">
              <w:rPr>
                <w:lang w:eastAsia="ko-KR"/>
              </w:rPr>
              <w:t xml:space="preserve"> is </w:t>
            </w:r>
            <w:proofErr w:type="gramStart"/>
            <w:r w:rsidRPr="009C5807">
              <w:rPr>
                <w:lang w:eastAsia="ko-KR"/>
              </w:rPr>
              <w:t>added;</w:t>
            </w:r>
            <w:proofErr w:type="gramEnd"/>
          </w:p>
          <w:p w14:paraId="4E4EE0F8" w14:textId="77777777" w:rsidR="00974A4C" w:rsidRPr="009C5807" w:rsidRDefault="00974A4C" w:rsidP="00B014B9">
            <w:pPr>
              <w:pStyle w:val="TAN"/>
              <w:rPr>
                <w:lang w:eastAsia="ko-KR"/>
              </w:rPr>
            </w:pPr>
            <w:r w:rsidRPr="009C5807">
              <w:rPr>
                <w:lang w:eastAsia="ko-KR"/>
              </w:rPr>
              <w:tab/>
            </w:r>
            <w:r w:rsidRPr="009C5807">
              <w:rPr>
                <w:rFonts w:eastAsia="MS Mincho"/>
                <w:lang w:eastAsia="ko-KR"/>
              </w:rPr>
              <w:t xml:space="preserve">- the longest </w:t>
            </w:r>
            <w:r w:rsidRPr="009C5807">
              <w:rPr>
                <w:lang w:eastAsia="ko-KR"/>
              </w:rPr>
              <w:t xml:space="preserve">SMTC duration </w:t>
            </w:r>
            <w:r w:rsidRPr="009C5807">
              <w:rPr>
                <w:lang w:eastAsia="zh-CN"/>
              </w:rPr>
              <w:t xml:space="preserve">among all </w:t>
            </w:r>
            <w:r w:rsidRPr="009C5807">
              <w:rPr>
                <w:rFonts w:eastAsia="MS Mincho"/>
                <w:lang w:eastAsia="ko-KR"/>
              </w:rPr>
              <w:t xml:space="preserve">active </w:t>
            </w:r>
            <w:r w:rsidRPr="009C5807">
              <w:rPr>
                <w:lang w:eastAsia="zh-CN"/>
              </w:rPr>
              <w:t>serving cells</w:t>
            </w:r>
            <w:r w:rsidRPr="009C5807">
              <w:rPr>
                <w:lang w:eastAsia="ko-KR"/>
              </w:rPr>
              <w:t xml:space="preserve"> in the same band when one </w:t>
            </w:r>
            <w:proofErr w:type="spellStart"/>
            <w:r w:rsidRPr="009C5807">
              <w:rPr>
                <w:lang w:eastAsia="ko-KR"/>
              </w:rPr>
              <w:t>SCell</w:t>
            </w:r>
            <w:proofErr w:type="spellEnd"/>
            <w:r w:rsidRPr="009C5807">
              <w:rPr>
                <w:lang w:eastAsia="ko-KR"/>
              </w:rPr>
              <w:t xml:space="preserve"> is released.  </w:t>
            </w:r>
          </w:p>
          <w:p w14:paraId="43197025" w14:textId="77777777" w:rsidR="00974A4C" w:rsidRPr="009C5807" w:rsidRDefault="00974A4C" w:rsidP="00B014B9">
            <w:pPr>
              <w:pStyle w:val="TAN"/>
              <w:rPr>
                <w:lang w:eastAsia="ko-KR"/>
              </w:rPr>
            </w:pPr>
            <w:r w:rsidRPr="009C5807">
              <w:rPr>
                <w:lang w:eastAsia="ko-KR"/>
              </w:rPr>
              <w:t>NOTE 2:</w:t>
            </w:r>
            <w:r w:rsidRPr="009C5807">
              <w:rPr>
                <w:lang w:eastAsia="ko-KR"/>
              </w:rPr>
              <w:tab/>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Pr="009C5807">
              <w:t xml:space="preserve"> is as defined in TS 38.211 [6].</w:t>
            </w:r>
          </w:p>
        </w:tc>
      </w:tr>
    </w:tbl>
    <w:p w14:paraId="34B1E2B5" w14:textId="77777777" w:rsidR="00974A4C" w:rsidRPr="009C5807" w:rsidRDefault="00974A4C" w:rsidP="00974A4C"/>
    <w:p w14:paraId="2752F852" w14:textId="77777777" w:rsidR="00974A4C" w:rsidRPr="009C5807" w:rsidRDefault="00974A4C" w:rsidP="00974A4C">
      <w:pPr>
        <w:pStyle w:val="Heading5"/>
      </w:pPr>
      <w:bookmarkStart w:id="789" w:name="_Toc5952633"/>
      <w:r w:rsidRPr="009C5807">
        <w:t>8.2.2.2.2</w:t>
      </w:r>
      <w:r w:rsidRPr="009C5807">
        <w:tab/>
        <w:t xml:space="preserve">Interruptions at </w:t>
      </w:r>
      <w:proofErr w:type="spellStart"/>
      <w:r w:rsidRPr="009C5807">
        <w:t>SCell</w:t>
      </w:r>
      <w:proofErr w:type="spellEnd"/>
      <w:r w:rsidRPr="009C5807">
        <w:t xml:space="preserve"> activation/deactivation</w:t>
      </w:r>
      <w:bookmarkEnd w:id="789"/>
    </w:p>
    <w:p w14:paraId="350D2EF7" w14:textId="77777777" w:rsidR="00974A4C" w:rsidRPr="009C5807" w:rsidRDefault="00974A4C" w:rsidP="00974A4C">
      <w:r w:rsidRPr="009C5807">
        <w:t xml:space="preserve">When an intra-band </w:t>
      </w:r>
      <w:proofErr w:type="spellStart"/>
      <w:r w:rsidRPr="009C5807">
        <w:t>SCell</w:t>
      </w:r>
      <w:proofErr w:type="spellEnd"/>
      <w:r w:rsidRPr="009C5807">
        <w:t xml:space="preserve"> is activated or deactivated as defined in TS 37.340 [</w:t>
      </w:r>
      <w:r w:rsidRPr="009C5807">
        <w:rPr>
          <w:lang w:eastAsia="zh-CN"/>
        </w:rPr>
        <w:t>17</w:t>
      </w:r>
      <w:r w:rsidRPr="009C5807">
        <w:t>], the UE is allowed</w:t>
      </w:r>
    </w:p>
    <w:p w14:paraId="55CF9704" w14:textId="77777777" w:rsidR="00974A4C" w:rsidRPr="009C5807" w:rsidRDefault="00974A4C" w:rsidP="00974A4C">
      <w:pPr>
        <w:pStyle w:val="B10"/>
      </w:pPr>
      <w:r w:rsidRPr="009C5807">
        <w:t>-</w:t>
      </w:r>
      <w:r w:rsidRPr="009C5807">
        <w:tab/>
        <w:t>an interruption on any active serving cell:</w:t>
      </w:r>
    </w:p>
    <w:p w14:paraId="17E153C4" w14:textId="77777777" w:rsidR="00974A4C" w:rsidRDefault="00974A4C" w:rsidP="00974A4C">
      <w:pPr>
        <w:pStyle w:val="B20"/>
      </w:pPr>
      <w:r w:rsidRPr="00DB1281">
        <w:t>-</w:t>
      </w:r>
      <w:r w:rsidRPr="00DB1281">
        <w:tab/>
        <w:t>of up to</w:t>
      </w:r>
      <w:r w:rsidRPr="00DB1281">
        <w:rPr>
          <w:rFonts w:ascii="Tms Rmn" w:hAnsi="Tms Rmn"/>
          <w:lang w:eastAsia="zh-CN"/>
        </w:rPr>
        <w:t xml:space="preserve"> X2 slot</w:t>
      </w:r>
      <w:r w:rsidRPr="00DB1281">
        <w:t xml:space="preserve">, if the active serving cell </w:t>
      </w:r>
      <w:r>
        <w:t>and</w:t>
      </w:r>
      <w:r w:rsidRPr="00DB1281">
        <w:t xml:space="preserve"> the </w:t>
      </w:r>
      <w:proofErr w:type="spellStart"/>
      <w:r w:rsidRPr="00DB1281">
        <w:t>SCell</w:t>
      </w:r>
      <w:proofErr w:type="spellEnd"/>
      <w:r w:rsidRPr="00DB1281">
        <w:t xml:space="preserve"> being activated or deactivated</w:t>
      </w:r>
      <w:r w:rsidRPr="006A73E3">
        <w:rPr>
          <w:lang w:eastAsia="zh-CN"/>
        </w:rPr>
        <w:t xml:space="preserve"> </w:t>
      </w:r>
      <w:r w:rsidRPr="00DB1281">
        <w:rPr>
          <w:lang w:eastAsia="zh-CN"/>
        </w:rPr>
        <w:t xml:space="preserve">are in a </w:t>
      </w:r>
      <w:r>
        <w:rPr>
          <w:lang w:eastAsia="zh-CN"/>
        </w:rPr>
        <w:t xml:space="preserve">FR1 </w:t>
      </w:r>
      <w:r w:rsidRPr="00DB1281">
        <w:rPr>
          <w:lang w:eastAsia="zh-CN"/>
        </w:rPr>
        <w:t>band pair</w:t>
      </w:r>
      <w:r>
        <w:rPr>
          <w:lang w:eastAsia="zh-CN"/>
        </w:rPr>
        <w:t xml:space="preserve"> or in a FR1+FR2 band pair</w:t>
      </w:r>
      <w:r>
        <w:t>.</w:t>
      </w:r>
    </w:p>
    <w:p w14:paraId="3A573B7A" w14:textId="77777777" w:rsidR="00974A4C" w:rsidRPr="00DB1281" w:rsidRDefault="00974A4C" w:rsidP="00974A4C">
      <w:pPr>
        <w:pStyle w:val="B20"/>
      </w:pPr>
      <w:r>
        <w:t>-</w:t>
      </w:r>
      <w:r>
        <w:tab/>
      </w:r>
      <w:r w:rsidRPr="004E0842">
        <w:rPr>
          <w:rFonts w:ascii="Tms Rmn" w:eastAsia="MS Mincho" w:hAnsi="Tms Rmn"/>
          <w:lang w:val="en-US"/>
        </w:rPr>
        <w:t>of up to X</w:t>
      </w:r>
      <w:r>
        <w:rPr>
          <w:rFonts w:ascii="Tms Rmn" w:eastAsia="MS Mincho" w:hAnsi="Tms Rmn"/>
          <w:lang w:val="en-US"/>
        </w:rPr>
        <w:t>2</w:t>
      </w:r>
      <w:r w:rsidRPr="004E0842">
        <w:rPr>
          <w:rFonts w:ascii="Tms Rmn" w:eastAsia="MS Mincho" w:hAnsi="Tms Rmn"/>
          <w:lang w:val="en-US"/>
        </w:rPr>
        <w:t xml:space="preserve"> slot, </w:t>
      </w:r>
      <w:r>
        <w:rPr>
          <w:rFonts w:ascii="Tms Rmn" w:eastAsia="MS Mincho" w:hAnsi="Tms Rmn"/>
        </w:rPr>
        <w:t>if</w:t>
      </w:r>
      <w:r w:rsidRPr="00DB1281">
        <w:rPr>
          <w:rFonts w:ascii="Tms Rmn" w:eastAsia="MS Mincho" w:hAnsi="Tms Rmn"/>
        </w:rPr>
        <w:t xml:space="preserve"> </w:t>
      </w:r>
      <w:r w:rsidRPr="00DB1281">
        <w:rPr>
          <w:lang w:eastAsia="zh-CN"/>
        </w:rPr>
        <w:t xml:space="preserve">the active </w:t>
      </w:r>
      <w:r w:rsidRPr="00DB1281">
        <w:rPr>
          <w:rFonts w:ascii="Tms Rmn" w:hAnsi="Tms Rmn"/>
          <w:lang w:eastAsia="zh-CN"/>
        </w:rPr>
        <w:t>serving cell</w:t>
      </w:r>
      <w:r w:rsidRPr="00DB1281">
        <w:rPr>
          <w:lang w:eastAsia="zh-CN"/>
        </w:rPr>
        <w:t xml:space="preserve"> and the </w:t>
      </w:r>
      <w:proofErr w:type="spellStart"/>
      <w:r w:rsidRPr="00DB1281">
        <w:rPr>
          <w:lang w:eastAsia="zh-CN"/>
        </w:rPr>
        <w:t>SCell</w:t>
      </w:r>
      <w:proofErr w:type="spellEnd"/>
      <w:r w:rsidRPr="00DB1281">
        <w:rPr>
          <w:lang w:eastAsia="zh-CN"/>
        </w:rPr>
        <w:t xml:space="preserve"> being </w:t>
      </w:r>
      <w:r w:rsidRPr="00DB1281">
        <w:t>activated or deactivated</w:t>
      </w:r>
      <w:r w:rsidRPr="00DB1281">
        <w:rPr>
          <w:lang w:eastAsia="zh-CN"/>
        </w:rPr>
        <w:t xml:space="preserve"> are in a </w:t>
      </w:r>
      <w:r>
        <w:rPr>
          <w:lang w:eastAsia="zh-CN"/>
        </w:rPr>
        <w:t xml:space="preserve">FR2 </w:t>
      </w:r>
      <w:r w:rsidRPr="00DB1281">
        <w:rPr>
          <w:lang w:eastAsia="zh-CN"/>
        </w:rPr>
        <w:t>band pair</w:t>
      </w:r>
      <w:r w:rsidRPr="006A73E3">
        <w:t xml:space="preserve"> </w:t>
      </w:r>
      <w:r>
        <w:t xml:space="preserve">and </w:t>
      </w:r>
      <w:r w:rsidRPr="00052771">
        <w:t xml:space="preserve">UE is </w:t>
      </w:r>
      <w:r>
        <w:t>capable of</w:t>
      </w:r>
      <w:r w:rsidRPr="00052771">
        <w:t xml:space="preserve"> </w:t>
      </w:r>
      <w:r>
        <w:t>independent beam management on this FR2 band pair</w:t>
      </w:r>
      <w:r>
        <w:rPr>
          <w:rFonts w:ascii="Tms Rmn" w:eastAsia="MS Mincho" w:hAnsi="Tms Rmn"/>
        </w:rPr>
        <w:t>.</w:t>
      </w:r>
    </w:p>
    <w:p w14:paraId="3F9196C8" w14:textId="77777777" w:rsidR="00974A4C" w:rsidRPr="00885F53" w:rsidRDefault="00974A4C" w:rsidP="00974A4C">
      <w:pPr>
        <w:pStyle w:val="B30"/>
        <w:rPr>
          <w:rFonts w:eastAsia="DengXian"/>
          <w:lang w:eastAsia="zh-CN"/>
        </w:rPr>
      </w:pPr>
      <w:r w:rsidRPr="00885F53">
        <w:t>Where X</w:t>
      </w:r>
      <w:r>
        <w:t>2</w:t>
      </w:r>
      <w:r w:rsidRPr="00885F53">
        <w:t xml:space="preserve"> </w:t>
      </w:r>
      <w:r>
        <w:t>is</w:t>
      </w:r>
      <w:r w:rsidRPr="00885F53">
        <w:t xml:space="preserve"> specified in </w:t>
      </w:r>
      <w:r w:rsidRPr="00885F53">
        <w:rPr>
          <w:lang w:eastAsia="zh-CN"/>
        </w:rPr>
        <w:t>Table 8.2.</w:t>
      </w:r>
      <w:r>
        <w:rPr>
          <w:lang w:eastAsia="zh-CN"/>
        </w:rPr>
        <w:t>2</w:t>
      </w:r>
      <w:r w:rsidRPr="00885F53">
        <w:rPr>
          <w:lang w:eastAsia="zh-CN"/>
        </w:rPr>
        <w:t>.2.</w:t>
      </w:r>
      <w:r>
        <w:rPr>
          <w:lang w:eastAsia="zh-CN"/>
        </w:rPr>
        <w:t>2</w:t>
      </w:r>
      <w:r w:rsidRPr="00885F53">
        <w:rPr>
          <w:lang w:eastAsia="zh-CN"/>
        </w:rPr>
        <w:t>-</w:t>
      </w:r>
      <w:r>
        <w:rPr>
          <w:lang w:eastAsia="zh-CN"/>
        </w:rPr>
        <w:t>1</w:t>
      </w:r>
      <w:r w:rsidRPr="00885F53">
        <w:rPr>
          <w:lang w:eastAsia="zh-CN"/>
        </w:rPr>
        <w:t>.</w:t>
      </w:r>
    </w:p>
    <w:p w14:paraId="4F5239DE" w14:textId="77777777" w:rsidR="00974A4C" w:rsidRPr="00885F53" w:rsidRDefault="00974A4C" w:rsidP="00974A4C">
      <w:pPr>
        <w:pStyle w:val="B20"/>
      </w:pPr>
      <w:r w:rsidRPr="00885F53">
        <w:t>or</w:t>
      </w:r>
    </w:p>
    <w:p w14:paraId="2082D0DE" w14:textId="77777777" w:rsidR="00974A4C" w:rsidRPr="009C5807" w:rsidRDefault="00974A4C" w:rsidP="00974A4C">
      <w:pPr>
        <w:pStyle w:val="B20"/>
      </w:pPr>
      <w:r w:rsidRPr="009C5807">
        <w:t>-</w:t>
      </w:r>
      <w:r w:rsidRPr="009C5807">
        <w:tab/>
        <w:t xml:space="preserve">of up to the duration shown in table 8.2.2.2.2-2, if the active serving cells are in the same band as any of the </w:t>
      </w:r>
      <w:proofErr w:type="spellStart"/>
      <w:r w:rsidRPr="009C5807">
        <w:t>SCells</w:t>
      </w:r>
      <w:proofErr w:type="spellEnd"/>
      <w:r w:rsidRPr="009C5807">
        <w:t xml:space="preserve"> being activated or deactivated</w:t>
      </w:r>
      <w:r w:rsidRPr="009C5807">
        <w:rPr>
          <w:rFonts w:ascii="Tms Rmn" w:eastAsia="MS Mincho" w:hAnsi="Tms Rmn"/>
        </w:rPr>
        <w:t xml:space="preserve"> provided </w:t>
      </w:r>
      <w:r w:rsidRPr="009C5807">
        <w:rPr>
          <w:lang w:eastAsia="zh-CN"/>
        </w:rPr>
        <w:t xml:space="preserve">the cell specific reference signals from the </w:t>
      </w:r>
      <w:r w:rsidRPr="009C5807">
        <w:t>active serving cells</w:t>
      </w:r>
      <w:r w:rsidRPr="009C5807">
        <w:rPr>
          <w:lang w:eastAsia="zh-CN"/>
        </w:rPr>
        <w:t xml:space="preserve"> and the </w:t>
      </w:r>
      <w:proofErr w:type="spellStart"/>
      <w:r w:rsidRPr="009C5807">
        <w:rPr>
          <w:lang w:eastAsia="zh-CN"/>
        </w:rPr>
        <w:t>SCells</w:t>
      </w:r>
      <w:proofErr w:type="spellEnd"/>
      <w:r w:rsidRPr="009C5807">
        <w:rPr>
          <w:lang w:eastAsia="zh-CN"/>
        </w:rPr>
        <w:t xml:space="preserve"> being </w:t>
      </w:r>
      <w:r w:rsidRPr="009C5807">
        <w:t>activated or deactivated</w:t>
      </w:r>
      <w:r w:rsidRPr="009C5807">
        <w:rPr>
          <w:lang w:eastAsia="zh-CN"/>
        </w:rPr>
        <w:t xml:space="preserve"> are available in the same slot</w:t>
      </w:r>
      <w:r w:rsidRPr="009C5807">
        <w:t>.</w:t>
      </w:r>
    </w:p>
    <w:p w14:paraId="5593989B" w14:textId="77777777" w:rsidR="00974A4C" w:rsidRPr="009C5807" w:rsidRDefault="00974A4C" w:rsidP="00974A4C">
      <w:pPr>
        <w:pStyle w:val="TH"/>
      </w:pPr>
      <w:r w:rsidRPr="009C5807">
        <w:t xml:space="preserve">Table 8.2.2.2.2-1: Interruption </w:t>
      </w:r>
      <w:r w:rsidRPr="00B64FC0">
        <w:t>length X2</w:t>
      </w:r>
      <w:r w:rsidRPr="009C5807">
        <w:t xml:space="preserve"> for </w:t>
      </w:r>
      <w:proofErr w:type="spellStart"/>
      <w:r w:rsidRPr="009C5807">
        <w:t>SCell</w:t>
      </w:r>
      <w:proofErr w:type="spellEnd"/>
      <w:r w:rsidRPr="009C5807">
        <w:t xml:space="preserve"> activation/deactivation for inter-band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361"/>
        <w:gridCol w:w="2521"/>
        <w:gridCol w:w="2890"/>
      </w:tblGrid>
      <w:tr w:rsidR="00974A4C" w:rsidRPr="009C5807" w14:paraId="1FC46601" w14:textId="77777777" w:rsidTr="00B014B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1A5268D9" w14:textId="77777777" w:rsidR="00974A4C" w:rsidRPr="009C5807" w:rsidRDefault="00974A4C" w:rsidP="00B014B9">
            <w:pPr>
              <w:pStyle w:val="TAH"/>
              <w:rPr>
                <w:lang w:eastAsia="ko-KR"/>
              </w:rPr>
            </w:pPr>
            <w:r w:rsidRPr="009C5807">
              <w:rPr>
                <w:noProof/>
                <w:lang w:val="en-US" w:eastAsia="zh-CN"/>
              </w:rPr>
              <w:drawing>
                <wp:inline distT="0" distB="0" distL="0" distR="0" wp14:anchorId="09F9B01B" wp14:editId="4AE5BA39">
                  <wp:extent cx="142240" cy="16002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hideMark/>
          </w:tcPr>
          <w:p w14:paraId="668D0DF1" w14:textId="77777777" w:rsidR="00974A4C" w:rsidRPr="009C5807" w:rsidRDefault="00974A4C" w:rsidP="00B014B9">
            <w:pPr>
              <w:pStyle w:val="TAH"/>
              <w:rPr>
                <w:lang w:eastAsia="ko-KR"/>
              </w:rPr>
            </w:pPr>
            <w:r w:rsidRPr="009C5807">
              <w:rPr>
                <w:lang w:eastAsia="ko-KR"/>
              </w:rPr>
              <w:t>NR Slot length (</w:t>
            </w:r>
            <w:proofErr w:type="spellStart"/>
            <w:r w:rsidRPr="009C5807">
              <w:rPr>
                <w:lang w:eastAsia="ko-KR"/>
              </w:rPr>
              <w:t>ms</w:t>
            </w:r>
            <w:proofErr w:type="spellEnd"/>
            <w:r w:rsidRPr="009C5807">
              <w:rPr>
                <w:lang w:eastAsia="ko-KR"/>
              </w:rPr>
              <w:t>) of victim cell</w:t>
            </w:r>
          </w:p>
        </w:tc>
        <w:tc>
          <w:tcPr>
            <w:tcW w:w="5411" w:type="dxa"/>
            <w:gridSpan w:val="2"/>
            <w:tcBorders>
              <w:top w:val="single" w:sz="4" w:space="0" w:color="auto"/>
              <w:left w:val="single" w:sz="4" w:space="0" w:color="auto"/>
              <w:bottom w:val="single" w:sz="4" w:space="0" w:color="auto"/>
              <w:right w:val="single" w:sz="4" w:space="0" w:color="auto"/>
            </w:tcBorders>
            <w:hideMark/>
          </w:tcPr>
          <w:p w14:paraId="4C5CD0D5" w14:textId="77777777" w:rsidR="00974A4C" w:rsidRPr="009C5807" w:rsidRDefault="00974A4C" w:rsidP="00B014B9">
            <w:pPr>
              <w:pStyle w:val="TAH"/>
              <w:rPr>
                <w:lang w:eastAsia="ko-KR"/>
              </w:rPr>
            </w:pPr>
            <w:r w:rsidRPr="009C5807">
              <w:rPr>
                <w:lang w:eastAsia="ko-KR"/>
              </w:rPr>
              <w:t xml:space="preserve">Interruption length </w:t>
            </w:r>
            <w:r>
              <w:rPr>
                <w:lang w:eastAsia="ko-KR"/>
              </w:rPr>
              <w:t>X2</w:t>
            </w:r>
            <w:r w:rsidRPr="009C5807">
              <w:rPr>
                <w:lang w:eastAsia="ko-KR"/>
              </w:rPr>
              <w:t xml:space="preserve"> (slots)</w:t>
            </w:r>
          </w:p>
        </w:tc>
      </w:tr>
      <w:tr w:rsidR="00974A4C" w:rsidRPr="009C5807" w14:paraId="723E84E3"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4C89FA0C" w14:textId="77777777" w:rsidR="00974A4C" w:rsidRPr="009C5807" w:rsidRDefault="00974A4C" w:rsidP="00B014B9">
            <w:pPr>
              <w:pStyle w:val="TAC"/>
              <w:rPr>
                <w:lang w:eastAsia="ko-KR"/>
              </w:rPr>
            </w:pPr>
            <w:r w:rsidRPr="009C5807">
              <w:rPr>
                <w:lang w:eastAsia="ko-KR"/>
              </w:rPr>
              <w:t>0</w:t>
            </w:r>
          </w:p>
        </w:tc>
        <w:tc>
          <w:tcPr>
            <w:tcW w:w="1361" w:type="dxa"/>
            <w:tcBorders>
              <w:top w:val="single" w:sz="4" w:space="0" w:color="auto"/>
              <w:left w:val="single" w:sz="4" w:space="0" w:color="auto"/>
              <w:bottom w:val="single" w:sz="4" w:space="0" w:color="auto"/>
              <w:right w:val="single" w:sz="4" w:space="0" w:color="auto"/>
            </w:tcBorders>
            <w:hideMark/>
          </w:tcPr>
          <w:p w14:paraId="644A7559" w14:textId="77777777" w:rsidR="00974A4C" w:rsidRPr="009C5807" w:rsidRDefault="00974A4C" w:rsidP="00B014B9">
            <w:pPr>
              <w:pStyle w:val="TAC"/>
              <w:rPr>
                <w:lang w:eastAsia="ko-KR"/>
              </w:rPr>
            </w:pPr>
            <w:r w:rsidRPr="009C5807">
              <w:rPr>
                <w:lang w:eastAsia="ko-KR"/>
              </w:rPr>
              <w:t>1</w:t>
            </w:r>
          </w:p>
        </w:tc>
        <w:tc>
          <w:tcPr>
            <w:tcW w:w="2521" w:type="dxa"/>
            <w:tcBorders>
              <w:top w:val="single" w:sz="4" w:space="0" w:color="auto"/>
              <w:left w:val="single" w:sz="4" w:space="0" w:color="auto"/>
              <w:bottom w:val="single" w:sz="4" w:space="0" w:color="auto"/>
              <w:right w:val="single" w:sz="4" w:space="0" w:color="auto"/>
            </w:tcBorders>
          </w:tcPr>
          <w:p w14:paraId="1784D31E" w14:textId="77777777" w:rsidR="00974A4C" w:rsidRPr="009C5807" w:rsidRDefault="00974A4C" w:rsidP="00B014B9">
            <w:pPr>
              <w:pStyle w:val="TAC"/>
              <w:rPr>
                <w:szCs w:val="18"/>
                <w:lang w:eastAsia="ko-KR"/>
              </w:rPr>
            </w:pPr>
          </w:p>
        </w:tc>
        <w:tc>
          <w:tcPr>
            <w:tcW w:w="2890" w:type="dxa"/>
            <w:tcBorders>
              <w:top w:val="single" w:sz="4" w:space="0" w:color="auto"/>
              <w:left w:val="single" w:sz="4" w:space="0" w:color="auto"/>
              <w:bottom w:val="single" w:sz="4" w:space="0" w:color="auto"/>
              <w:right w:val="single" w:sz="4" w:space="0" w:color="auto"/>
            </w:tcBorders>
            <w:hideMark/>
          </w:tcPr>
          <w:p w14:paraId="5DA3DC12" w14:textId="77777777" w:rsidR="00974A4C" w:rsidRPr="009C5807" w:rsidRDefault="00974A4C" w:rsidP="00B014B9">
            <w:pPr>
              <w:pStyle w:val="TAC"/>
              <w:rPr>
                <w:szCs w:val="18"/>
                <w:lang w:eastAsia="ko-KR"/>
              </w:rPr>
            </w:pPr>
            <w:r w:rsidRPr="009C5807">
              <w:rPr>
                <w:szCs w:val="18"/>
                <w:lang w:eastAsia="ko-KR"/>
              </w:rPr>
              <w:t xml:space="preserve">1 </w:t>
            </w:r>
          </w:p>
        </w:tc>
      </w:tr>
      <w:tr w:rsidR="00974A4C" w:rsidRPr="009C5807" w14:paraId="32889863"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637CFD50" w14:textId="77777777" w:rsidR="00974A4C" w:rsidRPr="009C5807" w:rsidRDefault="00974A4C" w:rsidP="00B014B9">
            <w:pPr>
              <w:pStyle w:val="TAC"/>
              <w:rPr>
                <w:lang w:eastAsia="ko-KR"/>
              </w:rPr>
            </w:pPr>
            <w:r w:rsidRPr="009C5807">
              <w:rPr>
                <w:lang w:eastAsia="ko-KR"/>
              </w:rPr>
              <w:t>1</w:t>
            </w:r>
          </w:p>
        </w:tc>
        <w:tc>
          <w:tcPr>
            <w:tcW w:w="1361" w:type="dxa"/>
            <w:tcBorders>
              <w:top w:val="single" w:sz="4" w:space="0" w:color="auto"/>
              <w:left w:val="single" w:sz="4" w:space="0" w:color="auto"/>
              <w:bottom w:val="single" w:sz="4" w:space="0" w:color="auto"/>
              <w:right w:val="single" w:sz="4" w:space="0" w:color="auto"/>
            </w:tcBorders>
            <w:hideMark/>
          </w:tcPr>
          <w:p w14:paraId="4D0EC1D9" w14:textId="77777777" w:rsidR="00974A4C" w:rsidRPr="009C5807" w:rsidRDefault="00974A4C" w:rsidP="00B014B9">
            <w:pPr>
              <w:pStyle w:val="TAC"/>
              <w:rPr>
                <w:lang w:eastAsia="ko-KR"/>
              </w:rPr>
            </w:pPr>
            <w:r w:rsidRPr="009C5807">
              <w:rPr>
                <w:lang w:eastAsia="ko-KR"/>
              </w:rPr>
              <w:t>0.5</w:t>
            </w:r>
          </w:p>
        </w:tc>
        <w:tc>
          <w:tcPr>
            <w:tcW w:w="2521" w:type="dxa"/>
            <w:tcBorders>
              <w:top w:val="single" w:sz="4" w:space="0" w:color="auto"/>
              <w:left w:val="single" w:sz="4" w:space="0" w:color="auto"/>
              <w:bottom w:val="single" w:sz="4" w:space="0" w:color="auto"/>
              <w:right w:val="single" w:sz="4" w:space="0" w:color="auto"/>
            </w:tcBorders>
          </w:tcPr>
          <w:p w14:paraId="4A2F8F3A" w14:textId="77777777" w:rsidR="00974A4C" w:rsidRPr="009C5807" w:rsidRDefault="00974A4C" w:rsidP="00B014B9">
            <w:pPr>
              <w:pStyle w:val="TAC"/>
              <w:rPr>
                <w:szCs w:val="18"/>
                <w:lang w:eastAsia="ko-KR"/>
              </w:rPr>
            </w:pPr>
          </w:p>
        </w:tc>
        <w:tc>
          <w:tcPr>
            <w:tcW w:w="2890" w:type="dxa"/>
            <w:tcBorders>
              <w:top w:val="single" w:sz="4" w:space="0" w:color="auto"/>
              <w:left w:val="single" w:sz="4" w:space="0" w:color="auto"/>
              <w:bottom w:val="single" w:sz="4" w:space="0" w:color="auto"/>
              <w:right w:val="single" w:sz="4" w:space="0" w:color="auto"/>
            </w:tcBorders>
            <w:hideMark/>
          </w:tcPr>
          <w:p w14:paraId="1D968568" w14:textId="77777777" w:rsidR="00974A4C" w:rsidRPr="009C5807" w:rsidRDefault="00974A4C" w:rsidP="00B014B9">
            <w:pPr>
              <w:pStyle w:val="TAC"/>
              <w:rPr>
                <w:szCs w:val="18"/>
                <w:lang w:eastAsia="ko-KR"/>
              </w:rPr>
            </w:pPr>
            <w:r w:rsidRPr="009C5807">
              <w:rPr>
                <w:szCs w:val="18"/>
                <w:lang w:eastAsia="ko-KR"/>
              </w:rPr>
              <w:t xml:space="preserve">1 </w:t>
            </w:r>
          </w:p>
        </w:tc>
      </w:tr>
      <w:tr w:rsidR="00974A4C" w:rsidRPr="009C5807" w14:paraId="7FFD9363" w14:textId="77777777" w:rsidTr="00B014B9">
        <w:trPr>
          <w:jc w:val="center"/>
        </w:trPr>
        <w:tc>
          <w:tcPr>
            <w:tcW w:w="649" w:type="dxa"/>
            <w:tcBorders>
              <w:top w:val="single" w:sz="4" w:space="0" w:color="auto"/>
              <w:left w:val="single" w:sz="4" w:space="0" w:color="auto"/>
              <w:bottom w:val="nil"/>
              <w:right w:val="single" w:sz="4" w:space="0" w:color="auto"/>
            </w:tcBorders>
            <w:hideMark/>
          </w:tcPr>
          <w:p w14:paraId="3D4ACAE2" w14:textId="77777777" w:rsidR="00974A4C" w:rsidRPr="009C5807" w:rsidRDefault="00974A4C" w:rsidP="00B014B9">
            <w:pPr>
              <w:pStyle w:val="TAC"/>
              <w:rPr>
                <w:lang w:eastAsia="ko-KR"/>
              </w:rPr>
            </w:pPr>
            <w:r w:rsidRPr="009C5807">
              <w:rPr>
                <w:lang w:eastAsia="ko-KR"/>
              </w:rPr>
              <w:t>2</w:t>
            </w:r>
          </w:p>
        </w:tc>
        <w:tc>
          <w:tcPr>
            <w:tcW w:w="1361" w:type="dxa"/>
            <w:tcBorders>
              <w:top w:val="single" w:sz="4" w:space="0" w:color="auto"/>
              <w:left w:val="single" w:sz="4" w:space="0" w:color="auto"/>
              <w:bottom w:val="nil"/>
              <w:right w:val="single" w:sz="4" w:space="0" w:color="auto"/>
            </w:tcBorders>
            <w:hideMark/>
          </w:tcPr>
          <w:p w14:paraId="79560D6D" w14:textId="77777777" w:rsidR="00974A4C" w:rsidRPr="009C5807" w:rsidRDefault="00974A4C" w:rsidP="00B014B9">
            <w:pPr>
              <w:pStyle w:val="TAC"/>
              <w:rPr>
                <w:lang w:eastAsia="ko-KR"/>
              </w:rPr>
            </w:pPr>
            <w:r w:rsidRPr="009C5807">
              <w:rPr>
                <w:lang w:eastAsia="ko-KR"/>
              </w:rPr>
              <w:t>0.25</w:t>
            </w:r>
          </w:p>
        </w:tc>
        <w:tc>
          <w:tcPr>
            <w:tcW w:w="2521" w:type="dxa"/>
            <w:tcBorders>
              <w:top w:val="single" w:sz="4" w:space="0" w:color="auto"/>
              <w:left w:val="single" w:sz="4" w:space="0" w:color="auto"/>
              <w:bottom w:val="single" w:sz="4" w:space="0" w:color="auto"/>
              <w:right w:val="single" w:sz="4" w:space="0" w:color="auto"/>
            </w:tcBorders>
            <w:hideMark/>
          </w:tcPr>
          <w:p w14:paraId="754DF9D1" w14:textId="77777777" w:rsidR="00974A4C" w:rsidRPr="009C5807" w:rsidRDefault="00974A4C" w:rsidP="00B014B9">
            <w:pPr>
              <w:pStyle w:val="TAC"/>
              <w:rPr>
                <w:lang w:eastAsia="zh-CN"/>
              </w:rPr>
            </w:pPr>
            <w:r w:rsidRPr="009C5807">
              <w:rPr>
                <w:lang w:eastAsia="zh-CN"/>
              </w:rPr>
              <w:t>Both aggressor cell and victim cell are on FR2</w:t>
            </w:r>
          </w:p>
        </w:tc>
        <w:tc>
          <w:tcPr>
            <w:tcW w:w="2890" w:type="dxa"/>
            <w:tcBorders>
              <w:top w:val="single" w:sz="4" w:space="0" w:color="auto"/>
              <w:left w:val="single" w:sz="4" w:space="0" w:color="auto"/>
              <w:bottom w:val="single" w:sz="4" w:space="0" w:color="auto"/>
              <w:right w:val="single" w:sz="4" w:space="0" w:color="auto"/>
            </w:tcBorders>
            <w:hideMark/>
          </w:tcPr>
          <w:p w14:paraId="4B75C46E" w14:textId="77777777" w:rsidR="00974A4C" w:rsidRPr="009C5807" w:rsidRDefault="00974A4C" w:rsidP="00B014B9">
            <w:pPr>
              <w:pStyle w:val="TAC"/>
              <w:rPr>
                <w:szCs w:val="18"/>
                <w:lang w:eastAsia="ko-KR"/>
              </w:rPr>
            </w:pPr>
            <w:r w:rsidRPr="009C5807">
              <w:rPr>
                <w:szCs w:val="18"/>
                <w:lang w:eastAsia="ko-KR"/>
              </w:rPr>
              <w:t xml:space="preserve">2 </w:t>
            </w:r>
          </w:p>
        </w:tc>
      </w:tr>
      <w:tr w:rsidR="00974A4C" w:rsidRPr="009C5807" w14:paraId="7C5CE7F5" w14:textId="77777777" w:rsidTr="00B014B9">
        <w:trPr>
          <w:jc w:val="center"/>
        </w:trPr>
        <w:tc>
          <w:tcPr>
            <w:tcW w:w="0" w:type="auto"/>
            <w:tcBorders>
              <w:top w:val="nil"/>
              <w:left w:val="single" w:sz="4" w:space="0" w:color="auto"/>
              <w:bottom w:val="single" w:sz="4" w:space="0" w:color="auto"/>
              <w:right w:val="single" w:sz="4" w:space="0" w:color="auto"/>
            </w:tcBorders>
            <w:vAlign w:val="center"/>
            <w:hideMark/>
          </w:tcPr>
          <w:p w14:paraId="3E0C3E97" w14:textId="77777777" w:rsidR="00974A4C" w:rsidRPr="009C5807" w:rsidRDefault="00974A4C" w:rsidP="00B014B9">
            <w:pPr>
              <w:pStyle w:val="TAC"/>
              <w:rPr>
                <w:lang w:eastAsia="ko-KR"/>
              </w:rPr>
            </w:pPr>
          </w:p>
        </w:tc>
        <w:tc>
          <w:tcPr>
            <w:tcW w:w="0" w:type="auto"/>
            <w:tcBorders>
              <w:top w:val="nil"/>
              <w:left w:val="single" w:sz="4" w:space="0" w:color="auto"/>
              <w:bottom w:val="single" w:sz="4" w:space="0" w:color="auto"/>
              <w:right w:val="single" w:sz="4" w:space="0" w:color="auto"/>
            </w:tcBorders>
            <w:vAlign w:val="center"/>
            <w:hideMark/>
          </w:tcPr>
          <w:p w14:paraId="76CA09FC" w14:textId="77777777" w:rsidR="00974A4C" w:rsidRPr="009C5807" w:rsidRDefault="00974A4C" w:rsidP="00B014B9">
            <w:pPr>
              <w:pStyle w:val="TAC"/>
              <w:rPr>
                <w:lang w:eastAsia="ko-KR"/>
              </w:rPr>
            </w:pPr>
          </w:p>
        </w:tc>
        <w:tc>
          <w:tcPr>
            <w:tcW w:w="2521" w:type="dxa"/>
            <w:tcBorders>
              <w:top w:val="single" w:sz="4" w:space="0" w:color="auto"/>
              <w:left w:val="single" w:sz="4" w:space="0" w:color="auto"/>
              <w:bottom w:val="single" w:sz="4" w:space="0" w:color="auto"/>
              <w:right w:val="single" w:sz="4" w:space="0" w:color="auto"/>
            </w:tcBorders>
            <w:hideMark/>
          </w:tcPr>
          <w:p w14:paraId="3FEDEE4D" w14:textId="77777777" w:rsidR="00974A4C" w:rsidRPr="009C5807" w:rsidRDefault="00974A4C" w:rsidP="00B014B9">
            <w:pPr>
              <w:pStyle w:val="TAC"/>
              <w:rPr>
                <w:lang w:eastAsia="zh-CN"/>
              </w:rPr>
            </w:pPr>
            <w:r w:rsidRPr="009C5807">
              <w:rPr>
                <w:lang w:eastAsia="zh-CN"/>
              </w:rPr>
              <w:t>Either aggressor cell or victim cell is on FR1</w:t>
            </w:r>
          </w:p>
        </w:tc>
        <w:tc>
          <w:tcPr>
            <w:tcW w:w="2890" w:type="dxa"/>
            <w:tcBorders>
              <w:top w:val="single" w:sz="4" w:space="0" w:color="auto"/>
              <w:left w:val="single" w:sz="4" w:space="0" w:color="auto"/>
              <w:bottom w:val="single" w:sz="4" w:space="0" w:color="auto"/>
              <w:right w:val="single" w:sz="4" w:space="0" w:color="auto"/>
            </w:tcBorders>
            <w:hideMark/>
          </w:tcPr>
          <w:p w14:paraId="25DBCD3A" w14:textId="77777777" w:rsidR="00974A4C" w:rsidRPr="009C5807" w:rsidRDefault="00974A4C" w:rsidP="00B014B9">
            <w:pPr>
              <w:pStyle w:val="TAC"/>
              <w:rPr>
                <w:szCs w:val="18"/>
                <w:lang w:eastAsia="ko-KR"/>
              </w:rPr>
            </w:pPr>
            <w:r w:rsidRPr="009C5807">
              <w:rPr>
                <w:szCs w:val="18"/>
                <w:lang w:eastAsia="ko-KR"/>
              </w:rPr>
              <w:t>3</w:t>
            </w:r>
          </w:p>
        </w:tc>
      </w:tr>
      <w:tr w:rsidR="00974A4C" w:rsidRPr="009C5807" w14:paraId="260283D0" w14:textId="77777777" w:rsidTr="00B014B9">
        <w:trPr>
          <w:jc w:val="center"/>
        </w:trPr>
        <w:tc>
          <w:tcPr>
            <w:tcW w:w="649" w:type="dxa"/>
            <w:tcBorders>
              <w:top w:val="single" w:sz="4" w:space="0" w:color="auto"/>
              <w:left w:val="single" w:sz="4" w:space="0" w:color="auto"/>
              <w:bottom w:val="nil"/>
              <w:right w:val="single" w:sz="4" w:space="0" w:color="auto"/>
            </w:tcBorders>
            <w:hideMark/>
          </w:tcPr>
          <w:p w14:paraId="133BA38F" w14:textId="77777777" w:rsidR="00974A4C" w:rsidRPr="009C5807" w:rsidRDefault="00974A4C" w:rsidP="00B014B9">
            <w:pPr>
              <w:pStyle w:val="TAC"/>
              <w:rPr>
                <w:lang w:eastAsia="ko-KR"/>
              </w:rPr>
            </w:pPr>
            <w:r w:rsidRPr="009C5807">
              <w:rPr>
                <w:lang w:eastAsia="ko-KR"/>
              </w:rPr>
              <w:t>3</w:t>
            </w:r>
          </w:p>
        </w:tc>
        <w:tc>
          <w:tcPr>
            <w:tcW w:w="1361" w:type="dxa"/>
            <w:tcBorders>
              <w:top w:val="single" w:sz="4" w:space="0" w:color="auto"/>
              <w:left w:val="single" w:sz="4" w:space="0" w:color="auto"/>
              <w:bottom w:val="nil"/>
              <w:right w:val="single" w:sz="4" w:space="0" w:color="auto"/>
            </w:tcBorders>
            <w:hideMark/>
          </w:tcPr>
          <w:p w14:paraId="71FE5AAC" w14:textId="77777777" w:rsidR="00974A4C" w:rsidRPr="009C5807" w:rsidRDefault="00974A4C" w:rsidP="00B014B9">
            <w:pPr>
              <w:pStyle w:val="TAC"/>
              <w:rPr>
                <w:lang w:eastAsia="ko-KR"/>
              </w:rPr>
            </w:pPr>
            <w:r w:rsidRPr="009C5807">
              <w:rPr>
                <w:lang w:eastAsia="ko-KR"/>
              </w:rPr>
              <w:t>0.125</w:t>
            </w:r>
          </w:p>
        </w:tc>
        <w:tc>
          <w:tcPr>
            <w:tcW w:w="2521" w:type="dxa"/>
            <w:tcBorders>
              <w:top w:val="single" w:sz="4" w:space="0" w:color="auto"/>
              <w:left w:val="single" w:sz="4" w:space="0" w:color="auto"/>
              <w:bottom w:val="single" w:sz="4" w:space="0" w:color="auto"/>
              <w:right w:val="single" w:sz="4" w:space="0" w:color="auto"/>
            </w:tcBorders>
            <w:hideMark/>
          </w:tcPr>
          <w:p w14:paraId="45E95B64" w14:textId="77777777" w:rsidR="00974A4C" w:rsidRPr="009C5807" w:rsidRDefault="00974A4C" w:rsidP="00B014B9">
            <w:pPr>
              <w:pStyle w:val="TAC"/>
              <w:rPr>
                <w:lang w:eastAsia="zh-CN"/>
              </w:rPr>
            </w:pPr>
            <w:r w:rsidRPr="009C5807">
              <w:rPr>
                <w:lang w:eastAsia="zh-CN"/>
              </w:rPr>
              <w:t>Aggressor cell is on FR2</w:t>
            </w:r>
          </w:p>
        </w:tc>
        <w:tc>
          <w:tcPr>
            <w:tcW w:w="2890" w:type="dxa"/>
            <w:tcBorders>
              <w:top w:val="single" w:sz="4" w:space="0" w:color="auto"/>
              <w:left w:val="single" w:sz="4" w:space="0" w:color="auto"/>
              <w:bottom w:val="single" w:sz="4" w:space="0" w:color="auto"/>
              <w:right w:val="single" w:sz="4" w:space="0" w:color="auto"/>
            </w:tcBorders>
            <w:hideMark/>
          </w:tcPr>
          <w:p w14:paraId="2463DC2E" w14:textId="77777777" w:rsidR="00974A4C" w:rsidRPr="009C5807" w:rsidRDefault="00974A4C" w:rsidP="00B014B9">
            <w:pPr>
              <w:pStyle w:val="TAC"/>
              <w:rPr>
                <w:szCs w:val="18"/>
                <w:lang w:eastAsia="ko-KR"/>
              </w:rPr>
            </w:pPr>
            <w:r w:rsidRPr="009C5807">
              <w:rPr>
                <w:szCs w:val="18"/>
                <w:lang w:eastAsia="ko-KR"/>
              </w:rPr>
              <w:t xml:space="preserve">4 </w:t>
            </w:r>
          </w:p>
        </w:tc>
      </w:tr>
      <w:tr w:rsidR="00974A4C" w:rsidRPr="009C5807" w14:paraId="056726C9" w14:textId="77777777" w:rsidTr="00B014B9">
        <w:trPr>
          <w:jc w:val="center"/>
        </w:trPr>
        <w:tc>
          <w:tcPr>
            <w:tcW w:w="0" w:type="auto"/>
            <w:tcBorders>
              <w:top w:val="nil"/>
              <w:left w:val="single" w:sz="4" w:space="0" w:color="auto"/>
              <w:bottom w:val="single" w:sz="4" w:space="0" w:color="auto"/>
              <w:right w:val="single" w:sz="4" w:space="0" w:color="auto"/>
            </w:tcBorders>
            <w:vAlign w:val="center"/>
            <w:hideMark/>
          </w:tcPr>
          <w:p w14:paraId="498797C1" w14:textId="77777777" w:rsidR="00974A4C" w:rsidRPr="009C5807" w:rsidRDefault="00974A4C" w:rsidP="00B014B9">
            <w:pPr>
              <w:pStyle w:val="TAC"/>
              <w:rPr>
                <w:lang w:eastAsia="ko-KR"/>
              </w:rPr>
            </w:pPr>
          </w:p>
        </w:tc>
        <w:tc>
          <w:tcPr>
            <w:tcW w:w="0" w:type="auto"/>
            <w:tcBorders>
              <w:top w:val="nil"/>
              <w:left w:val="single" w:sz="4" w:space="0" w:color="auto"/>
              <w:bottom w:val="single" w:sz="4" w:space="0" w:color="auto"/>
              <w:right w:val="single" w:sz="4" w:space="0" w:color="auto"/>
            </w:tcBorders>
            <w:vAlign w:val="center"/>
            <w:hideMark/>
          </w:tcPr>
          <w:p w14:paraId="71D5B51B" w14:textId="77777777" w:rsidR="00974A4C" w:rsidRPr="009C5807" w:rsidRDefault="00974A4C" w:rsidP="00B014B9">
            <w:pPr>
              <w:pStyle w:val="TAC"/>
              <w:rPr>
                <w:lang w:eastAsia="ko-KR"/>
              </w:rPr>
            </w:pPr>
          </w:p>
        </w:tc>
        <w:tc>
          <w:tcPr>
            <w:tcW w:w="2521" w:type="dxa"/>
            <w:tcBorders>
              <w:top w:val="single" w:sz="4" w:space="0" w:color="auto"/>
              <w:left w:val="single" w:sz="4" w:space="0" w:color="auto"/>
              <w:bottom w:val="single" w:sz="4" w:space="0" w:color="auto"/>
              <w:right w:val="single" w:sz="4" w:space="0" w:color="auto"/>
            </w:tcBorders>
            <w:hideMark/>
          </w:tcPr>
          <w:p w14:paraId="2E91BF86" w14:textId="77777777" w:rsidR="00974A4C" w:rsidRPr="009C5807" w:rsidRDefault="00974A4C" w:rsidP="00B014B9">
            <w:pPr>
              <w:pStyle w:val="TAC"/>
              <w:rPr>
                <w:lang w:eastAsia="zh-CN"/>
              </w:rPr>
            </w:pPr>
            <w:r w:rsidRPr="009C5807">
              <w:rPr>
                <w:lang w:eastAsia="zh-CN"/>
              </w:rPr>
              <w:t>Aggressor cell is on FR1</w:t>
            </w:r>
          </w:p>
        </w:tc>
        <w:tc>
          <w:tcPr>
            <w:tcW w:w="2890" w:type="dxa"/>
            <w:tcBorders>
              <w:top w:val="single" w:sz="4" w:space="0" w:color="auto"/>
              <w:left w:val="single" w:sz="4" w:space="0" w:color="auto"/>
              <w:bottom w:val="single" w:sz="4" w:space="0" w:color="auto"/>
              <w:right w:val="single" w:sz="4" w:space="0" w:color="auto"/>
            </w:tcBorders>
            <w:hideMark/>
          </w:tcPr>
          <w:p w14:paraId="286D551E" w14:textId="77777777" w:rsidR="00974A4C" w:rsidRPr="009C5807" w:rsidRDefault="00974A4C" w:rsidP="00B014B9">
            <w:pPr>
              <w:pStyle w:val="TAC"/>
              <w:rPr>
                <w:szCs w:val="18"/>
                <w:lang w:eastAsia="ko-KR"/>
              </w:rPr>
            </w:pPr>
            <w:r w:rsidRPr="009C5807">
              <w:rPr>
                <w:szCs w:val="18"/>
                <w:lang w:eastAsia="ko-KR"/>
              </w:rPr>
              <w:t xml:space="preserve">5 </w:t>
            </w:r>
          </w:p>
        </w:tc>
      </w:tr>
      <w:tr w:rsidR="00974A4C" w:rsidRPr="009C5807" w14:paraId="5AB915A5" w14:textId="77777777" w:rsidTr="00B014B9">
        <w:trPr>
          <w:trHeight w:val="70"/>
          <w:jc w:val="center"/>
          <w:ins w:id="790" w:author="Author"/>
        </w:trPr>
        <w:tc>
          <w:tcPr>
            <w:tcW w:w="0" w:type="auto"/>
            <w:tcBorders>
              <w:top w:val="nil"/>
              <w:left w:val="single" w:sz="4" w:space="0" w:color="auto"/>
              <w:bottom w:val="single" w:sz="4" w:space="0" w:color="auto"/>
              <w:right w:val="single" w:sz="4" w:space="0" w:color="auto"/>
            </w:tcBorders>
            <w:vAlign w:val="center"/>
          </w:tcPr>
          <w:p w14:paraId="61479A0D" w14:textId="77777777" w:rsidR="00974A4C" w:rsidRPr="00E8305D" w:rsidRDefault="00974A4C" w:rsidP="00B014B9">
            <w:pPr>
              <w:spacing w:after="0"/>
              <w:jc w:val="center"/>
              <w:rPr>
                <w:ins w:id="791" w:author="Author"/>
                <w:color w:val="FFFFFF" w:themeColor="background1"/>
                <w:highlight w:val="green"/>
                <w:lang w:eastAsia="zh-CN"/>
              </w:rPr>
            </w:pPr>
            <w:ins w:id="792" w:author="Author">
              <w:r w:rsidRPr="00E8305D">
                <w:rPr>
                  <w:rFonts w:hint="eastAsia"/>
                  <w:color w:val="FFFFFF" w:themeColor="background1"/>
                  <w:lang w:eastAsia="zh-CN"/>
                </w:rPr>
                <w:t>5</w:t>
              </w:r>
            </w:ins>
          </w:p>
        </w:tc>
        <w:tc>
          <w:tcPr>
            <w:tcW w:w="0" w:type="auto"/>
            <w:tcBorders>
              <w:left w:val="single" w:sz="4" w:space="0" w:color="auto"/>
              <w:bottom w:val="single" w:sz="4" w:space="0" w:color="auto"/>
              <w:right w:val="single" w:sz="4" w:space="0" w:color="auto"/>
            </w:tcBorders>
            <w:vAlign w:val="center"/>
          </w:tcPr>
          <w:p w14:paraId="12EDC4EF" w14:textId="77777777" w:rsidR="00974A4C" w:rsidRPr="00E8305D" w:rsidRDefault="00974A4C" w:rsidP="00B014B9">
            <w:pPr>
              <w:pStyle w:val="TAC"/>
              <w:rPr>
                <w:ins w:id="793" w:author="Author"/>
                <w:rFonts w:eastAsia="DengXian"/>
                <w:lang w:eastAsia="zh-CN"/>
              </w:rPr>
            </w:pPr>
            <w:ins w:id="794" w:author="Author">
              <w:r>
                <w:rPr>
                  <w:rFonts w:eastAsia="DengXian" w:hint="eastAsia"/>
                  <w:lang w:eastAsia="zh-CN"/>
                </w:rPr>
                <w:t>0</w:t>
              </w:r>
              <w:r>
                <w:rPr>
                  <w:rFonts w:eastAsia="DengXian"/>
                  <w:lang w:eastAsia="zh-CN"/>
                </w:rPr>
                <w:t>.03125</w:t>
              </w:r>
            </w:ins>
          </w:p>
        </w:tc>
        <w:tc>
          <w:tcPr>
            <w:tcW w:w="2521" w:type="dxa"/>
            <w:tcBorders>
              <w:left w:val="single" w:sz="4" w:space="0" w:color="auto"/>
              <w:bottom w:val="single" w:sz="4" w:space="0" w:color="auto"/>
              <w:right w:val="single" w:sz="4" w:space="0" w:color="auto"/>
            </w:tcBorders>
          </w:tcPr>
          <w:p w14:paraId="46A8C0FE" w14:textId="77777777" w:rsidR="00974A4C" w:rsidRPr="009C5807" w:rsidRDefault="00974A4C" w:rsidP="00B014B9">
            <w:pPr>
              <w:pStyle w:val="TAC"/>
              <w:rPr>
                <w:ins w:id="795" w:author="Author"/>
                <w:lang w:eastAsia="zh-CN"/>
              </w:rPr>
            </w:pPr>
            <w:ins w:id="796" w:author="Author">
              <w:r w:rsidRPr="009C5807">
                <w:rPr>
                  <w:lang w:eastAsia="zh-CN"/>
                </w:rPr>
                <w:t>Aggressor cell is on FR1</w:t>
              </w:r>
            </w:ins>
          </w:p>
        </w:tc>
        <w:tc>
          <w:tcPr>
            <w:tcW w:w="2890" w:type="dxa"/>
            <w:tcBorders>
              <w:left w:val="single" w:sz="4" w:space="0" w:color="auto"/>
              <w:bottom w:val="single" w:sz="4" w:space="0" w:color="auto"/>
              <w:right w:val="single" w:sz="4" w:space="0" w:color="auto"/>
            </w:tcBorders>
          </w:tcPr>
          <w:p w14:paraId="5300A4A4" w14:textId="77777777" w:rsidR="00974A4C" w:rsidRPr="009C5807" w:rsidRDefault="00974A4C" w:rsidP="00B014B9">
            <w:pPr>
              <w:pStyle w:val="TAC"/>
              <w:rPr>
                <w:ins w:id="797" w:author="Author"/>
                <w:lang w:eastAsia="zh-CN"/>
              </w:rPr>
            </w:pPr>
            <w:ins w:id="798" w:author="Author">
              <w:r>
                <w:rPr>
                  <w:lang w:eastAsia="zh-CN"/>
                </w:rPr>
                <w:t>17</w:t>
              </w:r>
            </w:ins>
          </w:p>
        </w:tc>
      </w:tr>
      <w:tr w:rsidR="00974A4C" w:rsidRPr="009C5807" w14:paraId="354169CE" w14:textId="77777777" w:rsidTr="00B014B9">
        <w:trPr>
          <w:trHeight w:val="70"/>
          <w:jc w:val="center"/>
          <w:ins w:id="799" w:author="Author"/>
        </w:trPr>
        <w:tc>
          <w:tcPr>
            <w:tcW w:w="0" w:type="auto"/>
            <w:tcBorders>
              <w:top w:val="nil"/>
              <w:left w:val="single" w:sz="4" w:space="0" w:color="auto"/>
              <w:bottom w:val="single" w:sz="4" w:space="0" w:color="auto"/>
              <w:right w:val="single" w:sz="4" w:space="0" w:color="auto"/>
            </w:tcBorders>
            <w:vAlign w:val="center"/>
          </w:tcPr>
          <w:p w14:paraId="098054A1" w14:textId="77777777" w:rsidR="00974A4C" w:rsidRPr="00763CFE" w:rsidRDefault="00974A4C" w:rsidP="00B014B9">
            <w:pPr>
              <w:spacing w:after="0"/>
              <w:jc w:val="center"/>
              <w:rPr>
                <w:ins w:id="800" w:author="Author"/>
                <w:highlight w:val="green"/>
                <w:lang w:eastAsia="zh-CN"/>
              </w:rPr>
            </w:pPr>
            <w:ins w:id="801" w:author="Author">
              <w:r w:rsidRPr="00E8305D">
                <w:rPr>
                  <w:rFonts w:hint="eastAsia"/>
                  <w:lang w:eastAsia="zh-CN"/>
                </w:rPr>
                <w:t>6</w:t>
              </w:r>
            </w:ins>
          </w:p>
        </w:tc>
        <w:tc>
          <w:tcPr>
            <w:tcW w:w="0" w:type="auto"/>
            <w:tcBorders>
              <w:left w:val="single" w:sz="4" w:space="0" w:color="auto"/>
              <w:bottom w:val="single" w:sz="4" w:space="0" w:color="auto"/>
              <w:right w:val="single" w:sz="4" w:space="0" w:color="auto"/>
            </w:tcBorders>
            <w:vAlign w:val="center"/>
          </w:tcPr>
          <w:p w14:paraId="1B3B575E" w14:textId="77777777" w:rsidR="00974A4C" w:rsidRPr="00E8305D" w:rsidRDefault="00974A4C" w:rsidP="00B014B9">
            <w:pPr>
              <w:pStyle w:val="TAC"/>
              <w:rPr>
                <w:ins w:id="802" w:author="Author"/>
                <w:rFonts w:eastAsia="DengXian"/>
                <w:lang w:eastAsia="zh-CN"/>
              </w:rPr>
            </w:pPr>
            <w:ins w:id="803" w:author="Author">
              <w:r>
                <w:rPr>
                  <w:rFonts w:eastAsia="DengXian" w:hint="eastAsia"/>
                  <w:lang w:eastAsia="zh-CN"/>
                </w:rPr>
                <w:t>0</w:t>
              </w:r>
              <w:r>
                <w:rPr>
                  <w:rFonts w:eastAsia="DengXian"/>
                  <w:lang w:eastAsia="zh-CN"/>
                </w:rPr>
                <w:t>.015625</w:t>
              </w:r>
            </w:ins>
          </w:p>
        </w:tc>
        <w:tc>
          <w:tcPr>
            <w:tcW w:w="2521" w:type="dxa"/>
            <w:tcBorders>
              <w:left w:val="single" w:sz="4" w:space="0" w:color="auto"/>
              <w:bottom w:val="single" w:sz="4" w:space="0" w:color="auto"/>
              <w:right w:val="single" w:sz="4" w:space="0" w:color="auto"/>
            </w:tcBorders>
          </w:tcPr>
          <w:p w14:paraId="4E937170" w14:textId="77777777" w:rsidR="00974A4C" w:rsidRPr="009C5807" w:rsidRDefault="00974A4C" w:rsidP="00B014B9">
            <w:pPr>
              <w:pStyle w:val="TAC"/>
              <w:rPr>
                <w:ins w:id="804" w:author="Author"/>
                <w:lang w:eastAsia="zh-CN"/>
              </w:rPr>
            </w:pPr>
            <w:ins w:id="805" w:author="Author">
              <w:r w:rsidRPr="009C5807">
                <w:rPr>
                  <w:lang w:eastAsia="zh-CN"/>
                </w:rPr>
                <w:t>Aggressor cell is on FR1</w:t>
              </w:r>
            </w:ins>
          </w:p>
        </w:tc>
        <w:tc>
          <w:tcPr>
            <w:tcW w:w="2890" w:type="dxa"/>
            <w:tcBorders>
              <w:left w:val="single" w:sz="4" w:space="0" w:color="auto"/>
              <w:bottom w:val="single" w:sz="4" w:space="0" w:color="auto"/>
              <w:right w:val="single" w:sz="4" w:space="0" w:color="auto"/>
            </w:tcBorders>
          </w:tcPr>
          <w:p w14:paraId="0973A9B0" w14:textId="77777777" w:rsidR="00974A4C" w:rsidRPr="009C5807" w:rsidRDefault="00974A4C" w:rsidP="00B014B9">
            <w:pPr>
              <w:pStyle w:val="TAC"/>
              <w:rPr>
                <w:ins w:id="806" w:author="Author"/>
                <w:lang w:eastAsia="zh-CN"/>
              </w:rPr>
            </w:pPr>
            <w:ins w:id="807" w:author="Author">
              <w:r>
                <w:rPr>
                  <w:rFonts w:hint="eastAsia"/>
                  <w:lang w:eastAsia="zh-CN"/>
                </w:rPr>
                <w:t>3</w:t>
              </w:r>
              <w:r>
                <w:rPr>
                  <w:lang w:eastAsia="zh-CN"/>
                </w:rPr>
                <w:t>3</w:t>
              </w:r>
            </w:ins>
          </w:p>
        </w:tc>
      </w:tr>
    </w:tbl>
    <w:p w14:paraId="2984C566" w14:textId="77777777" w:rsidR="00974A4C" w:rsidRPr="009C5807" w:rsidRDefault="00974A4C" w:rsidP="00974A4C"/>
    <w:p w14:paraId="6595B16B" w14:textId="77777777" w:rsidR="00974A4C" w:rsidRPr="009C5807" w:rsidRDefault="00974A4C" w:rsidP="00974A4C">
      <w:pPr>
        <w:pStyle w:val="TH"/>
      </w:pPr>
      <w:r w:rsidRPr="009C5807">
        <w:lastRenderedPageBreak/>
        <w:t xml:space="preserve">Table 8.2.2.2.2-2: Interruption duration for </w:t>
      </w:r>
      <w:proofErr w:type="spellStart"/>
      <w:r w:rsidRPr="009C5807">
        <w:t>SCell</w:t>
      </w:r>
      <w:proofErr w:type="spellEnd"/>
      <w:r w:rsidRPr="009C5807">
        <w:t xml:space="preserve"> activation/deactivation for intra-band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344"/>
        <w:gridCol w:w="2884"/>
      </w:tblGrid>
      <w:tr w:rsidR="00974A4C" w:rsidRPr="009C5807" w14:paraId="57518C7A" w14:textId="77777777" w:rsidTr="00B014B9">
        <w:trPr>
          <w:trHeight w:val="365"/>
          <w:jc w:val="center"/>
        </w:trPr>
        <w:tc>
          <w:tcPr>
            <w:tcW w:w="1044" w:type="dxa"/>
            <w:tcBorders>
              <w:top w:val="single" w:sz="4" w:space="0" w:color="auto"/>
              <w:left w:val="single" w:sz="4" w:space="0" w:color="auto"/>
              <w:bottom w:val="single" w:sz="4" w:space="0" w:color="auto"/>
              <w:right w:val="single" w:sz="4" w:space="0" w:color="auto"/>
            </w:tcBorders>
            <w:vAlign w:val="center"/>
            <w:hideMark/>
          </w:tcPr>
          <w:p w14:paraId="3AC44E22" w14:textId="77777777" w:rsidR="00974A4C" w:rsidRPr="009C5807" w:rsidRDefault="00974A4C" w:rsidP="00B014B9">
            <w:pPr>
              <w:pStyle w:val="TAH"/>
              <w:rPr>
                <w:lang w:eastAsia="ko-KR"/>
              </w:rPr>
            </w:pPr>
            <w:r w:rsidRPr="009C5807">
              <w:rPr>
                <w:noProof/>
                <w:lang w:val="en-US" w:eastAsia="zh-CN"/>
              </w:rPr>
              <w:drawing>
                <wp:inline distT="0" distB="0" distL="0" distR="0" wp14:anchorId="6A26024F" wp14:editId="4F33763A">
                  <wp:extent cx="142240" cy="16002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344" w:type="dxa"/>
            <w:tcBorders>
              <w:top w:val="single" w:sz="4" w:space="0" w:color="auto"/>
              <w:left w:val="single" w:sz="4" w:space="0" w:color="auto"/>
              <w:bottom w:val="single" w:sz="4" w:space="0" w:color="auto"/>
              <w:right w:val="single" w:sz="4" w:space="0" w:color="auto"/>
            </w:tcBorders>
            <w:hideMark/>
          </w:tcPr>
          <w:p w14:paraId="17F63649" w14:textId="77777777" w:rsidR="00974A4C" w:rsidRPr="009C5807" w:rsidRDefault="00974A4C" w:rsidP="00B014B9">
            <w:pPr>
              <w:pStyle w:val="TAH"/>
              <w:rPr>
                <w:lang w:eastAsia="ko-KR"/>
              </w:rPr>
            </w:pPr>
            <w:r w:rsidRPr="009C5807">
              <w:rPr>
                <w:lang w:eastAsia="ko-KR"/>
              </w:rPr>
              <w:t>NR Slot length (</w:t>
            </w:r>
            <w:proofErr w:type="spellStart"/>
            <w:r w:rsidRPr="009C5807">
              <w:rPr>
                <w:lang w:eastAsia="ko-KR"/>
              </w:rPr>
              <w:t>ms</w:t>
            </w:r>
            <w:proofErr w:type="spellEnd"/>
            <w:r w:rsidRPr="009C5807">
              <w:rPr>
                <w:lang w:eastAsia="ko-KR"/>
              </w:rPr>
              <w:t>)</w:t>
            </w:r>
          </w:p>
        </w:tc>
        <w:tc>
          <w:tcPr>
            <w:tcW w:w="2884" w:type="dxa"/>
            <w:tcBorders>
              <w:top w:val="single" w:sz="4" w:space="0" w:color="auto"/>
              <w:left w:val="single" w:sz="4" w:space="0" w:color="auto"/>
              <w:bottom w:val="single" w:sz="4" w:space="0" w:color="auto"/>
              <w:right w:val="single" w:sz="4" w:space="0" w:color="auto"/>
            </w:tcBorders>
            <w:hideMark/>
          </w:tcPr>
          <w:p w14:paraId="5B8D5061" w14:textId="77777777" w:rsidR="00974A4C" w:rsidRPr="009C5807" w:rsidRDefault="00974A4C" w:rsidP="00B014B9">
            <w:pPr>
              <w:pStyle w:val="TAH"/>
              <w:rPr>
                <w:lang w:eastAsia="zh-CN"/>
              </w:rPr>
            </w:pPr>
            <w:r w:rsidRPr="009C5807">
              <w:rPr>
                <w:lang w:eastAsia="ko-KR"/>
              </w:rPr>
              <w:t>Interruption length (slots)</w:t>
            </w:r>
          </w:p>
        </w:tc>
      </w:tr>
      <w:tr w:rsidR="00974A4C" w:rsidRPr="009C5807" w14:paraId="429D801E"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hideMark/>
          </w:tcPr>
          <w:p w14:paraId="6E870C18" w14:textId="77777777" w:rsidR="00974A4C" w:rsidRPr="009C5807" w:rsidRDefault="00974A4C" w:rsidP="00B014B9">
            <w:pPr>
              <w:pStyle w:val="TAC"/>
              <w:rPr>
                <w:lang w:eastAsia="ko-KR"/>
              </w:rPr>
            </w:pPr>
            <w:r w:rsidRPr="009C5807">
              <w:rPr>
                <w:lang w:eastAsia="ko-KR"/>
              </w:rPr>
              <w:t>0</w:t>
            </w:r>
          </w:p>
        </w:tc>
        <w:tc>
          <w:tcPr>
            <w:tcW w:w="1344" w:type="dxa"/>
            <w:tcBorders>
              <w:top w:val="single" w:sz="4" w:space="0" w:color="auto"/>
              <w:left w:val="single" w:sz="4" w:space="0" w:color="auto"/>
              <w:bottom w:val="single" w:sz="4" w:space="0" w:color="auto"/>
              <w:right w:val="single" w:sz="4" w:space="0" w:color="auto"/>
            </w:tcBorders>
            <w:hideMark/>
          </w:tcPr>
          <w:p w14:paraId="4DE7E483" w14:textId="77777777" w:rsidR="00974A4C" w:rsidRPr="009C5807" w:rsidRDefault="00974A4C" w:rsidP="00B014B9">
            <w:pPr>
              <w:pStyle w:val="TAC"/>
              <w:rPr>
                <w:lang w:eastAsia="ko-KR"/>
              </w:rPr>
            </w:pPr>
            <w:r w:rsidRPr="009C5807">
              <w:rPr>
                <w:lang w:eastAsia="ko-KR"/>
              </w:rPr>
              <w:t>1</w:t>
            </w:r>
          </w:p>
        </w:tc>
        <w:tc>
          <w:tcPr>
            <w:tcW w:w="2884" w:type="dxa"/>
            <w:tcBorders>
              <w:top w:val="single" w:sz="4" w:space="0" w:color="auto"/>
              <w:left w:val="single" w:sz="4" w:space="0" w:color="auto"/>
              <w:bottom w:val="single" w:sz="4" w:space="0" w:color="auto"/>
              <w:right w:val="single" w:sz="4" w:space="0" w:color="auto"/>
            </w:tcBorders>
            <w:hideMark/>
          </w:tcPr>
          <w:p w14:paraId="54364FBA" w14:textId="77777777" w:rsidR="00974A4C" w:rsidRPr="009C5807" w:rsidRDefault="00974A4C" w:rsidP="00B014B9">
            <w:pPr>
              <w:pStyle w:val="TAC"/>
              <w:rPr>
                <w:lang w:eastAsia="ko-KR"/>
              </w:rPr>
            </w:pPr>
            <w:r w:rsidRPr="009C5807">
              <w:rPr>
                <w:lang w:eastAsia="ko-KR"/>
              </w:rPr>
              <w:t xml:space="preserve">1 + </w:t>
            </w:r>
            <w:proofErr w:type="spellStart"/>
            <w:r w:rsidRPr="009C5807">
              <w:rPr>
                <w:rFonts w:cs="Arial"/>
                <w:szCs w:val="18"/>
                <w:lang w:eastAsia="zh-CN"/>
              </w:rPr>
              <w:t>T</w:t>
            </w:r>
            <w:r w:rsidRPr="009C5807">
              <w:rPr>
                <w:rFonts w:cs="Arial"/>
                <w:szCs w:val="18"/>
                <w:vertAlign w:val="subscript"/>
                <w:lang w:eastAsia="zh-CN"/>
              </w:rPr>
              <w:t>SMTC_duration</w:t>
            </w:r>
            <w:proofErr w:type="spellEnd"/>
            <w:r w:rsidRPr="009C5807">
              <w:rPr>
                <w:szCs w:val="18"/>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974A4C" w:rsidRPr="009C5807" w14:paraId="42555177"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hideMark/>
          </w:tcPr>
          <w:p w14:paraId="2F48C7CE" w14:textId="77777777" w:rsidR="00974A4C" w:rsidRPr="009C5807" w:rsidRDefault="00974A4C" w:rsidP="00B014B9">
            <w:pPr>
              <w:pStyle w:val="TAC"/>
              <w:rPr>
                <w:lang w:eastAsia="ko-KR"/>
              </w:rPr>
            </w:pPr>
            <w:r w:rsidRPr="009C5807">
              <w:rPr>
                <w:lang w:eastAsia="ko-KR"/>
              </w:rPr>
              <w:t>1</w:t>
            </w:r>
          </w:p>
        </w:tc>
        <w:tc>
          <w:tcPr>
            <w:tcW w:w="1344" w:type="dxa"/>
            <w:tcBorders>
              <w:top w:val="single" w:sz="4" w:space="0" w:color="auto"/>
              <w:left w:val="single" w:sz="4" w:space="0" w:color="auto"/>
              <w:bottom w:val="single" w:sz="4" w:space="0" w:color="auto"/>
              <w:right w:val="single" w:sz="4" w:space="0" w:color="auto"/>
            </w:tcBorders>
            <w:hideMark/>
          </w:tcPr>
          <w:p w14:paraId="1625F990" w14:textId="77777777" w:rsidR="00974A4C" w:rsidRPr="009C5807" w:rsidRDefault="00974A4C" w:rsidP="00B014B9">
            <w:pPr>
              <w:pStyle w:val="TAC"/>
              <w:rPr>
                <w:lang w:eastAsia="ko-KR"/>
              </w:rPr>
            </w:pPr>
            <w:r w:rsidRPr="009C5807">
              <w:rPr>
                <w:lang w:eastAsia="ko-KR"/>
              </w:rPr>
              <w:t>0.5</w:t>
            </w:r>
          </w:p>
        </w:tc>
        <w:tc>
          <w:tcPr>
            <w:tcW w:w="2884" w:type="dxa"/>
            <w:tcBorders>
              <w:top w:val="single" w:sz="4" w:space="0" w:color="auto"/>
              <w:left w:val="single" w:sz="4" w:space="0" w:color="auto"/>
              <w:bottom w:val="single" w:sz="4" w:space="0" w:color="auto"/>
              <w:right w:val="single" w:sz="4" w:space="0" w:color="auto"/>
            </w:tcBorders>
            <w:hideMark/>
          </w:tcPr>
          <w:p w14:paraId="49E3C6FA" w14:textId="77777777" w:rsidR="00974A4C" w:rsidRPr="009C5807" w:rsidRDefault="00974A4C" w:rsidP="00B014B9">
            <w:pPr>
              <w:pStyle w:val="TAC"/>
              <w:rPr>
                <w:lang w:eastAsia="ko-KR"/>
              </w:rPr>
            </w:pPr>
            <w:r w:rsidRPr="009C5807">
              <w:rPr>
                <w:lang w:eastAsia="ko-KR"/>
              </w:rPr>
              <w:t xml:space="preserve">1 + </w:t>
            </w:r>
            <w:proofErr w:type="spellStart"/>
            <w:r w:rsidRPr="009C5807">
              <w:rPr>
                <w:rFonts w:cs="Arial"/>
                <w:szCs w:val="18"/>
                <w:lang w:eastAsia="zh-CN"/>
              </w:rPr>
              <w:t>T</w:t>
            </w:r>
            <w:r w:rsidRPr="009C5807">
              <w:rPr>
                <w:rFonts w:cs="Arial"/>
                <w:szCs w:val="18"/>
                <w:vertAlign w:val="subscript"/>
                <w:lang w:eastAsia="zh-CN"/>
              </w:rPr>
              <w:t>SMTC_duration</w:t>
            </w:r>
            <w:proofErr w:type="spellEnd"/>
            <w:r w:rsidRPr="009C5807">
              <w:rPr>
                <w:szCs w:val="18"/>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974A4C" w:rsidRPr="009C5807" w14:paraId="15759F4B"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hideMark/>
          </w:tcPr>
          <w:p w14:paraId="5E232A9B" w14:textId="77777777" w:rsidR="00974A4C" w:rsidRPr="009C5807" w:rsidRDefault="00974A4C" w:rsidP="00B014B9">
            <w:pPr>
              <w:pStyle w:val="TAC"/>
              <w:rPr>
                <w:lang w:eastAsia="ko-KR"/>
              </w:rPr>
            </w:pPr>
            <w:r w:rsidRPr="009C5807">
              <w:rPr>
                <w:lang w:eastAsia="ko-KR"/>
              </w:rPr>
              <w:t>2</w:t>
            </w:r>
          </w:p>
        </w:tc>
        <w:tc>
          <w:tcPr>
            <w:tcW w:w="1344" w:type="dxa"/>
            <w:tcBorders>
              <w:top w:val="single" w:sz="4" w:space="0" w:color="auto"/>
              <w:left w:val="single" w:sz="4" w:space="0" w:color="auto"/>
              <w:bottom w:val="single" w:sz="4" w:space="0" w:color="auto"/>
              <w:right w:val="single" w:sz="4" w:space="0" w:color="auto"/>
            </w:tcBorders>
            <w:hideMark/>
          </w:tcPr>
          <w:p w14:paraId="06265720" w14:textId="77777777" w:rsidR="00974A4C" w:rsidRPr="009C5807" w:rsidRDefault="00974A4C" w:rsidP="00B014B9">
            <w:pPr>
              <w:pStyle w:val="TAC"/>
              <w:rPr>
                <w:lang w:eastAsia="ko-KR"/>
              </w:rPr>
            </w:pPr>
            <w:r w:rsidRPr="009C5807">
              <w:rPr>
                <w:lang w:eastAsia="ko-KR"/>
              </w:rPr>
              <w:t>0.25</w:t>
            </w:r>
          </w:p>
        </w:tc>
        <w:tc>
          <w:tcPr>
            <w:tcW w:w="2884" w:type="dxa"/>
            <w:tcBorders>
              <w:top w:val="single" w:sz="4" w:space="0" w:color="auto"/>
              <w:left w:val="single" w:sz="4" w:space="0" w:color="auto"/>
              <w:bottom w:val="single" w:sz="4" w:space="0" w:color="auto"/>
              <w:right w:val="single" w:sz="4" w:space="0" w:color="auto"/>
            </w:tcBorders>
            <w:hideMark/>
          </w:tcPr>
          <w:p w14:paraId="07E91FCD" w14:textId="77777777" w:rsidR="00974A4C" w:rsidRPr="009C5807" w:rsidRDefault="00974A4C" w:rsidP="00B014B9">
            <w:pPr>
              <w:pStyle w:val="TAC"/>
              <w:rPr>
                <w:lang w:eastAsia="ko-KR"/>
              </w:rPr>
            </w:pPr>
            <w:r w:rsidRPr="009C5807">
              <w:rPr>
                <w:lang w:eastAsia="ko-KR"/>
              </w:rPr>
              <w:t xml:space="preserve">2 + </w:t>
            </w:r>
            <w:proofErr w:type="spellStart"/>
            <w:r w:rsidRPr="009C5807">
              <w:rPr>
                <w:rFonts w:cs="Arial"/>
                <w:szCs w:val="18"/>
                <w:lang w:eastAsia="zh-CN"/>
              </w:rPr>
              <w:t>T</w:t>
            </w:r>
            <w:r w:rsidRPr="009C5807">
              <w:rPr>
                <w:rFonts w:cs="Arial"/>
                <w:szCs w:val="18"/>
                <w:vertAlign w:val="subscript"/>
                <w:lang w:eastAsia="zh-CN"/>
              </w:rPr>
              <w:t>SMTC_duration</w:t>
            </w:r>
            <w:proofErr w:type="spellEnd"/>
            <w:r w:rsidRPr="009C5807">
              <w:rPr>
                <w:szCs w:val="18"/>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974A4C" w:rsidRPr="009C5807" w14:paraId="355C13F7"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hideMark/>
          </w:tcPr>
          <w:p w14:paraId="5C6CACFA" w14:textId="77777777" w:rsidR="00974A4C" w:rsidRPr="009C5807" w:rsidRDefault="00974A4C" w:rsidP="00B014B9">
            <w:pPr>
              <w:pStyle w:val="TAC"/>
              <w:rPr>
                <w:lang w:eastAsia="ko-KR"/>
              </w:rPr>
            </w:pPr>
            <w:r w:rsidRPr="009C5807">
              <w:rPr>
                <w:lang w:eastAsia="ko-KR"/>
              </w:rPr>
              <w:t>3</w:t>
            </w:r>
          </w:p>
        </w:tc>
        <w:tc>
          <w:tcPr>
            <w:tcW w:w="1344" w:type="dxa"/>
            <w:tcBorders>
              <w:top w:val="single" w:sz="4" w:space="0" w:color="auto"/>
              <w:left w:val="single" w:sz="4" w:space="0" w:color="auto"/>
              <w:bottom w:val="single" w:sz="4" w:space="0" w:color="auto"/>
              <w:right w:val="single" w:sz="4" w:space="0" w:color="auto"/>
            </w:tcBorders>
            <w:hideMark/>
          </w:tcPr>
          <w:p w14:paraId="5034DD84" w14:textId="77777777" w:rsidR="00974A4C" w:rsidRPr="009C5807" w:rsidRDefault="00974A4C" w:rsidP="00B014B9">
            <w:pPr>
              <w:pStyle w:val="TAC"/>
              <w:rPr>
                <w:lang w:eastAsia="ko-KR"/>
              </w:rPr>
            </w:pPr>
            <w:r w:rsidRPr="009C5807">
              <w:rPr>
                <w:lang w:eastAsia="ko-KR"/>
              </w:rPr>
              <w:t>0.125</w:t>
            </w:r>
          </w:p>
        </w:tc>
        <w:tc>
          <w:tcPr>
            <w:tcW w:w="2884" w:type="dxa"/>
            <w:tcBorders>
              <w:top w:val="single" w:sz="4" w:space="0" w:color="auto"/>
              <w:left w:val="single" w:sz="4" w:space="0" w:color="auto"/>
              <w:bottom w:val="single" w:sz="4" w:space="0" w:color="auto"/>
              <w:right w:val="single" w:sz="4" w:space="0" w:color="auto"/>
            </w:tcBorders>
            <w:hideMark/>
          </w:tcPr>
          <w:p w14:paraId="172303F9" w14:textId="77777777" w:rsidR="00974A4C" w:rsidRPr="009C5807" w:rsidRDefault="00974A4C" w:rsidP="00B014B9">
            <w:pPr>
              <w:pStyle w:val="TAC"/>
              <w:rPr>
                <w:lang w:eastAsia="zh-CN"/>
              </w:rPr>
            </w:pPr>
            <w:r w:rsidRPr="009C5807">
              <w:rPr>
                <w:lang w:eastAsia="ko-KR"/>
              </w:rPr>
              <w:t xml:space="preserve">4 + </w:t>
            </w:r>
            <w:proofErr w:type="spellStart"/>
            <w:r w:rsidRPr="009C5807">
              <w:rPr>
                <w:rFonts w:cs="Arial"/>
                <w:szCs w:val="18"/>
                <w:lang w:eastAsia="zh-CN"/>
              </w:rPr>
              <w:t>T</w:t>
            </w:r>
            <w:r w:rsidRPr="009C5807">
              <w:rPr>
                <w:rFonts w:cs="Arial"/>
                <w:szCs w:val="18"/>
                <w:vertAlign w:val="subscript"/>
                <w:lang w:eastAsia="zh-CN"/>
              </w:rPr>
              <w:t>SMTC_duration</w:t>
            </w:r>
            <w:proofErr w:type="spellEnd"/>
            <w:r w:rsidRPr="009C5807">
              <w:rPr>
                <w:szCs w:val="18"/>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974A4C" w:rsidRPr="009C5807" w14:paraId="144E3795" w14:textId="77777777" w:rsidTr="00B014B9">
        <w:trPr>
          <w:jc w:val="center"/>
          <w:ins w:id="808" w:author="Author"/>
        </w:trPr>
        <w:tc>
          <w:tcPr>
            <w:tcW w:w="1044" w:type="dxa"/>
            <w:tcBorders>
              <w:top w:val="single" w:sz="4" w:space="0" w:color="auto"/>
              <w:left w:val="single" w:sz="4" w:space="0" w:color="auto"/>
              <w:bottom w:val="single" w:sz="4" w:space="0" w:color="auto"/>
              <w:right w:val="single" w:sz="4" w:space="0" w:color="auto"/>
            </w:tcBorders>
          </w:tcPr>
          <w:p w14:paraId="2876C086" w14:textId="77777777" w:rsidR="00974A4C" w:rsidRPr="009C5807" w:rsidRDefault="00974A4C" w:rsidP="00B014B9">
            <w:pPr>
              <w:pStyle w:val="TAC"/>
              <w:rPr>
                <w:ins w:id="809" w:author="Author"/>
                <w:lang w:eastAsia="ko-KR"/>
              </w:rPr>
            </w:pPr>
            <w:bookmarkStart w:id="810" w:name="_Hlk89714064"/>
            <w:ins w:id="811" w:author="Author">
              <w:r>
                <w:rPr>
                  <w:rFonts w:hint="eastAsia"/>
                  <w:lang w:eastAsia="zh-CN"/>
                </w:rPr>
                <w:t>5</w:t>
              </w:r>
            </w:ins>
          </w:p>
        </w:tc>
        <w:tc>
          <w:tcPr>
            <w:tcW w:w="1344" w:type="dxa"/>
            <w:tcBorders>
              <w:top w:val="single" w:sz="4" w:space="0" w:color="auto"/>
              <w:left w:val="single" w:sz="4" w:space="0" w:color="auto"/>
              <w:bottom w:val="single" w:sz="4" w:space="0" w:color="auto"/>
              <w:right w:val="single" w:sz="4" w:space="0" w:color="auto"/>
            </w:tcBorders>
          </w:tcPr>
          <w:p w14:paraId="6EC4ADB1" w14:textId="77777777" w:rsidR="00974A4C" w:rsidRPr="009C5807" w:rsidRDefault="00974A4C" w:rsidP="00B014B9">
            <w:pPr>
              <w:pStyle w:val="TAC"/>
              <w:rPr>
                <w:ins w:id="812" w:author="Author"/>
                <w:lang w:eastAsia="ko-KR"/>
              </w:rPr>
            </w:pPr>
            <w:ins w:id="813" w:author="Author">
              <w:r>
                <w:rPr>
                  <w:rFonts w:hint="eastAsia"/>
                  <w:lang w:eastAsia="zh-CN"/>
                </w:rPr>
                <w:t>0</w:t>
              </w:r>
              <w:r>
                <w:rPr>
                  <w:lang w:eastAsia="zh-CN"/>
                </w:rPr>
                <w:t>.03125</w:t>
              </w:r>
            </w:ins>
          </w:p>
        </w:tc>
        <w:tc>
          <w:tcPr>
            <w:tcW w:w="2884" w:type="dxa"/>
            <w:tcBorders>
              <w:top w:val="single" w:sz="4" w:space="0" w:color="auto"/>
              <w:left w:val="single" w:sz="4" w:space="0" w:color="auto"/>
              <w:bottom w:val="single" w:sz="4" w:space="0" w:color="auto"/>
              <w:right w:val="single" w:sz="4" w:space="0" w:color="auto"/>
            </w:tcBorders>
          </w:tcPr>
          <w:p w14:paraId="0A48576A" w14:textId="77777777" w:rsidR="00974A4C" w:rsidRPr="009C5807" w:rsidRDefault="00974A4C" w:rsidP="00B014B9">
            <w:pPr>
              <w:pStyle w:val="TAC"/>
              <w:rPr>
                <w:ins w:id="814" w:author="Author"/>
                <w:lang w:eastAsia="ko-KR"/>
              </w:rPr>
            </w:pPr>
            <w:ins w:id="815" w:author="Author">
              <w:r>
                <w:rPr>
                  <w:lang w:eastAsia="zh-CN"/>
                </w:rPr>
                <w:t>16+</w:t>
              </w:r>
              <w:r w:rsidRPr="009C5807">
                <w:rPr>
                  <w:lang w:eastAsia="zh-CN"/>
                </w:rPr>
                <w:t xml:space="preserve"> </w:t>
              </w:r>
              <w:proofErr w:type="spellStart"/>
              <w:r w:rsidRPr="009C5807">
                <w:rPr>
                  <w:lang w:eastAsia="zh-CN"/>
                </w:rPr>
                <w:t>T</w:t>
              </w:r>
              <w:r w:rsidRPr="009C5807">
                <w:rPr>
                  <w:vertAlign w:val="subscript"/>
                  <w:lang w:eastAsia="zh-CN"/>
                </w:rPr>
                <w:t>SMTC_duration</w:t>
              </w:r>
              <w:proofErr w:type="spellEnd"/>
              <w:r w:rsidRPr="009C5807">
                <w:rPr>
                  <w:lang w:eastAsia="ko-KR"/>
                </w:rPr>
                <w:t xml:space="preserve"> * </w:t>
              </w:r>
            </w:ins>
            <m:oMath>
              <m:sSubSup>
                <m:sSubSupPr>
                  <m:ctrlPr>
                    <w:ins w:id="816" w:author="Author">
                      <w:rPr>
                        <w:rFonts w:ascii="Cambria Math" w:hAnsi="Cambria Math"/>
                        <w:i/>
                      </w:rPr>
                    </w:ins>
                  </m:ctrlPr>
                </m:sSubSupPr>
                <m:e>
                  <m:r>
                    <w:ins w:id="817" w:author="Author">
                      <w:rPr>
                        <w:rFonts w:ascii="Cambria Math" w:hAnsi="Cambria Math"/>
                      </w:rPr>
                      <m:t>N</m:t>
                    </w:ins>
                  </m:r>
                </m:e>
                <m:sub>
                  <m:r>
                    <w:ins w:id="818" w:author="Author">
                      <m:rPr>
                        <m:nor/>
                      </m:rPr>
                      <w:rPr>
                        <w:rFonts w:ascii="Cambria Math" w:hAnsi="Cambria Math"/>
                      </w:rPr>
                      <m:t>slot</m:t>
                    </w:ins>
                  </m:r>
                </m:sub>
                <m:sup>
                  <m:r>
                    <w:ins w:id="819" w:author="Author">
                      <m:rPr>
                        <m:nor/>
                      </m:rPr>
                      <w:rPr>
                        <w:rFonts w:ascii="Cambria Math" w:hAnsi="Cambria Math"/>
                      </w:rPr>
                      <m:t>subframe</m:t>
                    </w:ins>
                  </m:r>
                  <m:r>
                    <w:ins w:id="820" w:author="Author">
                      <w:rPr>
                        <w:rFonts w:ascii="Cambria Math" w:hAnsi="Cambria Math"/>
                      </w:rPr>
                      <m:t>,μ</m:t>
                    </w:ins>
                  </m:r>
                </m:sup>
              </m:sSubSup>
            </m:oMath>
          </w:p>
        </w:tc>
      </w:tr>
      <w:tr w:rsidR="00974A4C" w:rsidRPr="009C5807" w14:paraId="2EA9B8E8" w14:textId="77777777" w:rsidTr="00B014B9">
        <w:trPr>
          <w:jc w:val="center"/>
          <w:ins w:id="821" w:author="Author"/>
        </w:trPr>
        <w:tc>
          <w:tcPr>
            <w:tcW w:w="1044" w:type="dxa"/>
            <w:tcBorders>
              <w:top w:val="single" w:sz="4" w:space="0" w:color="auto"/>
              <w:left w:val="single" w:sz="4" w:space="0" w:color="auto"/>
              <w:bottom w:val="single" w:sz="4" w:space="0" w:color="auto"/>
              <w:right w:val="single" w:sz="4" w:space="0" w:color="auto"/>
            </w:tcBorders>
          </w:tcPr>
          <w:p w14:paraId="17B6F9D7" w14:textId="77777777" w:rsidR="00974A4C" w:rsidRPr="009C5807" w:rsidRDefault="00974A4C" w:rsidP="00B014B9">
            <w:pPr>
              <w:pStyle w:val="TAC"/>
              <w:rPr>
                <w:ins w:id="822" w:author="Author"/>
                <w:lang w:eastAsia="ko-KR"/>
              </w:rPr>
            </w:pPr>
            <w:ins w:id="823" w:author="Author">
              <w:r>
                <w:rPr>
                  <w:rFonts w:hint="eastAsia"/>
                  <w:lang w:eastAsia="zh-CN"/>
                </w:rPr>
                <w:t>6</w:t>
              </w:r>
            </w:ins>
          </w:p>
        </w:tc>
        <w:tc>
          <w:tcPr>
            <w:tcW w:w="1344" w:type="dxa"/>
            <w:tcBorders>
              <w:top w:val="single" w:sz="4" w:space="0" w:color="auto"/>
              <w:left w:val="single" w:sz="4" w:space="0" w:color="auto"/>
              <w:bottom w:val="single" w:sz="4" w:space="0" w:color="auto"/>
              <w:right w:val="single" w:sz="4" w:space="0" w:color="auto"/>
            </w:tcBorders>
          </w:tcPr>
          <w:p w14:paraId="619B751C" w14:textId="77777777" w:rsidR="00974A4C" w:rsidRPr="009C5807" w:rsidRDefault="00974A4C" w:rsidP="00B014B9">
            <w:pPr>
              <w:pStyle w:val="TAC"/>
              <w:rPr>
                <w:ins w:id="824" w:author="Author"/>
                <w:lang w:eastAsia="ko-KR"/>
              </w:rPr>
            </w:pPr>
            <w:ins w:id="825" w:author="Author">
              <w:r>
                <w:rPr>
                  <w:rFonts w:hint="eastAsia"/>
                  <w:lang w:eastAsia="zh-CN"/>
                </w:rPr>
                <w:t>0</w:t>
              </w:r>
              <w:r>
                <w:rPr>
                  <w:lang w:eastAsia="zh-CN"/>
                </w:rPr>
                <w:t>.015625</w:t>
              </w:r>
            </w:ins>
          </w:p>
        </w:tc>
        <w:tc>
          <w:tcPr>
            <w:tcW w:w="2884" w:type="dxa"/>
            <w:tcBorders>
              <w:top w:val="single" w:sz="4" w:space="0" w:color="auto"/>
              <w:left w:val="single" w:sz="4" w:space="0" w:color="auto"/>
              <w:bottom w:val="single" w:sz="4" w:space="0" w:color="auto"/>
              <w:right w:val="single" w:sz="4" w:space="0" w:color="auto"/>
            </w:tcBorders>
          </w:tcPr>
          <w:p w14:paraId="23E8A25E" w14:textId="77777777" w:rsidR="00974A4C" w:rsidRPr="009C5807" w:rsidRDefault="00974A4C" w:rsidP="00B014B9">
            <w:pPr>
              <w:pStyle w:val="TAC"/>
              <w:rPr>
                <w:ins w:id="826" w:author="Author"/>
                <w:lang w:eastAsia="ko-KR"/>
              </w:rPr>
            </w:pPr>
            <w:ins w:id="827" w:author="Author">
              <w:r>
                <w:rPr>
                  <w:lang w:eastAsia="zh-CN"/>
                </w:rPr>
                <w:t>32+</w:t>
              </w:r>
              <w:r w:rsidRPr="009C5807">
                <w:rPr>
                  <w:lang w:eastAsia="zh-CN"/>
                </w:rPr>
                <w:t xml:space="preserve"> </w:t>
              </w:r>
              <w:proofErr w:type="spellStart"/>
              <w:r w:rsidRPr="009C5807">
                <w:rPr>
                  <w:lang w:eastAsia="zh-CN"/>
                </w:rPr>
                <w:t>T</w:t>
              </w:r>
              <w:r w:rsidRPr="009C5807">
                <w:rPr>
                  <w:vertAlign w:val="subscript"/>
                  <w:lang w:eastAsia="zh-CN"/>
                </w:rPr>
                <w:t>SMTC_duration</w:t>
              </w:r>
              <w:proofErr w:type="spellEnd"/>
              <w:r w:rsidRPr="009C5807">
                <w:rPr>
                  <w:lang w:eastAsia="ko-KR"/>
                </w:rPr>
                <w:t xml:space="preserve"> * </w:t>
              </w:r>
            </w:ins>
            <m:oMath>
              <m:sSubSup>
                <m:sSubSupPr>
                  <m:ctrlPr>
                    <w:ins w:id="828" w:author="Author">
                      <w:rPr>
                        <w:rFonts w:ascii="Cambria Math" w:hAnsi="Cambria Math"/>
                        <w:i/>
                      </w:rPr>
                    </w:ins>
                  </m:ctrlPr>
                </m:sSubSupPr>
                <m:e>
                  <m:r>
                    <w:ins w:id="829" w:author="Author">
                      <w:rPr>
                        <w:rFonts w:ascii="Cambria Math" w:hAnsi="Cambria Math"/>
                      </w:rPr>
                      <m:t>N</m:t>
                    </w:ins>
                  </m:r>
                </m:e>
                <m:sub>
                  <m:r>
                    <w:ins w:id="830" w:author="Author">
                      <m:rPr>
                        <m:nor/>
                      </m:rPr>
                      <w:rPr>
                        <w:rFonts w:ascii="Cambria Math" w:hAnsi="Cambria Math"/>
                      </w:rPr>
                      <m:t>slot</m:t>
                    </w:ins>
                  </m:r>
                </m:sub>
                <m:sup>
                  <m:r>
                    <w:ins w:id="831" w:author="Author">
                      <m:rPr>
                        <m:nor/>
                      </m:rPr>
                      <w:rPr>
                        <w:rFonts w:ascii="Cambria Math" w:hAnsi="Cambria Math"/>
                      </w:rPr>
                      <m:t>subframe</m:t>
                    </w:ins>
                  </m:r>
                  <m:r>
                    <w:ins w:id="832" w:author="Author">
                      <w:rPr>
                        <w:rFonts w:ascii="Cambria Math" w:hAnsi="Cambria Math"/>
                      </w:rPr>
                      <m:t>,μ</m:t>
                    </w:ins>
                  </m:r>
                </m:sup>
              </m:sSubSup>
            </m:oMath>
          </w:p>
        </w:tc>
      </w:tr>
      <w:bookmarkEnd w:id="810"/>
      <w:tr w:rsidR="00974A4C" w:rsidRPr="009C5807" w14:paraId="4CC4298F" w14:textId="77777777" w:rsidTr="00B014B9">
        <w:trPr>
          <w:jc w:val="center"/>
        </w:trPr>
        <w:tc>
          <w:tcPr>
            <w:tcW w:w="5272" w:type="dxa"/>
            <w:gridSpan w:val="3"/>
            <w:tcBorders>
              <w:top w:val="single" w:sz="4" w:space="0" w:color="auto"/>
              <w:left w:val="single" w:sz="4" w:space="0" w:color="auto"/>
              <w:bottom w:val="single" w:sz="4" w:space="0" w:color="auto"/>
              <w:right w:val="single" w:sz="4" w:space="0" w:color="auto"/>
            </w:tcBorders>
            <w:hideMark/>
          </w:tcPr>
          <w:p w14:paraId="40275E12" w14:textId="77777777" w:rsidR="00974A4C" w:rsidRPr="009C5807" w:rsidRDefault="00974A4C" w:rsidP="00B014B9">
            <w:pPr>
              <w:pStyle w:val="TAN"/>
              <w:rPr>
                <w:lang w:eastAsia="zh-CN"/>
              </w:rPr>
            </w:pPr>
            <w:r w:rsidRPr="009C5807">
              <w:rPr>
                <w:lang w:eastAsia="ko-KR"/>
              </w:rPr>
              <w:t>NOTE 1:</w:t>
            </w:r>
            <w:r w:rsidRPr="009C5807">
              <w:rPr>
                <w:lang w:eastAsia="ko-KR"/>
              </w:rPr>
              <w:tab/>
            </w:r>
            <w:proofErr w:type="spellStart"/>
            <w:r w:rsidRPr="009C5807">
              <w:rPr>
                <w:lang w:eastAsia="zh-CN"/>
              </w:rPr>
              <w:t>T</w:t>
            </w:r>
            <w:r w:rsidRPr="009C5807">
              <w:rPr>
                <w:vertAlign w:val="subscript"/>
                <w:lang w:eastAsia="zh-CN"/>
              </w:rPr>
              <w:t>SMTC_duration</w:t>
            </w:r>
            <w:proofErr w:type="spellEnd"/>
            <w:r w:rsidRPr="009C5807">
              <w:rPr>
                <w:lang w:eastAsia="zh-CN"/>
              </w:rPr>
              <w:t xml:space="preserve"> measured in subframes is</w:t>
            </w:r>
          </w:p>
          <w:p w14:paraId="41509E73" w14:textId="77777777" w:rsidR="00974A4C" w:rsidRPr="009C5807" w:rsidRDefault="00974A4C" w:rsidP="00B014B9">
            <w:pPr>
              <w:pStyle w:val="TAN"/>
              <w:rPr>
                <w:lang w:eastAsia="ko-KR"/>
              </w:rPr>
            </w:pPr>
            <w:r w:rsidRPr="009C5807">
              <w:rPr>
                <w:lang w:eastAsia="ko-KR"/>
              </w:rPr>
              <w:tab/>
              <w:t xml:space="preserve">- the longest SMTC duration </w:t>
            </w:r>
            <w:r w:rsidRPr="009C5807">
              <w:rPr>
                <w:lang w:eastAsia="zh-CN"/>
              </w:rPr>
              <w:t xml:space="preserve">among all above </w:t>
            </w:r>
            <w:r w:rsidRPr="009C5807">
              <w:rPr>
                <w:rFonts w:eastAsia="MS Mincho"/>
                <w:lang w:eastAsia="ko-KR"/>
              </w:rPr>
              <w:t xml:space="preserve">active </w:t>
            </w:r>
            <w:r w:rsidRPr="009C5807">
              <w:rPr>
                <w:lang w:eastAsia="zh-CN"/>
              </w:rPr>
              <w:t>serving cells</w:t>
            </w:r>
            <w:r w:rsidRPr="009C5807">
              <w:rPr>
                <w:lang w:eastAsia="ko-KR"/>
              </w:rPr>
              <w:t xml:space="preserve"> and the </w:t>
            </w:r>
            <w:proofErr w:type="spellStart"/>
            <w:r w:rsidRPr="009C5807">
              <w:rPr>
                <w:lang w:eastAsia="ko-KR"/>
              </w:rPr>
              <w:t>SCell</w:t>
            </w:r>
            <w:proofErr w:type="spellEnd"/>
            <w:r w:rsidRPr="009C5807">
              <w:rPr>
                <w:lang w:eastAsia="ko-KR"/>
              </w:rPr>
              <w:t xml:space="preserve"> being activated when </w:t>
            </w:r>
            <w:r w:rsidRPr="009C5807">
              <w:rPr>
                <w:lang w:eastAsia="zh-CN"/>
              </w:rPr>
              <w:t xml:space="preserve">one </w:t>
            </w:r>
            <w:proofErr w:type="spellStart"/>
            <w:r w:rsidRPr="009C5807">
              <w:rPr>
                <w:lang w:eastAsia="zh-CN"/>
              </w:rPr>
              <w:t>SCell</w:t>
            </w:r>
            <w:proofErr w:type="spellEnd"/>
            <w:r w:rsidRPr="009C5807">
              <w:rPr>
                <w:lang w:eastAsia="zh-CN"/>
              </w:rPr>
              <w:t xml:space="preserve"> is </w:t>
            </w:r>
            <w:proofErr w:type="gramStart"/>
            <w:r w:rsidRPr="009C5807">
              <w:rPr>
                <w:lang w:eastAsia="zh-CN"/>
              </w:rPr>
              <w:t>activated</w:t>
            </w:r>
            <w:r w:rsidRPr="009C5807">
              <w:rPr>
                <w:lang w:eastAsia="ko-KR"/>
              </w:rPr>
              <w:t>;</w:t>
            </w:r>
            <w:proofErr w:type="gramEnd"/>
          </w:p>
          <w:p w14:paraId="4CDB674F" w14:textId="77777777" w:rsidR="00974A4C" w:rsidRPr="009C5807" w:rsidRDefault="00974A4C" w:rsidP="00B014B9">
            <w:pPr>
              <w:pStyle w:val="TAN"/>
              <w:rPr>
                <w:lang w:eastAsia="ko-KR"/>
              </w:rPr>
            </w:pPr>
            <w:r w:rsidRPr="009C5807">
              <w:rPr>
                <w:lang w:eastAsia="ko-KR"/>
              </w:rPr>
              <w:tab/>
            </w:r>
            <w:r w:rsidRPr="009C5807">
              <w:rPr>
                <w:rFonts w:eastAsia="MS Mincho"/>
                <w:lang w:eastAsia="ko-KR"/>
              </w:rPr>
              <w:t xml:space="preserve">- the </w:t>
            </w:r>
            <w:r w:rsidRPr="009C5807">
              <w:rPr>
                <w:lang w:eastAsia="ko-KR"/>
              </w:rPr>
              <w:t xml:space="preserve">longest SMTC duration </w:t>
            </w:r>
            <w:r w:rsidRPr="009C5807">
              <w:rPr>
                <w:lang w:eastAsia="zh-CN"/>
              </w:rPr>
              <w:t xml:space="preserve">among all </w:t>
            </w:r>
            <w:r w:rsidRPr="009C5807">
              <w:rPr>
                <w:rFonts w:eastAsia="MS Mincho"/>
                <w:lang w:eastAsia="ko-KR"/>
              </w:rPr>
              <w:t xml:space="preserve">active </w:t>
            </w:r>
            <w:r w:rsidRPr="009C5807">
              <w:rPr>
                <w:lang w:eastAsia="zh-CN"/>
              </w:rPr>
              <w:t>serving cells</w:t>
            </w:r>
            <w:r w:rsidRPr="009C5807">
              <w:rPr>
                <w:lang w:eastAsia="ko-KR"/>
              </w:rPr>
              <w:t xml:space="preserve"> in the same band when one </w:t>
            </w:r>
            <w:proofErr w:type="spellStart"/>
            <w:r w:rsidRPr="009C5807">
              <w:rPr>
                <w:lang w:eastAsia="ko-KR"/>
              </w:rPr>
              <w:t>SCell</w:t>
            </w:r>
            <w:proofErr w:type="spellEnd"/>
            <w:r w:rsidRPr="009C5807">
              <w:rPr>
                <w:lang w:eastAsia="ko-KR"/>
              </w:rPr>
              <w:t xml:space="preserve"> is deactivated.</w:t>
            </w:r>
          </w:p>
          <w:p w14:paraId="1817311F" w14:textId="77777777" w:rsidR="00974A4C" w:rsidRPr="009C5807" w:rsidRDefault="00974A4C" w:rsidP="00B014B9">
            <w:pPr>
              <w:pStyle w:val="TAN"/>
              <w:rPr>
                <w:lang w:eastAsia="zh-CN"/>
              </w:rPr>
            </w:pPr>
            <w:r w:rsidRPr="009C5807">
              <w:rPr>
                <w:lang w:eastAsia="ko-KR"/>
              </w:rPr>
              <w:t>NOTE 2:</w:t>
            </w:r>
            <w:r w:rsidRPr="009C5807">
              <w:rPr>
                <w:lang w:eastAsia="ko-KR"/>
              </w:rPr>
              <w:tab/>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Pr="009C5807">
              <w:t xml:space="preserve"> is as defined in TS 38.211 [6].</w:t>
            </w:r>
          </w:p>
        </w:tc>
      </w:tr>
    </w:tbl>
    <w:p w14:paraId="1C7B2EBD" w14:textId="77777777" w:rsidR="00974A4C" w:rsidRPr="009C5807" w:rsidRDefault="00974A4C" w:rsidP="00974A4C"/>
    <w:p w14:paraId="3CBCCFB1" w14:textId="77777777" w:rsidR="00974A4C" w:rsidRPr="009C5807" w:rsidRDefault="00974A4C" w:rsidP="00974A4C">
      <w:pPr>
        <w:pStyle w:val="Heading5"/>
      </w:pPr>
      <w:bookmarkStart w:id="833" w:name="_Toc5952634"/>
      <w:r w:rsidRPr="009C5807">
        <w:t>8.2.2.2.3</w:t>
      </w:r>
      <w:r w:rsidRPr="009C5807">
        <w:tab/>
      </w:r>
      <w:bookmarkEnd w:id="833"/>
      <w:r w:rsidRPr="009C5807">
        <w:t>Interruptions during measurements on deactivated SCC</w:t>
      </w:r>
    </w:p>
    <w:p w14:paraId="32789AA2" w14:textId="77777777" w:rsidR="00974A4C" w:rsidRDefault="00974A4C" w:rsidP="00974A4C">
      <w:r w:rsidRPr="009C5807">
        <w:t xml:space="preserve">Interruptions on </w:t>
      </w:r>
      <w:proofErr w:type="spellStart"/>
      <w:r w:rsidRPr="009C5807">
        <w:t>PCell</w:t>
      </w:r>
      <w:proofErr w:type="spellEnd"/>
      <w:r>
        <w:t xml:space="preserve"> or activated </w:t>
      </w:r>
      <w:proofErr w:type="spellStart"/>
      <w:r>
        <w:t>SCell</w:t>
      </w:r>
      <w:proofErr w:type="spellEnd"/>
      <w:r>
        <w:t>(s)</w:t>
      </w:r>
      <w:r w:rsidRPr="009C5807">
        <w:t xml:space="preserve"> due to measurements when an </w:t>
      </w:r>
      <w:proofErr w:type="spellStart"/>
      <w:r w:rsidRPr="009C5807">
        <w:t>SCell</w:t>
      </w:r>
      <w:proofErr w:type="spellEnd"/>
      <w:r w:rsidRPr="009C5807">
        <w:t xml:space="preserve"> is deactivated are allowed with up to 0.5% probability of missed ACK/NACK when the configured </w:t>
      </w:r>
      <w:proofErr w:type="spellStart"/>
      <w:r w:rsidRPr="009C5807">
        <w:rPr>
          <w:rFonts w:cs="v4.2.0"/>
          <w:i/>
        </w:rPr>
        <w:t>measCycleSCell</w:t>
      </w:r>
      <w:proofErr w:type="spellEnd"/>
      <w:r w:rsidRPr="009C5807">
        <w:rPr>
          <w:rFonts w:cs="v4.2.0"/>
          <w:i/>
        </w:rPr>
        <w:t xml:space="preserve"> </w:t>
      </w:r>
      <w:r w:rsidRPr="009C5807">
        <w:rPr>
          <w:rFonts w:cs="v4.2.0"/>
          <w:iCs/>
        </w:rPr>
        <w:t xml:space="preserve">[2] is 640 </w:t>
      </w:r>
      <w:proofErr w:type="spellStart"/>
      <w:r w:rsidRPr="009C5807">
        <w:rPr>
          <w:rFonts w:cs="v4.2.0"/>
          <w:iCs/>
        </w:rPr>
        <w:t>ms</w:t>
      </w:r>
      <w:proofErr w:type="spellEnd"/>
      <w:r w:rsidRPr="009C5807">
        <w:rPr>
          <w:rFonts w:cs="v4.2.0"/>
          <w:iCs/>
        </w:rPr>
        <w:t xml:space="preserve"> or longer.</w:t>
      </w:r>
    </w:p>
    <w:p w14:paraId="57D110D1" w14:textId="77777777" w:rsidR="00974A4C" w:rsidRDefault="00974A4C" w:rsidP="00974A4C">
      <w:pPr>
        <w:pStyle w:val="B10"/>
        <w:numPr>
          <w:ilvl w:val="0"/>
          <w:numId w:val="25"/>
        </w:numPr>
      </w:pPr>
      <w:r>
        <w:t>If the</w:t>
      </w:r>
      <w:r w:rsidRPr="008C6DE4">
        <w:t xml:space="preserve"> </w:t>
      </w:r>
      <w:proofErr w:type="spellStart"/>
      <w:r w:rsidRPr="008C6DE4">
        <w:t>PCell</w:t>
      </w:r>
      <w:proofErr w:type="spellEnd"/>
      <w:r>
        <w:t xml:space="preserve"> or activated </w:t>
      </w:r>
      <w:proofErr w:type="spellStart"/>
      <w:r>
        <w:t>SCell</w:t>
      </w:r>
      <w:proofErr w:type="spellEnd"/>
      <w:r>
        <w:t>(s)</w:t>
      </w:r>
      <w:r w:rsidRPr="008C6DE4">
        <w:t xml:space="preserve"> is not in the same band as the deactivated </w:t>
      </w:r>
      <w:proofErr w:type="spellStart"/>
      <w:r w:rsidRPr="008C6DE4">
        <w:t>SCell</w:t>
      </w:r>
      <w:proofErr w:type="spellEnd"/>
      <w:r>
        <w:t>, the UE is only allowed</w:t>
      </w:r>
      <w:r w:rsidRPr="009C5807">
        <w:t xml:space="preserve"> to cause interruptions</w:t>
      </w:r>
      <w:r>
        <w:t xml:space="preserve"> on </w:t>
      </w:r>
      <w:proofErr w:type="spellStart"/>
      <w:r w:rsidRPr="008C6DE4">
        <w:t>PCell</w:t>
      </w:r>
      <w:proofErr w:type="spellEnd"/>
      <w:r>
        <w:t xml:space="preserve"> or activated </w:t>
      </w:r>
      <w:proofErr w:type="spellStart"/>
      <w:r>
        <w:t>SCell</w:t>
      </w:r>
      <w:proofErr w:type="spellEnd"/>
      <w:r>
        <w:t>(s)</w:t>
      </w:r>
      <w:r w:rsidRPr="009C5807">
        <w:t xml:space="preserve"> immediately before and immediately after an SMTC. </w:t>
      </w:r>
      <w:r w:rsidRPr="009C5807">
        <w:rPr>
          <w:lang w:eastAsia="zh-CN"/>
        </w:rPr>
        <w:t xml:space="preserve">Each interruption shall not exceed requirement in </w:t>
      </w:r>
      <w:r w:rsidRPr="009C5807">
        <w:t>Table 8.2.2.2.2-1</w:t>
      </w:r>
      <w:r>
        <w:t>.</w:t>
      </w:r>
    </w:p>
    <w:p w14:paraId="0A7F0536" w14:textId="77777777" w:rsidR="00974A4C" w:rsidRDefault="00974A4C" w:rsidP="00974A4C">
      <w:pPr>
        <w:pStyle w:val="B10"/>
      </w:pPr>
      <w:r>
        <w:t xml:space="preserve">If </w:t>
      </w:r>
      <w:r w:rsidRPr="008C6DE4">
        <w:t xml:space="preserve">the </w:t>
      </w:r>
      <w:proofErr w:type="spellStart"/>
      <w:r w:rsidRPr="008C6DE4">
        <w:t>PCell</w:t>
      </w:r>
      <w:proofErr w:type="spellEnd"/>
      <w:r>
        <w:t xml:space="preserve"> or activated </w:t>
      </w:r>
      <w:proofErr w:type="spellStart"/>
      <w:r>
        <w:t>SCell</w:t>
      </w:r>
      <w:proofErr w:type="spellEnd"/>
      <w:r>
        <w:t>(s)</w:t>
      </w:r>
      <w:r w:rsidRPr="008C6DE4">
        <w:t xml:space="preserve"> is in the same band as the deactivated </w:t>
      </w:r>
      <w:proofErr w:type="spellStart"/>
      <w:r w:rsidRPr="008C6DE4">
        <w:t>SCell</w:t>
      </w:r>
      <w:proofErr w:type="spellEnd"/>
      <w:r>
        <w:t xml:space="preserve">, the UE is only allowed to cause an interruption on </w:t>
      </w:r>
      <w:proofErr w:type="spellStart"/>
      <w:r w:rsidRPr="008C6DE4">
        <w:t>PCell</w:t>
      </w:r>
      <w:proofErr w:type="spellEnd"/>
      <w:r>
        <w:t xml:space="preserve"> or activated </w:t>
      </w:r>
      <w:proofErr w:type="spellStart"/>
      <w:r>
        <w:t>SCell</w:t>
      </w:r>
      <w:proofErr w:type="spellEnd"/>
      <w:r>
        <w:t xml:space="preserve">(s) no earlier than X slots before </w:t>
      </w:r>
      <w:proofErr w:type="spellStart"/>
      <w:r w:rsidRPr="008C6DE4">
        <w:t>T</w:t>
      </w:r>
      <w:r w:rsidRPr="00EB048C">
        <w:rPr>
          <w:vertAlign w:val="subscript"/>
        </w:rPr>
        <w:t>SMTC_dur</w:t>
      </w:r>
      <w:r w:rsidRPr="007F0D50">
        <w:rPr>
          <w:vertAlign w:val="subscript"/>
        </w:rPr>
        <w:t>ation</w:t>
      </w:r>
      <w:proofErr w:type="spellEnd"/>
      <w:r>
        <w:t xml:space="preserve"> and no later than X slots after </w:t>
      </w:r>
      <w:proofErr w:type="spellStart"/>
      <w:r w:rsidRPr="008C6DE4">
        <w:t>T</w:t>
      </w:r>
      <w:r w:rsidRPr="00EB048C">
        <w:rPr>
          <w:vertAlign w:val="subscript"/>
        </w:rPr>
        <w:t>SMTC_duration</w:t>
      </w:r>
      <w:proofErr w:type="spellEnd"/>
      <w:r>
        <w:rPr>
          <w:rFonts w:hint="eastAsia"/>
          <w:lang w:eastAsia="zh-CN"/>
        </w:rPr>
        <w:t>,</w:t>
      </w:r>
      <w:r>
        <w:rPr>
          <w:lang w:eastAsia="zh-CN"/>
        </w:rPr>
        <w:t xml:space="preserve"> </w:t>
      </w:r>
      <w:r>
        <w:t xml:space="preserve">provided </w:t>
      </w:r>
      <w:r w:rsidRPr="008C6DE4">
        <w:rPr>
          <w:lang w:eastAsia="zh-CN"/>
        </w:rPr>
        <w:t xml:space="preserve">the cell specific reference signals from the </w:t>
      </w:r>
      <w:r w:rsidRPr="008C6DE4">
        <w:t>active serving cells</w:t>
      </w:r>
      <w:r w:rsidRPr="008C6DE4">
        <w:rPr>
          <w:lang w:eastAsia="zh-CN"/>
        </w:rPr>
        <w:t xml:space="preserve"> and the </w:t>
      </w:r>
      <w:r w:rsidRPr="008C6DE4">
        <w:t xml:space="preserve">deactivated </w:t>
      </w:r>
      <w:proofErr w:type="spellStart"/>
      <w:r w:rsidRPr="008C6DE4">
        <w:t>SCell</w:t>
      </w:r>
      <w:proofErr w:type="spellEnd"/>
      <w:r w:rsidRPr="008C6DE4">
        <w:rPr>
          <w:lang w:eastAsia="zh-CN"/>
        </w:rPr>
        <w:t xml:space="preserve"> are available in the same slot</w:t>
      </w:r>
      <w:r>
        <w:t xml:space="preserve">, where </w:t>
      </w:r>
      <w:r>
        <w:rPr>
          <w:lang w:eastAsia="zh-CN"/>
        </w:rPr>
        <w:t xml:space="preserve">X and </w:t>
      </w:r>
      <w:proofErr w:type="spellStart"/>
      <w:r w:rsidRPr="008C6DE4">
        <w:t>T</w:t>
      </w:r>
      <w:r w:rsidRPr="00EB048C">
        <w:rPr>
          <w:vertAlign w:val="subscript"/>
        </w:rPr>
        <w:t>SMTC_duration</w:t>
      </w:r>
      <w:proofErr w:type="spellEnd"/>
      <w:r>
        <w:rPr>
          <w:lang w:eastAsia="zh-CN"/>
        </w:rPr>
        <w:t xml:space="preserve"> are given by </w:t>
      </w:r>
      <w:r>
        <w:t>Table 8.2.2.2.3</w:t>
      </w:r>
      <w:r w:rsidRPr="008C6DE4">
        <w:t>-1</w:t>
      </w:r>
      <w:r>
        <w:t>. The interruption shall not exceed requirements in Table 8.2.2.2.3-1.</w:t>
      </w:r>
    </w:p>
    <w:p w14:paraId="45F78F94" w14:textId="77777777" w:rsidR="00974A4C" w:rsidRPr="008C6DE4" w:rsidRDefault="00974A4C" w:rsidP="00974A4C">
      <w:pPr>
        <w:pStyle w:val="TH"/>
      </w:pPr>
      <w:r w:rsidRPr="00F37389">
        <w:t>Table 8.2.2.2.</w:t>
      </w:r>
      <w:r>
        <w:t>3</w:t>
      </w:r>
      <w:r w:rsidRPr="00F37389">
        <w:t>-</w:t>
      </w:r>
      <w:r>
        <w:t>1</w:t>
      </w:r>
      <w:r w:rsidRPr="00F37389">
        <w:t xml:space="preserve">: Interruption duration for </w:t>
      </w:r>
      <w:r>
        <w:t xml:space="preserve">measurement on deactivated </w:t>
      </w:r>
      <w:proofErr w:type="spellStart"/>
      <w:r w:rsidRPr="00F37389">
        <w:t>SCell</w:t>
      </w:r>
      <w:proofErr w:type="spellEnd"/>
      <w:r w:rsidRPr="00F37389">
        <w:t xml:space="preserve"> for intra-band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344"/>
        <w:gridCol w:w="1576"/>
        <w:gridCol w:w="2977"/>
      </w:tblGrid>
      <w:tr w:rsidR="00974A4C" w:rsidRPr="008C6DE4" w14:paraId="6FD371D8" w14:textId="77777777" w:rsidTr="00B014B9">
        <w:trPr>
          <w:trHeight w:val="365"/>
          <w:jc w:val="center"/>
        </w:trPr>
        <w:tc>
          <w:tcPr>
            <w:tcW w:w="1044" w:type="dxa"/>
            <w:tcBorders>
              <w:top w:val="single" w:sz="4" w:space="0" w:color="auto"/>
              <w:left w:val="single" w:sz="4" w:space="0" w:color="auto"/>
              <w:bottom w:val="single" w:sz="4" w:space="0" w:color="auto"/>
              <w:right w:val="single" w:sz="4" w:space="0" w:color="auto"/>
            </w:tcBorders>
            <w:vAlign w:val="center"/>
            <w:hideMark/>
          </w:tcPr>
          <w:p w14:paraId="454C0BFD" w14:textId="77777777" w:rsidR="00974A4C" w:rsidRPr="008C6DE4" w:rsidRDefault="00974A4C" w:rsidP="00B014B9">
            <w:pPr>
              <w:pStyle w:val="TAH"/>
              <w:rPr>
                <w:lang w:eastAsia="ko-KR"/>
              </w:rPr>
            </w:pPr>
            <w:r w:rsidRPr="008C6DE4">
              <w:rPr>
                <w:noProof/>
                <w:lang w:val="en-US" w:eastAsia="zh-CN"/>
              </w:rPr>
              <w:drawing>
                <wp:inline distT="0" distB="0" distL="0" distR="0" wp14:anchorId="044B6DA2" wp14:editId="5CB99C2B">
                  <wp:extent cx="142240" cy="160020"/>
                  <wp:effectExtent l="0" t="0" r="0" b="0"/>
                  <wp:docPr id="4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344" w:type="dxa"/>
            <w:tcBorders>
              <w:top w:val="single" w:sz="4" w:space="0" w:color="auto"/>
              <w:left w:val="single" w:sz="4" w:space="0" w:color="auto"/>
              <w:bottom w:val="single" w:sz="4" w:space="0" w:color="auto"/>
              <w:right w:val="single" w:sz="4" w:space="0" w:color="auto"/>
            </w:tcBorders>
            <w:hideMark/>
          </w:tcPr>
          <w:p w14:paraId="1174BFFB" w14:textId="77777777" w:rsidR="00974A4C" w:rsidRPr="008C6DE4" w:rsidRDefault="00974A4C" w:rsidP="00B014B9">
            <w:pPr>
              <w:pStyle w:val="TAH"/>
              <w:rPr>
                <w:lang w:eastAsia="ko-KR"/>
              </w:rPr>
            </w:pPr>
            <w:r w:rsidRPr="008C6DE4">
              <w:rPr>
                <w:lang w:eastAsia="ko-KR"/>
              </w:rPr>
              <w:t>NR Slot length (</w:t>
            </w:r>
            <w:proofErr w:type="spellStart"/>
            <w:r w:rsidRPr="008C6DE4">
              <w:rPr>
                <w:lang w:eastAsia="ko-KR"/>
              </w:rPr>
              <w:t>ms</w:t>
            </w:r>
            <w:proofErr w:type="spellEnd"/>
            <w:r w:rsidRPr="008C6DE4">
              <w:rPr>
                <w:lang w:eastAsia="ko-KR"/>
              </w:rPr>
              <w:t>)</w:t>
            </w:r>
          </w:p>
        </w:tc>
        <w:tc>
          <w:tcPr>
            <w:tcW w:w="1576" w:type="dxa"/>
            <w:tcBorders>
              <w:top w:val="single" w:sz="4" w:space="0" w:color="auto"/>
              <w:left w:val="single" w:sz="4" w:space="0" w:color="auto"/>
              <w:bottom w:val="single" w:sz="4" w:space="0" w:color="auto"/>
              <w:right w:val="single" w:sz="4" w:space="0" w:color="auto"/>
            </w:tcBorders>
          </w:tcPr>
          <w:p w14:paraId="46F5B635" w14:textId="77777777" w:rsidR="00974A4C" w:rsidRPr="008C6DE4" w:rsidRDefault="00974A4C" w:rsidP="00B014B9">
            <w:pPr>
              <w:pStyle w:val="TAH"/>
              <w:rPr>
                <w:lang w:eastAsia="zh-CN"/>
              </w:rPr>
            </w:pPr>
            <w:r>
              <w:rPr>
                <w:lang w:eastAsia="zh-CN"/>
              </w:rPr>
              <w:t>X (slots)</w:t>
            </w:r>
          </w:p>
        </w:tc>
        <w:tc>
          <w:tcPr>
            <w:tcW w:w="2977" w:type="dxa"/>
            <w:tcBorders>
              <w:top w:val="single" w:sz="4" w:space="0" w:color="auto"/>
              <w:left w:val="single" w:sz="4" w:space="0" w:color="auto"/>
              <w:bottom w:val="single" w:sz="4" w:space="0" w:color="auto"/>
              <w:right w:val="single" w:sz="4" w:space="0" w:color="auto"/>
            </w:tcBorders>
            <w:hideMark/>
          </w:tcPr>
          <w:p w14:paraId="5B5BE7AB" w14:textId="77777777" w:rsidR="00974A4C" w:rsidRPr="008C6DE4" w:rsidRDefault="00974A4C" w:rsidP="00B014B9">
            <w:pPr>
              <w:pStyle w:val="TAH"/>
              <w:rPr>
                <w:lang w:eastAsia="zh-CN"/>
              </w:rPr>
            </w:pPr>
            <w:r>
              <w:rPr>
                <w:lang w:eastAsia="ko-KR"/>
              </w:rPr>
              <w:t xml:space="preserve">Interruption length </w:t>
            </w:r>
            <w:r w:rsidRPr="008C6DE4">
              <w:rPr>
                <w:lang w:eastAsia="ko-KR"/>
              </w:rPr>
              <w:t>(slots)</w:t>
            </w:r>
          </w:p>
        </w:tc>
      </w:tr>
      <w:tr w:rsidR="00974A4C" w:rsidRPr="008C6DE4" w14:paraId="62BC68CD"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hideMark/>
          </w:tcPr>
          <w:p w14:paraId="1DC36CCC" w14:textId="77777777" w:rsidR="00974A4C" w:rsidRPr="008C6DE4" w:rsidRDefault="00974A4C" w:rsidP="00B014B9">
            <w:pPr>
              <w:pStyle w:val="TAC"/>
              <w:rPr>
                <w:lang w:eastAsia="ko-KR"/>
              </w:rPr>
            </w:pPr>
            <w:r w:rsidRPr="008C6DE4">
              <w:rPr>
                <w:lang w:eastAsia="ko-KR"/>
              </w:rPr>
              <w:t>0</w:t>
            </w:r>
          </w:p>
        </w:tc>
        <w:tc>
          <w:tcPr>
            <w:tcW w:w="1344" w:type="dxa"/>
            <w:tcBorders>
              <w:top w:val="single" w:sz="4" w:space="0" w:color="auto"/>
              <w:left w:val="single" w:sz="4" w:space="0" w:color="auto"/>
              <w:bottom w:val="single" w:sz="4" w:space="0" w:color="auto"/>
              <w:right w:val="single" w:sz="4" w:space="0" w:color="auto"/>
            </w:tcBorders>
            <w:hideMark/>
          </w:tcPr>
          <w:p w14:paraId="6D31955D" w14:textId="77777777" w:rsidR="00974A4C" w:rsidRPr="008C6DE4" w:rsidRDefault="00974A4C" w:rsidP="00B014B9">
            <w:pPr>
              <w:pStyle w:val="TAC"/>
              <w:rPr>
                <w:lang w:eastAsia="ko-KR"/>
              </w:rPr>
            </w:pPr>
            <w:r w:rsidRPr="008C6DE4">
              <w:rPr>
                <w:lang w:eastAsia="ko-KR"/>
              </w:rPr>
              <w:t>1</w:t>
            </w:r>
          </w:p>
        </w:tc>
        <w:tc>
          <w:tcPr>
            <w:tcW w:w="1576" w:type="dxa"/>
            <w:tcBorders>
              <w:top w:val="single" w:sz="4" w:space="0" w:color="auto"/>
              <w:left w:val="single" w:sz="4" w:space="0" w:color="auto"/>
              <w:bottom w:val="single" w:sz="4" w:space="0" w:color="auto"/>
              <w:right w:val="single" w:sz="4" w:space="0" w:color="auto"/>
            </w:tcBorders>
          </w:tcPr>
          <w:p w14:paraId="223C0706" w14:textId="77777777" w:rsidR="00974A4C" w:rsidRDefault="00974A4C" w:rsidP="00B014B9">
            <w:pPr>
              <w:pStyle w:val="TAC"/>
              <w:rPr>
                <w:lang w:val="fr-FR" w:eastAsia="zh-CN"/>
              </w:rPr>
            </w:pPr>
            <w:r>
              <w:rPr>
                <w:rFonts w:hint="eastAsia"/>
                <w:lang w:val="fr-FR" w:eastAsia="zh-CN"/>
              </w:rPr>
              <w:t>1</w:t>
            </w:r>
          </w:p>
        </w:tc>
        <w:tc>
          <w:tcPr>
            <w:tcW w:w="2977" w:type="dxa"/>
            <w:tcBorders>
              <w:top w:val="single" w:sz="4" w:space="0" w:color="auto"/>
              <w:left w:val="single" w:sz="4" w:space="0" w:color="auto"/>
              <w:bottom w:val="single" w:sz="4" w:space="0" w:color="auto"/>
              <w:right w:val="single" w:sz="4" w:space="0" w:color="auto"/>
            </w:tcBorders>
            <w:hideMark/>
          </w:tcPr>
          <w:p w14:paraId="73E63CEE" w14:textId="77777777" w:rsidR="00974A4C" w:rsidRPr="008C6DE4" w:rsidRDefault="00974A4C" w:rsidP="00B014B9">
            <w:pPr>
              <w:pStyle w:val="TAC"/>
              <w:rPr>
                <w:lang w:eastAsia="ko-KR"/>
              </w:rPr>
            </w:pPr>
            <w:r>
              <w:rPr>
                <w:lang w:val="fr-FR" w:eastAsia="ko-KR"/>
              </w:rPr>
              <w:t>2</w:t>
            </w:r>
            <w:r w:rsidRPr="008C6DE4">
              <w:rPr>
                <w:lang w:val="fr-FR" w:eastAsia="ko-KR"/>
              </w:rPr>
              <w:t xml:space="preserve"> + </w:t>
            </w:r>
            <w:proofErr w:type="spellStart"/>
            <w:r w:rsidRPr="008C6DE4">
              <w:rPr>
                <w:rFonts w:cs="Arial"/>
                <w:szCs w:val="18"/>
                <w:lang w:val="fr-FR" w:eastAsia="zh-CN"/>
              </w:rPr>
              <w:t>T</w:t>
            </w:r>
            <w:r w:rsidRPr="008C6DE4">
              <w:rPr>
                <w:rFonts w:cs="Arial"/>
                <w:szCs w:val="18"/>
                <w:vertAlign w:val="subscript"/>
                <w:lang w:val="fr-FR" w:eastAsia="zh-CN"/>
              </w:rPr>
              <w:t>SMTC_duration</w:t>
            </w:r>
            <w:proofErr w:type="spellEnd"/>
            <w:r w:rsidRPr="008C6DE4">
              <w:rPr>
                <w:szCs w:val="18"/>
                <w:lang w:val="fr-FR" w:eastAsia="ko-KR"/>
              </w:rPr>
              <w:t xml:space="preserve"> * </w:t>
            </w:r>
            <m:oMath>
              <m:sSubSup>
                <m:sSubSupPr>
                  <m:ctrlPr>
                    <w:rPr>
                      <w:rFonts w:ascii="Cambria Math" w:hAnsi="Cambria Math"/>
                      <w:i/>
                      <w:lang w:val="fr-FR"/>
                    </w:rPr>
                  </m:ctrlPr>
                </m:sSubSupPr>
                <m:e>
                  <m:r>
                    <w:rPr>
                      <w:rFonts w:ascii="Cambria Math" w:hAnsi="Cambria Math"/>
                      <w:lang w:val="fr-FR"/>
                    </w:rPr>
                    <m:t>N</m:t>
                  </m:r>
                </m:e>
                <m:sub>
                  <m:r>
                    <m:rPr>
                      <m:sty m:val="p"/>
                    </m:rPr>
                    <w:rPr>
                      <w:rFonts w:ascii="Cambria Math" w:hAnsi="Cambria Math"/>
                      <w:lang w:val="fr-FR"/>
                    </w:rPr>
                    <m:t>slot</m:t>
                  </m:r>
                </m:sub>
                <m:sup>
                  <m:r>
                    <m:rPr>
                      <m:sty m:val="p"/>
                    </m:rPr>
                    <w:rPr>
                      <w:rFonts w:ascii="Cambria Math" w:hAnsi="Cambria Math"/>
                      <w:lang w:val="fr-FR"/>
                    </w:rPr>
                    <m:t>subframe</m:t>
                  </m:r>
                  <m:r>
                    <w:rPr>
                      <w:rFonts w:ascii="Cambria Math" w:hAnsi="Cambria Math"/>
                      <w:lang w:val="fr-FR"/>
                    </w:rPr>
                    <m:t>,μ</m:t>
                  </m:r>
                </m:sup>
              </m:sSubSup>
            </m:oMath>
          </w:p>
        </w:tc>
      </w:tr>
      <w:tr w:rsidR="00974A4C" w:rsidRPr="008C6DE4" w14:paraId="166ED138"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hideMark/>
          </w:tcPr>
          <w:p w14:paraId="710D6181" w14:textId="77777777" w:rsidR="00974A4C" w:rsidRPr="008C6DE4" w:rsidRDefault="00974A4C" w:rsidP="00B014B9">
            <w:pPr>
              <w:pStyle w:val="TAC"/>
              <w:rPr>
                <w:lang w:eastAsia="ko-KR"/>
              </w:rPr>
            </w:pPr>
            <w:r w:rsidRPr="008C6DE4">
              <w:rPr>
                <w:lang w:eastAsia="ko-KR"/>
              </w:rPr>
              <w:t>1</w:t>
            </w:r>
          </w:p>
        </w:tc>
        <w:tc>
          <w:tcPr>
            <w:tcW w:w="1344" w:type="dxa"/>
            <w:tcBorders>
              <w:top w:val="single" w:sz="4" w:space="0" w:color="auto"/>
              <w:left w:val="single" w:sz="4" w:space="0" w:color="auto"/>
              <w:bottom w:val="single" w:sz="4" w:space="0" w:color="auto"/>
              <w:right w:val="single" w:sz="4" w:space="0" w:color="auto"/>
            </w:tcBorders>
            <w:hideMark/>
          </w:tcPr>
          <w:p w14:paraId="29627452" w14:textId="77777777" w:rsidR="00974A4C" w:rsidRPr="008C6DE4" w:rsidRDefault="00974A4C" w:rsidP="00B014B9">
            <w:pPr>
              <w:pStyle w:val="TAC"/>
              <w:rPr>
                <w:lang w:eastAsia="ko-KR"/>
              </w:rPr>
            </w:pPr>
            <w:r w:rsidRPr="008C6DE4">
              <w:rPr>
                <w:lang w:eastAsia="ko-KR"/>
              </w:rPr>
              <w:t>0.5</w:t>
            </w:r>
          </w:p>
        </w:tc>
        <w:tc>
          <w:tcPr>
            <w:tcW w:w="1576" w:type="dxa"/>
            <w:tcBorders>
              <w:top w:val="single" w:sz="4" w:space="0" w:color="auto"/>
              <w:left w:val="single" w:sz="4" w:space="0" w:color="auto"/>
              <w:bottom w:val="single" w:sz="4" w:space="0" w:color="auto"/>
              <w:right w:val="single" w:sz="4" w:space="0" w:color="auto"/>
            </w:tcBorders>
          </w:tcPr>
          <w:p w14:paraId="41153B57" w14:textId="77777777" w:rsidR="00974A4C" w:rsidRDefault="00974A4C" w:rsidP="00B014B9">
            <w:pPr>
              <w:pStyle w:val="TAC"/>
              <w:rPr>
                <w:lang w:val="fr-FR" w:eastAsia="zh-CN"/>
              </w:rPr>
            </w:pPr>
            <w:r>
              <w:rPr>
                <w:rFonts w:hint="eastAsia"/>
                <w:lang w:val="fr-FR" w:eastAsia="zh-CN"/>
              </w:rPr>
              <w:t>1</w:t>
            </w:r>
          </w:p>
        </w:tc>
        <w:tc>
          <w:tcPr>
            <w:tcW w:w="2977" w:type="dxa"/>
            <w:tcBorders>
              <w:top w:val="single" w:sz="4" w:space="0" w:color="auto"/>
              <w:left w:val="single" w:sz="4" w:space="0" w:color="auto"/>
              <w:bottom w:val="single" w:sz="4" w:space="0" w:color="auto"/>
              <w:right w:val="single" w:sz="4" w:space="0" w:color="auto"/>
            </w:tcBorders>
            <w:hideMark/>
          </w:tcPr>
          <w:p w14:paraId="6692525E" w14:textId="77777777" w:rsidR="00974A4C" w:rsidRPr="008C6DE4" w:rsidRDefault="00974A4C" w:rsidP="00B014B9">
            <w:pPr>
              <w:pStyle w:val="TAC"/>
              <w:rPr>
                <w:lang w:eastAsia="ko-KR"/>
              </w:rPr>
            </w:pPr>
            <w:r>
              <w:rPr>
                <w:lang w:val="fr-FR" w:eastAsia="ko-KR"/>
              </w:rPr>
              <w:t>2</w:t>
            </w:r>
            <w:r w:rsidRPr="008C6DE4">
              <w:rPr>
                <w:lang w:val="fr-FR" w:eastAsia="ko-KR"/>
              </w:rPr>
              <w:t xml:space="preserve"> + </w:t>
            </w:r>
            <w:proofErr w:type="spellStart"/>
            <w:r w:rsidRPr="008C6DE4">
              <w:rPr>
                <w:rFonts w:cs="Arial"/>
                <w:szCs w:val="18"/>
                <w:lang w:val="fr-FR" w:eastAsia="zh-CN"/>
              </w:rPr>
              <w:t>T</w:t>
            </w:r>
            <w:r w:rsidRPr="008C6DE4">
              <w:rPr>
                <w:rFonts w:cs="Arial"/>
                <w:szCs w:val="18"/>
                <w:vertAlign w:val="subscript"/>
                <w:lang w:val="fr-FR" w:eastAsia="zh-CN"/>
              </w:rPr>
              <w:t>SMTC_duration</w:t>
            </w:r>
            <w:proofErr w:type="spellEnd"/>
            <w:r w:rsidRPr="008C6DE4">
              <w:rPr>
                <w:szCs w:val="18"/>
                <w:lang w:val="fr-FR" w:eastAsia="ko-KR"/>
              </w:rPr>
              <w:t xml:space="preserve"> * </w:t>
            </w:r>
            <m:oMath>
              <m:sSubSup>
                <m:sSubSupPr>
                  <m:ctrlPr>
                    <w:rPr>
                      <w:rFonts w:ascii="Cambria Math" w:hAnsi="Cambria Math"/>
                      <w:i/>
                      <w:lang w:val="fr-FR"/>
                    </w:rPr>
                  </m:ctrlPr>
                </m:sSubSupPr>
                <m:e>
                  <m:r>
                    <w:rPr>
                      <w:rFonts w:ascii="Cambria Math" w:hAnsi="Cambria Math"/>
                      <w:lang w:val="fr-FR"/>
                    </w:rPr>
                    <m:t>N</m:t>
                  </m:r>
                </m:e>
                <m:sub>
                  <m:r>
                    <m:rPr>
                      <m:sty m:val="p"/>
                    </m:rPr>
                    <w:rPr>
                      <w:rFonts w:ascii="Cambria Math" w:hAnsi="Cambria Math"/>
                      <w:lang w:val="fr-FR"/>
                    </w:rPr>
                    <m:t>slot</m:t>
                  </m:r>
                </m:sub>
                <m:sup>
                  <m:r>
                    <m:rPr>
                      <m:sty m:val="p"/>
                    </m:rPr>
                    <w:rPr>
                      <w:rFonts w:ascii="Cambria Math" w:hAnsi="Cambria Math"/>
                      <w:lang w:val="fr-FR"/>
                    </w:rPr>
                    <m:t>subframe</m:t>
                  </m:r>
                  <m:r>
                    <w:rPr>
                      <w:rFonts w:ascii="Cambria Math" w:hAnsi="Cambria Math"/>
                      <w:lang w:val="fr-FR"/>
                    </w:rPr>
                    <m:t>,μ</m:t>
                  </m:r>
                </m:sup>
              </m:sSubSup>
            </m:oMath>
          </w:p>
        </w:tc>
      </w:tr>
      <w:tr w:rsidR="00974A4C" w:rsidRPr="008C6DE4" w14:paraId="4544B50A"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hideMark/>
          </w:tcPr>
          <w:p w14:paraId="345D087E" w14:textId="77777777" w:rsidR="00974A4C" w:rsidRPr="008C6DE4" w:rsidRDefault="00974A4C" w:rsidP="00B014B9">
            <w:pPr>
              <w:pStyle w:val="TAC"/>
              <w:rPr>
                <w:lang w:eastAsia="ko-KR"/>
              </w:rPr>
            </w:pPr>
            <w:r w:rsidRPr="008C6DE4">
              <w:rPr>
                <w:lang w:eastAsia="ko-KR"/>
              </w:rPr>
              <w:t>2</w:t>
            </w:r>
          </w:p>
        </w:tc>
        <w:tc>
          <w:tcPr>
            <w:tcW w:w="1344" w:type="dxa"/>
            <w:tcBorders>
              <w:top w:val="single" w:sz="4" w:space="0" w:color="auto"/>
              <w:left w:val="single" w:sz="4" w:space="0" w:color="auto"/>
              <w:bottom w:val="single" w:sz="4" w:space="0" w:color="auto"/>
              <w:right w:val="single" w:sz="4" w:space="0" w:color="auto"/>
            </w:tcBorders>
            <w:hideMark/>
          </w:tcPr>
          <w:p w14:paraId="701B979F" w14:textId="77777777" w:rsidR="00974A4C" w:rsidRPr="008C6DE4" w:rsidRDefault="00974A4C" w:rsidP="00B014B9">
            <w:pPr>
              <w:pStyle w:val="TAC"/>
              <w:rPr>
                <w:lang w:eastAsia="ko-KR"/>
              </w:rPr>
            </w:pPr>
            <w:r w:rsidRPr="008C6DE4">
              <w:rPr>
                <w:lang w:eastAsia="ko-KR"/>
              </w:rPr>
              <w:t>0.25</w:t>
            </w:r>
          </w:p>
        </w:tc>
        <w:tc>
          <w:tcPr>
            <w:tcW w:w="1576" w:type="dxa"/>
            <w:tcBorders>
              <w:top w:val="single" w:sz="4" w:space="0" w:color="auto"/>
              <w:left w:val="single" w:sz="4" w:space="0" w:color="auto"/>
              <w:bottom w:val="single" w:sz="4" w:space="0" w:color="auto"/>
              <w:right w:val="single" w:sz="4" w:space="0" w:color="auto"/>
            </w:tcBorders>
          </w:tcPr>
          <w:p w14:paraId="6D94A466" w14:textId="77777777" w:rsidR="00974A4C" w:rsidRDefault="00974A4C" w:rsidP="00B014B9">
            <w:pPr>
              <w:pStyle w:val="TAC"/>
              <w:rPr>
                <w:lang w:val="fr-FR" w:eastAsia="zh-CN"/>
              </w:rPr>
            </w:pPr>
            <w:r>
              <w:rPr>
                <w:rFonts w:hint="eastAsia"/>
                <w:lang w:val="fr-FR" w:eastAsia="zh-CN"/>
              </w:rPr>
              <w:t>2</w:t>
            </w:r>
          </w:p>
        </w:tc>
        <w:tc>
          <w:tcPr>
            <w:tcW w:w="2977" w:type="dxa"/>
            <w:tcBorders>
              <w:top w:val="single" w:sz="4" w:space="0" w:color="auto"/>
              <w:left w:val="single" w:sz="4" w:space="0" w:color="auto"/>
              <w:bottom w:val="single" w:sz="4" w:space="0" w:color="auto"/>
              <w:right w:val="single" w:sz="4" w:space="0" w:color="auto"/>
            </w:tcBorders>
            <w:hideMark/>
          </w:tcPr>
          <w:p w14:paraId="7A73BDC9" w14:textId="77777777" w:rsidR="00974A4C" w:rsidRPr="008C6DE4" w:rsidRDefault="00974A4C" w:rsidP="00B014B9">
            <w:pPr>
              <w:pStyle w:val="TAC"/>
              <w:rPr>
                <w:lang w:eastAsia="ko-KR"/>
              </w:rPr>
            </w:pPr>
            <w:r>
              <w:rPr>
                <w:lang w:val="fr-FR" w:eastAsia="ko-KR"/>
              </w:rPr>
              <w:t>4</w:t>
            </w:r>
            <w:r w:rsidRPr="008C6DE4">
              <w:rPr>
                <w:lang w:val="fr-FR" w:eastAsia="ko-KR"/>
              </w:rPr>
              <w:t xml:space="preserve"> + </w:t>
            </w:r>
            <w:proofErr w:type="spellStart"/>
            <w:r w:rsidRPr="008C6DE4">
              <w:rPr>
                <w:rFonts w:cs="Arial"/>
                <w:szCs w:val="18"/>
                <w:lang w:val="fr-FR" w:eastAsia="zh-CN"/>
              </w:rPr>
              <w:t>T</w:t>
            </w:r>
            <w:r w:rsidRPr="008C6DE4">
              <w:rPr>
                <w:rFonts w:cs="Arial"/>
                <w:szCs w:val="18"/>
                <w:vertAlign w:val="subscript"/>
                <w:lang w:val="fr-FR" w:eastAsia="zh-CN"/>
              </w:rPr>
              <w:t>SMTC_duration</w:t>
            </w:r>
            <w:proofErr w:type="spellEnd"/>
            <w:r w:rsidRPr="008C6DE4">
              <w:rPr>
                <w:szCs w:val="18"/>
                <w:lang w:val="fr-FR" w:eastAsia="ko-KR"/>
              </w:rPr>
              <w:t xml:space="preserve"> * </w:t>
            </w:r>
            <m:oMath>
              <m:sSubSup>
                <m:sSubSupPr>
                  <m:ctrlPr>
                    <w:rPr>
                      <w:rFonts w:ascii="Cambria Math" w:hAnsi="Cambria Math"/>
                      <w:i/>
                      <w:lang w:val="fr-FR"/>
                    </w:rPr>
                  </m:ctrlPr>
                </m:sSubSupPr>
                <m:e>
                  <m:r>
                    <w:rPr>
                      <w:rFonts w:ascii="Cambria Math" w:hAnsi="Cambria Math"/>
                      <w:lang w:val="fr-FR"/>
                    </w:rPr>
                    <m:t>N</m:t>
                  </m:r>
                </m:e>
                <m:sub>
                  <m:r>
                    <m:rPr>
                      <m:sty m:val="p"/>
                    </m:rPr>
                    <w:rPr>
                      <w:rFonts w:ascii="Cambria Math" w:hAnsi="Cambria Math"/>
                      <w:lang w:val="fr-FR"/>
                    </w:rPr>
                    <m:t>slot</m:t>
                  </m:r>
                </m:sub>
                <m:sup>
                  <m:r>
                    <m:rPr>
                      <m:sty m:val="p"/>
                    </m:rPr>
                    <w:rPr>
                      <w:rFonts w:ascii="Cambria Math" w:hAnsi="Cambria Math"/>
                      <w:lang w:val="fr-FR"/>
                    </w:rPr>
                    <m:t>subframe</m:t>
                  </m:r>
                  <m:r>
                    <w:rPr>
                      <w:rFonts w:ascii="Cambria Math" w:hAnsi="Cambria Math"/>
                      <w:lang w:val="fr-FR"/>
                    </w:rPr>
                    <m:t>,μ</m:t>
                  </m:r>
                </m:sup>
              </m:sSubSup>
            </m:oMath>
          </w:p>
        </w:tc>
      </w:tr>
      <w:tr w:rsidR="00974A4C" w:rsidRPr="008C6DE4" w14:paraId="0DBBF0E1"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hideMark/>
          </w:tcPr>
          <w:p w14:paraId="77E2258F" w14:textId="77777777" w:rsidR="00974A4C" w:rsidRPr="008C6DE4" w:rsidRDefault="00974A4C" w:rsidP="00B014B9">
            <w:pPr>
              <w:pStyle w:val="TAC"/>
              <w:rPr>
                <w:lang w:eastAsia="ko-KR"/>
              </w:rPr>
            </w:pPr>
            <w:r w:rsidRPr="008C6DE4">
              <w:rPr>
                <w:lang w:eastAsia="ko-KR"/>
              </w:rPr>
              <w:t>3</w:t>
            </w:r>
          </w:p>
        </w:tc>
        <w:tc>
          <w:tcPr>
            <w:tcW w:w="1344" w:type="dxa"/>
            <w:tcBorders>
              <w:top w:val="single" w:sz="4" w:space="0" w:color="auto"/>
              <w:left w:val="single" w:sz="4" w:space="0" w:color="auto"/>
              <w:bottom w:val="single" w:sz="4" w:space="0" w:color="auto"/>
              <w:right w:val="single" w:sz="4" w:space="0" w:color="auto"/>
            </w:tcBorders>
            <w:hideMark/>
          </w:tcPr>
          <w:p w14:paraId="39C7D27D" w14:textId="77777777" w:rsidR="00974A4C" w:rsidRPr="008C6DE4" w:rsidRDefault="00974A4C" w:rsidP="00B014B9">
            <w:pPr>
              <w:pStyle w:val="TAC"/>
              <w:rPr>
                <w:lang w:eastAsia="ko-KR"/>
              </w:rPr>
            </w:pPr>
            <w:r w:rsidRPr="008C6DE4">
              <w:rPr>
                <w:lang w:eastAsia="ko-KR"/>
              </w:rPr>
              <w:t>0.125</w:t>
            </w:r>
          </w:p>
        </w:tc>
        <w:tc>
          <w:tcPr>
            <w:tcW w:w="1576" w:type="dxa"/>
            <w:tcBorders>
              <w:top w:val="single" w:sz="4" w:space="0" w:color="auto"/>
              <w:left w:val="single" w:sz="4" w:space="0" w:color="auto"/>
              <w:bottom w:val="single" w:sz="4" w:space="0" w:color="auto"/>
              <w:right w:val="single" w:sz="4" w:space="0" w:color="auto"/>
            </w:tcBorders>
          </w:tcPr>
          <w:p w14:paraId="41E2E2D9" w14:textId="77777777" w:rsidR="00974A4C" w:rsidRDefault="00974A4C" w:rsidP="00B014B9">
            <w:pPr>
              <w:pStyle w:val="TAC"/>
              <w:rPr>
                <w:lang w:val="fr-FR" w:eastAsia="zh-CN"/>
              </w:rPr>
            </w:pPr>
            <w:r>
              <w:rPr>
                <w:rFonts w:hint="eastAsia"/>
                <w:lang w:val="fr-FR" w:eastAsia="zh-CN"/>
              </w:rPr>
              <w:t>4</w:t>
            </w:r>
          </w:p>
        </w:tc>
        <w:tc>
          <w:tcPr>
            <w:tcW w:w="2977" w:type="dxa"/>
            <w:tcBorders>
              <w:top w:val="single" w:sz="4" w:space="0" w:color="auto"/>
              <w:left w:val="single" w:sz="4" w:space="0" w:color="auto"/>
              <w:bottom w:val="single" w:sz="4" w:space="0" w:color="auto"/>
              <w:right w:val="single" w:sz="4" w:space="0" w:color="auto"/>
            </w:tcBorders>
            <w:hideMark/>
          </w:tcPr>
          <w:p w14:paraId="382565B7" w14:textId="77777777" w:rsidR="00974A4C" w:rsidRPr="008C6DE4" w:rsidRDefault="00974A4C" w:rsidP="00B014B9">
            <w:pPr>
              <w:pStyle w:val="TAC"/>
              <w:rPr>
                <w:lang w:eastAsia="zh-CN"/>
              </w:rPr>
            </w:pPr>
            <w:r>
              <w:rPr>
                <w:lang w:val="fr-FR" w:eastAsia="ko-KR"/>
              </w:rPr>
              <w:t>8</w:t>
            </w:r>
            <w:r w:rsidRPr="008C6DE4">
              <w:rPr>
                <w:lang w:val="fr-FR" w:eastAsia="ko-KR"/>
              </w:rPr>
              <w:t xml:space="preserve"> + </w:t>
            </w:r>
            <w:proofErr w:type="spellStart"/>
            <w:r w:rsidRPr="008C6DE4">
              <w:rPr>
                <w:rFonts w:cs="Arial"/>
                <w:szCs w:val="18"/>
                <w:lang w:val="fr-FR" w:eastAsia="zh-CN"/>
              </w:rPr>
              <w:t>T</w:t>
            </w:r>
            <w:r w:rsidRPr="008C6DE4">
              <w:rPr>
                <w:rFonts w:cs="Arial"/>
                <w:szCs w:val="18"/>
                <w:vertAlign w:val="subscript"/>
                <w:lang w:val="fr-FR" w:eastAsia="zh-CN"/>
              </w:rPr>
              <w:t>SMTC_duration</w:t>
            </w:r>
            <w:proofErr w:type="spellEnd"/>
            <w:r w:rsidRPr="008C6DE4">
              <w:rPr>
                <w:szCs w:val="18"/>
                <w:lang w:val="fr-FR" w:eastAsia="ko-KR"/>
              </w:rPr>
              <w:t xml:space="preserve"> * </w:t>
            </w:r>
            <m:oMath>
              <m:sSubSup>
                <m:sSubSupPr>
                  <m:ctrlPr>
                    <w:rPr>
                      <w:rFonts w:ascii="Cambria Math" w:hAnsi="Cambria Math"/>
                      <w:i/>
                      <w:lang w:val="fr-FR"/>
                    </w:rPr>
                  </m:ctrlPr>
                </m:sSubSupPr>
                <m:e>
                  <m:r>
                    <w:rPr>
                      <w:rFonts w:ascii="Cambria Math" w:hAnsi="Cambria Math"/>
                      <w:lang w:val="fr-FR"/>
                    </w:rPr>
                    <m:t>N</m:t>
                  </m:r>
                </m:e>
                <m:sub>
                  <m:r>
                    <m:rPr>
                      <m:sty m:val="p"/>
                    </m:rPr>
                    <w:rPr>
                      <w:rFonts w:ascii="Cambria Math" w:hAnsi="Cambria Math"/>
                      <w:lang w:val="fr-FR"/>
                    </w:rPr>
                    <m:t>slot</m:t>
                  </m:r>
                </m:sub>
                <m:sup>
                  <m:r>
                    <m:rPr>
                      <m:sty m:val="p"/>
                    </m:rPr>
                    <w:rPr>
                      <w:rFonts w:ascii="Cambria Math" w:hAnsi="Cambria Math"/>
                      <w:lang w:val="fr-FR"/>
                    </w:rPr>
                    <m:t>subframe</m:t>
                  </m:r>
                  <m:r>
                    <w:rPr>
                      <w:rFonts w:ascii="Cambria Math" w:hAnsi="Cambria Math"/>
                      <w:lang w:val="fr-FR"/>
                    </w:rPr>
                    <m:t>,μ</m:t>
                  </m:r>
                </m:sup>
              </m:sSubSup>
            </m:oMath>
          </w:p>
        </w:tc>
      </w:tr>
      <w:tr w:rsidR="00974A4C" w:rsidRPr="007A36C4" w14:paraId="25AAF3BA" w14:textId="77777777" w:rsidTr="00B014B9">
        <w:trPr>
          <w:jc w:val="center"/>
          <w:ins w:id="834" w:author="Author"/>
        </w:trPr>
        <w:tc>
          <w:tcPr>
            <w:tcW w:w="1044" w:type="dxa"/>
            <w:tcBorders>
              <w:top w:val="single" w:sz="4" w:space="0" w:color="auto"/>
              <w:left w:val="single" w:sz="4" w:space="0" w:color="auto"/>
              <w:bottom w:val="single" w:sz="4" w:space="0" w:color="auto"/>
              <w:right w:val="single" w:sz="4" w:space="0" w:color="auto"/>
            </w:tcBorders>
          </w:tcPr>
          <w:p w14:paraId="7E14A194" w14:textId="77777777" w:rsidR="00974A4C" w:rsidRPr="008C6DE4" w:rsidRDefault="00974A4C" w:rsidP="00B014B9">
            <w:pPr>
              <w:pStyle w:val="TAC"/>
              <w:rPr>
                <w:ins w:id="835" w:author="Author"/>
                <w:lang w:eastAsia="ko-KR"/>
              </w:rPr>
            </w:pPr>
            <w:ins w:id="836" w:author="Author">
              <w:r>
                <w:rPr>
                  <w:rFonts w:hint="eastAsia"/>
                  <w:lang w:eastAsia="zh-CN"/>
                </w:rPr>
                <w:t>5</w:t>
              </w:r>
            </w:ins>
          </w:p>
        </w:tc>
        <w:tc>
          <w:tcPr>
            <w:tcW w:w="1344" w:type="dxa"/>
            <w:tcBorders>
              <w:top w:val="single" w:sz="4" w:space="0" w:color="auto"/>
              <w:left w:val="single" w:sz="4" w:space="0" w:color="auto"/>
              <w:bottom w:val="single" w:sz="4" w:space="0" w:color="auto"/>
              <w:right w:val="single" w:sz="4" w:space="0" w:color="auto"/>
            </w:tcBorders>
          </w:tcPr>
          <w:p w14:paraId="7887B3A8" w14:textId="77777777" w:rsidR="00974A4C" w:rsidRPr="008C6DE4" w:rsidRDefault="00974A4C" w:rsidP="00B014B9">
            <w:pPr>
              <w:pStyle w:val="TAC"/>
              <w:rPr>
                <w:ins w:id="837" w:author="Author"/>
                <w:lang w:eastAsia="ko-KR"/>
              </w:rPr>
            </w:pPr>
            <w:ins w:id="838" w:author="Author">
              <w:r>
                <w:rPr>
                  <w:rFonts w:hint="eastAsia"/>
                  <w:lang w:eastAsia="zh-CN"/>
                </w:rPr>
                <w:t>0.03125</w:t>
              </w:r>
            </w:ins>
          </w:p>
        </w:tc>
        <w:tc>
          <w:tcPr>
            <w:tcW w:w="1576" w:type="dxa"/>
            <w:tcBorders>
              <w:top w:val="single" w:sz="4" w:space="0" w:color="auto"/>
              <w:left w:val="single" w:sz="4" w:space="0" w:color="auto"/>
              <w:bottom w:val="single" w:sz="4" w:space="0" w:color="auto"/>
              <w:right w:val="single" w:sz="4" w:space="0" w:color="auto"/>
            </w:tcBorders>
          </w:tcPr>
          <w:p w14:paraId="09042ED8" w14:textId="77777777" w:rsidR="00974A4C" w:rsidRDefault="00974A4C" w:rsidP="00B014B9">
            <w:pPr>
              <w:pStyle w:val="TAC"/>
              <w:rPr>
                <w:ins w:id="839" w:author="Author"/>
                <w:lang w:val="fr-FR" w:eastAsia="zh-CN"/>
              </w:rPr>
            </w:pPr>
            <w:ins w:id="840" w:author="Author">
              <w:r>
                <w:rPr>
                  <w:rFonts w:hint="eastAsia"/>
                  <w:lang w:val="fr-FR" w:eastAsia="zh-CN"/>
                </w:rPr>
                <w:t>16</w:t>
              </w:r>
            </w:ins>
          </w:p>
        </w:tc>
        <w:tc>
          <w:tcPr>
            <w:tcW w:w="2977" w:type="dxa"/>
            <w:tcBorders>
              <w:top w:val="single" w:sz="4" w:space="0" w:color="auto"/>
              <w:left w:val="single" w:sz="4" w:space="0" w:color="auto"/>
              <w:bottom w:val="single" w:sz="4" w:space="0" w:color="auto"/>
              <w:right w:val="single" w:sz="4" w:space="0" w:color="auto"/>
            </w:tcBorders>
          </w:tcPr>
          <w:p w14:paraId="0085BCDC" w14:textId="77777777" w:rsidR="00974A4C" w:rsidRDefault="00974A4C" w:rsidP="00B014B9">
            <w:pPr>
              <w:pStyle w:val="TAC"/>
              <w:rPr>
                <w:ins w:id="841" w:author="Author"/>
                <w:lang w:val="fr-FR" w:eastAsia="ko-KR"/>
              </w:rPr>
            </w:pPr>
            <w:ins w:id="842" w:author="Author">
              <w:r>
                <w:rPr>
                  <w:rFonts w:hint="eastAsia"/>
                  <w:lang w:val="fr-FR" w:eastAsia="zh-CN"/>
                </w:rPr>
                <w:t>32</w:t>
              </w:r>
              <w:r>
                <w:rPr>
                  <w:lang w:val="fr-FR" w:eastAsia="zh-CN"/>
                </w:rPr>
                <w:t xml:space="preserve"> </w:t>
              </w:r>
              <w:r>
                <w:rPr>
                  <w:rFonts w:hint="eastAsia"/>
                  <w:lang w:val="fr-FR" w:eastAsia="zh-CN"/>
                </w:rPr>
                <w:t>+</w:t>
              </w:r>
              <w:r>
                <w:rPr>
                  <w:lang w:val="fr-FR" w:eastAsia="zh-CN"/>
                </w:rPr>
                <w:t xml:space="preserve"> </w:t>
              </w:r>
              <w:proofErr w:type="spellStart"/>
              <w:r w:rsidRPr="008C6DE4">
                <w:rPr>
                  <w:rFonts w:cs="Arial"/>
                  <w:szCs w:val="18"/>
                  <w:lang w:val="fr-FR" w:eastAsia="zh-CN"/>
                </w:rPr>
                <w:t>T</w:t>
              </w:r>
              <w:r w:rsidRPr="008C6DE4">
                <w:rPr>
                  <w:rFonts w:cs="Arial"/>
                  <w:szCs w:val="18"/>
                  <w:vertAlign w:val="subscript"/>
                  <w:lang w:val="fr-FR" w:eastAsia="zh-CN"/>
                </w:rPr>
                <w:t>SMTC_duration</w:t>
              </w:r>
              <w:proofErr w:type="spellEnd"/>
              <w:r w:rsidRPr="008C6DE4">
                <w:rPr>
                  <w:szCs w:val="18"/>
                  <w:lang w:val="fr-FR" w:eastAsia="ko-KR"/>
                </w:rPr>
                <w:t xml:space="preserve"> * </w:t>
              </w:r>
            </w:ins>
            <m:oMath>
              <m:sSubSup>
                <m:sSubSupPr>
                  <m:ctrlPr>
                    <w:ins w:id="843" w:author="Author">
                      <w:rPr>
                        <w:rFonts w:ascii="Cambria Math" w:hAnsi="Cambria Math"/>
                        <w:i/>
                        <w:lang w:val="fr-FR"/>
                      </w:rPr>
                    </w:ins>
                  </m:ctrlPr>
                </m:sSubSupPr>
                <m:e>
                  <m:r>
                    <w:ins w:id="844" w:author="Author">
                      <w:rPr>
                        <w:rFonts w:ascii="Cambria Math" w:hAnsi="Cambria Math"/>
                        <w:lang w:val="fr-FR"/>
                      </w:rPr>
                      <m:t>N</m:t>
                    </w:ins>
                  </m:r>
                </m:e>
                <m:sub>
                  <m:r>
                    <w:ins w:id="845" w:author="Author">
                      <m:rPr>
                        <m:sty m:val="p"/>
                      </m:rPr>
                      <w:rPr>
                        <w:rFonts w:ascii="Cambria Math" w:hAnsi="Cambria Math"/>
                        <w:lang w:val="fr-FR"/>
                      </w:rPr>
                      <m:t>slot</m:t>
                    </w:ins>
                  </m:r>
                </m:sub>
                <m:sup>
                  <m:r>
                    <w:ins w:id="846" w:author="Author">
                      <m:rPr>
                        <m:sty m:val="p"/>
                      </m:rPr>
                      <w:rPr>
                        <w:rFonts w:ascii="Cambria Math" w:hAnsi="Cambria Math"/>
                        <w:lang w:val="fr-FR"/>
                      </w:rPr>
                      <m:t>subframe</m:t>
                    </w:ins>
                  </m:r>
                  <m:r>
                    <w:ins w:id="847" w:author="Author">
                      <w:rPr>
                        <w:rFonts w:ascii="Cambria Math" w:hAnsi="Cambria Math"/>
                        <w:lang w:val="fr-FR"/>
                      </w:rPr>
                      <m:t>,μ</m:t>
                    </w:ins>
                  </m:r>
                </m:sup>
              </m:sSubSup>
            </m:oMath>
          </w:p>
        </w:tc>
      </w:tr>
      <w:tr w:rsidR="00974A4C" w:rsidRPr="008C6DE4" w14:paraId="36552F25" w14:textId="77777777" w:rsidTr="00B014B9">
        <w:trPr>
          <w:jc w:val="center"/>
          <w:ins w:id="848" w:author="Author"/>
        </w:trPr>
        <w:tc>
          <w:tcPr>
            <w:tcW w:w="1044" w:type="dxa"/>
            <w:tcBorders>
              <w:top w:val="single" w:sz="4" w:space="0" w:color="auto"/>
              <w:left w:val="single" w:sz="4" w:space="0" w:color="auto"/>
              <w:bottom w:val="single" w:sz="4" w:space="0" w:color="auto"/>
              <w:right w:val="single" w:sz="4" w:space="0" w:color="auto"/>
            </w:tcBorders>
          </w:tcPr>
          <w:p w14:paraId="2A54FC11" w14:textId="77777777" w:rsidR="00974A4C" w:rsidRPr="008C6DE4" w:rsidRDefault="00974A4C" w:rsidP="00B014B9">
            <w:pPr>
              <w:pStyle w:val="TAC"/>
              <w:rPr>
                <w:ins w:id="849" w:author="Author"/>
                <w:lang w:eastAsia="ko-KR"/>
              </w:rPr>
            </w:pPr>
            <w:ins w:id="850" w:author="Author">
              <w:r>
                <w:rPr>
                  <w:rFonts w:hint="eastAsia"/>
                  <w:lang w:eastAsia="zh-CN"/>
                </w:rPr>
                <w:t>6</w:t>
              </w:r>
            </w:ins>
          </w:p>
        </w:tc>
        <w:tc>
          <w:tcPr>
            <w:tcW w:w="1344" w:type="dxa"/>
            <w:tcBorders>
              <w:top w:val="single" w:sz="4" w:space="0" w:color="auto"/>
              <w:left w:val="single" w:sz="4" w:space="0" w:color="auto"/>
              <w:bottom w:val="single" w:sz="4" w:space="0" w:color="auto"/>
              <w:right w:val="single" w:sz="4" w:space="0" w:color="auto"/>
            </w:tcBorders>
          </w:tcPr>
          <w:p w14:paraId="1956E0D2" w14:textId="77777777" w:rsidR="00974A4C" w:rsidRPr="008C6DE4" w:rsidRDefault="00974A4C" w:rsidP="00B014B9">
            <w:pPr>
              <w:pStyle w:val="TAC"/>
              <w:rPr>
                <w:ins w:id="851" w:author="Author"/>
                <w:lang w:eastAsia="ko-KR"/>
              </w:rPr>
            </w:pPr>
            <w:ins w:id="852" w:author="Author">
              <w:r>
                <w:rPr>
                  <w:rFonts w:hint="eastAsia"/>
                  <w:lang w:eastAsia="zh-CN"/>
                </w:rPr>
                <w:t>0.015625</w:t>
              </w:r>
            </w:ins>
          </w:p>
        </w:tc>
        <w:tc>
          <w:tcPr>
            <w:tcW w:w="1576" w:type="dxa"/>
            <w:tcBorders>
              <w:top w:val="single" w:sz="4" w:space="0" w:color="auto"/>
              <w:left w:val="single" w:sz="4" w:space="0" w:color="auto"/>
              <w:bottom w:val="single" w:sz="4" w:space="0" w:color="auto"/>
              <w:right w:val="single" w:sz="4" w:space="0" w:color="auto"/>
            </w:tcBorders>
          </w:tcPr>
          <w:p w14:paraId="34FBA2CE" w14:textId="77777777" w:rsidR="00974A4C" w:rsidRDefault="00974A4C" w:rsidP="00B014B9">
            <w:pPr>
              <w:pStyle w:val="TAC"/>
              <w:rPr>
                <w:ins w:id="853" w:author="Author"/>
                <w:lang w:val="fr-FR" w:eastAsia="zh-CN"/>
              </w:rPr>
            </w:pPr>
            <w:ins w:id="854" w:author="Author">
              <w:r>
                <w:rPr>
                  <w:rFonts w:hint="eastAsia"/>
                  <w:lang w:val="fr-FR" w:eastAsia="zh-CN"/>
                </w:rPr>
                <w:t>32</w:t>
              </w:r>
            </w:ins>
          </w:p>
        </w:tc>
        <w:tc>
          <w:tcPr>
            <w:tcW w:w="2977" w:type="dxa"/>
            <w:tcBorders>
              <w:top w:val="single" w:sz="4" w:space="0" w:color="auto"/>
              <w:left w:val="single" w:sz="4" w:space="0" w:color="auto"/>
              <w:bottom w:val="single" w:sz="4" w:space="0" w:color="auto"/>
              <w:right w:val="single" w:sz="4" w:space="0" w:color="auto"/>
            </w:tcBorders>
          </w:tcPr>
          <w:p w14:paraId="34A1981C" w14:textId="77777777" w:rsidR="00974A4C" w:rsidRDefault="00974A4C" w:rsidP="00B014B9">
            <w:pPr>
              <w:pStyle w:val="TAC"/>
              <w:rPr>
                <w:ins w:id="855" w:author="Author"/>
                <w:lang w:val="fr-FR" w:eastAsia="ko-KR"/>
              </w:rPr>
            </w:pPr>
            <w:ins w:id="856" w:author="Author">
              <w:r>
                <w:rPr>
                  <w:rFonts w:hint="eastAsia"/>
                  <w:lang w:val="fr-FR" w:eastAsia="zh-CN"/>
                </w:rPr>
                <w:t>64</w:t>
              </w:r>
              <w:r>
                <w:rPr>
                  <w:lang w:val="fr-FR" w:eastAsia="zh-CN"/>
                </w:rPr>
                <w:t xml:space="preserve"> </w:t>
              </w:r>
              <w:r>
                <w:rPr>
                  <w:rFonts w:hint="eastAsia"/>
                  <w:lang w:val="fr-FR" w:eastAsia="zh-CN"/>
                </w:rPr>
                <w:t>+</w:t>
              </w:r>
              <w:r>
                <w:rPr>
                  <w:lang w:val="fr-FR" w:eastAsia="zh-CN"/>
                </w:rPr>
                <w:t xml:space="preserve"> </w:t>
              </w:r>
              <w:proofErr w:type="spellStart"/>
              <w:r w:rsidRPr="008C6DE4">
                <w:rPr>
                  <w:rFonts w:cs="Arial"/>
                  <w:szCs w:val="18"/>
                  <w:lang w:val="fr-FR" w:eastAsia="zh-CN"/>
                </w:rPr>
                <w:t>T</w:t>
              </w:r>
              <w:r w:rsidRPr="008C6DE4">
                <w:rPr>
                  <w:rFonts w:cs="Arial"/>
                  <w:szCs w:val="18"/>
                  <w:vertAlign w:val="subscript"/>
                  <w:lang w:val="fr-FR" w:eastAsia="zh-CN"/>
                </w:rPr>
                <w:t>SMTC_duration</w:t>
              </w:r>
              <w:proofErr w:type="spellEnd"/>
              <w:r w:rsidRPr="008C6DE4">
                <w:rPr>
                  <w:szCs w:val="18"/>
                  <w:lang w:val="fr-FR" w:eastAsia="ko-KR"/>
                </w:rPr>
                <w:t xml:space="preserve"> * </w:t>
              </w:r>
            </w:ins>
            <m:oMath>
              <m:sSubSup>
                <m:sSubSupPr>
                  <m:ctrlPr>
                    <w:ins w:id="857" w:author="Author">
                      <w:rPr>
                        <w:rFonts w:ascii="Cambria Math" w:hAnsi="Cambria Math"/>
                        <w:i/>
                        <w:lang w:val="fr-FR"/>
                      </w:rPr>
                    </w:ins>
                  </m:ctrlPr>
                </m:sSubSupPr>
                <m:e>
                  <m:r>
                    <w:ins w:id="858" w:author="Author">
                      <w:rPr>
                        <w:rFonts w:ascii="Cambria Math" w:hAnsi="Cambria Math"/>
                        <w:lang w:val="fr-FR"/>
                      </w:rPr>
                      <m:t>N</m:t>
                    </w:ins>
                  </m:r>
                </m:e>
                <m:sub>
                  <m:r>
                    <w:ins w:id="859" w:author="Author">
                      <m:rPr>
                        <m:sty m:val="p"/>
                      </m:rPr>
                      <w:rPr>
                        <w:rFonts w:ascii="Cambria Math" w:hAnsi="Cambria Math"/>
                        <w:lang w:val="fr-FR"/>
                      </w:rPr>
                      <m:t>slot</m:t>
                    </w:ins>
                  </m:r>
                </m:sub>
                <m:sup>
                  <m:r>
                    <w:ins w:id="860" w:author="Author">
                      <m:rPr>
                        <m:sty m:val="p"/>
                      </m:rPr>
                      <w:rPr>
                        <w:rFonts w:ascii="Cambria Math" w:hAnsi="Cambria Math"/>
                        <w:lang w:val="fr-FR"/>
                      </w:rPr>
                      <m:t>subframe</m:t>
                    </w:ins>
                  </m:r>
                  <m:r>
                    <w:ins w:id="861" w:author="Author">
                      <w:rPr>
                        <w:rFonts w:ascii="Cambria Math" w:hAnsi="Cambria Math"/>
                        <w:lang w:val="fr-FR"/>
                      </w:rPr>
                      <m:t>,μ</m:t>
                    </w:ins>
                  </m:r>
                </m:sup>
              </m:sSubSup>
            </m:oMath>
          </w:p>
        </w:tc>
      </w:tr>
      <w:tr w:rsidR="00974A4C" w:rsidRPr="008C6DE4" w14:paraId="5EEC3767" w14:textId="77777777" w:rsidTr="00B014B9">
        <w:trPr>
          <w:jc w:val="center"/>
        </w:trPr>
        <w:tc>
          <w:tcPr>
            <w:tcW w:w="6941" w:type="dxa"/>
            <w:gridSpan w:val="4"/>
            <w:tcBorders>
              <w:top w:val="single" w:sz="4" w:space="0" w:color="auto"/>
              <w:left w:val="single" w:sz="4" w:space="0" w:color="auto"/>
              <w:bottom w:val="single" w:sz="4" w:space="0" w:color="auto"/>
              <w:right w:val="single" w:sz="4" w:space="0" w:color="auto"/>
            </w:tcBorders>
          </w:tcPr>
          <w:p w14:paraId="7CFE6CC7" w14:textId="77777777" w:rsidR="00974A4C" w:rsidRPr="00F37389" w:rsidRDefault="00974A4C" w:rsidP="00B014B9">
            <w:pPr>
              <w:pStyle w:val="TAN"/>
              <w:rPr>
                <w:lang w:eastAsia="zh-CN"/>
              </w:rPr>
            </w:pPr>
            <w:r w:rsidRPr="008C6DE4">
              <w:rPr>
                <w:lang w:eastAsia="ko-KR"/>
              </w:rPr>
              <w:t>NOTE 1:</w:t>
            </w:r>
            <w:r w:rsidRPr="008C6DE4">
              <w:rPr>
                <w:lang w:eastAsia="ko-KR"/>
              </w:rPr>
              <w:tab/>
            </w:r>
            <w:proofErr w:type="spellStart"/>
            <w:r w:rsidRPr="008C6DE4">
              <w:rPr>
                <w:lang w:eastAsia="zh-CN"/>
              </w:rPr>
              <w:t>T</w:t>
            </w:r>
            <w:r w:rsidRPr="008C6DE4">
              <w:rPr>
                <w:vertAlign w:val="subscript"/>
                <w:lang w:eastAsia="zh-CN"/>
              </w:rPr>
              <w:t>SMTC_duration</w:t>
            </w:r>
            <w:proofErr w:type="spellEnd"/>
            <w:r w:rsidRPr="008C6DE4">
              <w:rPr>
                <w:lang w:eastAsia="zh-CN"/>
              </w:rPr>
              <w:t xml:space="preserve"> measured in subframes is</w:t>
            </w:r>
            <w:r>
              <w:rPr>
                <w:rFonts w:hint="eastAsia"/>
                <w:lang w:eastAsia="zh-CN"/>
              </w:rPr>
              <w:t xml:space="preserve"> </w:t>
            </w:r>
            <w:r w:rsidRPr="008C6DE4">
              <w:rPr>
                <w:lang w:eastAsia="ko-KR"/>
              </w:rPr>
              <w:t xml:space="preserve">the longest SMTC duration </w:t>
            </w:r>
            <w:r w:rsidRPr="008C6DE4">
              <w:rPr>
                <w:lang w:eastAsia="zh-CN"/>
              </w:rPr>
              <w:t xml:space="preserve">among all above </w:t>
            </w:r>
            <w:r w:rsidRPr="008C6DE4">
              <w:rPr>
                <w:rFonts w:eastAsia="MS Mincho"/>
                <w:lang w:eastAsia="ko-KR"/>
              </w:rPr>
              <w:t xml:space="preserve">active </w:t>
            </w:r>
            <w:r w:rsidRPr="008C6DE4">
              <w:rPr>
                <w:lang w:eastAsia="zh-CN"/>
              </w:rPr>
              <w:t>serving cells</w:t>
            </w:r>
            <w:r w:rsidRPr="008C6DE4">
              <w:rPr>
                <w:lang w:eastAsia="ko-KR"/>
              </w:rPr>
              <w:t xml:space="preserve"> and the </w:t>
            </w:r>
            <w:r>
              <w:rPr>
                <w:lang w:eastAsia="ko-KR"/>
              </w:rPr>
              <w:t xml:space="preserve">deactivated </w:t>
            </w:r>
            <w:proofErr w:type="spellStart"/>
            <w:r w:rsidRPr="008C6DE4">
              <w:rPr>
                <w:lang w:eastAsia="ko-KR"/>
              </w:rPr>
              <w:t>SCell</w:t>
            </w:r>
            <w:proofErr w:type="spellEnd"/>
            <w:r w:rsidRPr="008C6DE4">
              <w:rPr>
                <w:lang w:eastAsia="ko-KR"/>
              </w:rPr>
              <w:t xml:space="preserve"> </w:t>
            </w:r>
            <w:r>
              <w:rPr>
                <w:lang w:eastAsia="ko-KR"/>
              </w:rPr>
              <w:t xml:space="preserve">to be </w:t>
            </w:r>
            <w:proofErr w:type="gramStart"/>
            <w:r>
              <w:rPr>
                <w:lang w:eastAsia="ko-KR"/>
              </w:rPr>
              <w:t>measured</w:t>
            </w:r>
            <w:r w:rsidRPr="008C6DE4">
              <w:rPr>
                <w:lang w:eastAsia="ko-KR"/>
              </w:rPr>
              <w:t>;</w:t>
            </w:r>
            <w:proofErr w:type="gramEnd"/>
          </w:p>
          <w:p w14:paraId="479FF7A4" w14:textId="77777777" w:rsidR="00974A4C" w:rsidRPr="008C6DE4" w:rsidRDefault="00974A4C" w:rsidP="00B014B9">
            <w:pPr>
              <w:pStyle w:val="TAN"/>
              <w:rPr>
                <w:lang w:eastAsia="zh-CN"/>
              </w:rPr>
            </w:pPr>
            <w:r w:rsidRPr="008C6DE4">
              <w:rPr>
                <w:lang w:eastAsia="ko-KR"/>
              </w:rPr>
              <w:t>NOTE 2:</w:t>
            </w:r>
            <w:r w:rsidRPr="008C6DE4">
              <w:rPr>
                <w:lang w:eastAsia="ko-KR"/>
              </w:rPr>
              <w:tab/>
            </w:r>
            <m:oMath>
              <m:sSubSup>
                <m:sSubSupPr>
                  <m:ctrlPr>
                    <w:rPr>
                      <w:rFonts w:ascii="Cambria Math" w:hAnsi="Cambria Math"/>
                      <w:i/>
                      <w:sz w:val="24"/>
                      <w:szCs w:val="24"/>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subframe</m:t>
                  </m:r>
                  <m:r>
                    <w:rPr>
                      <w:rFonts w:ascii="Cambria Math" w:hAnsi="Cambria Math"/>
                    </w:rPr>
                    <m:t>,μ</m:t>
                  </m:r>
                </m:sup>
              </m:sSubSup>
            </m:oMath>
            <w:r w:rsidRPr="008C6DE4">
              <w:t xml:space="preserve"> is as defined in TS 38.211 [6].</w:t>
            </w:r>
          </w:p>
        </w:tc>
      </w:tr>
    </w:tbl>
    <w:p w14:paraId="271648AE" w14:textId="77777777" w:rsidR="00974A4C" w:rsidRPr="009C5807" w:rsidRDefault="00974A4C" w:rsidP="00974A4C">
      <w:pPr>
        <w:pStyle w:val="Heading5"/>
      </w:pPr>
      <w:r w:rsidRPr="009C5807">
        <w:t>8.2.2.2.4</w:t>
      </w:r>
      <w:r w:rsidRPr="009C5807">
        <w:tab/>
        <w:t>Interruptions at UL carrier RRC reconfiguration</w:t>
      </w:r>
    </w:p>
    <w:p w14:paraId="1CEF0205" w14:textId="77777777" w:rsidR="00974A4C" w:rsidRPr="009C5807" w:rsidRDefault="00974A4C" w:rsidP="00974A4C">
      <w:pPr>
        <w:rPr>
          <w:lang w:val="en-US" w:eastAsia="zh-CN"/>
        </w:rPr>
      </w:pPr>
      <w:r w:rsidRPr="009C5807">
        <w:rPr>
          <w:rFonts w:eastAsia="MS Mincho"/>
          <w:lang w:eastAsia="zh-CN"/>
        </w:rPr>
        <w:t xml:space="preserve">The requirements in this clause shall apply </w:t>
      </w:r>
      <w:r w:rsidRPr="009C5807">
        <w:rPr>
          <w:rFonts w:eastAsia="MS Mincho"/>
        </w:rPr>
        <w:t xml:space="preserve">when a supplementary UL </w:t>
      </w:r>
      <w:r w:rsidRPr="009C5807">
        <w:rPr>
          <w:lang w:eastAsia="zh-CN"/>
        </w:rPr>
        <w:t xml:space="preserve">carrier or an UL carrier </w:t>
      </w:r>
      <w:r w:rsidRPr="009C5807">
        <w:rPr>
          <w:rFonts w:eastAsia="MS Mincho"/>
        </w:rPr>
        <w:t xml:space="preserve">is configured or de-configured in NR standalone carrier aggregation as defined in </w:t>
      </w:r>
      <w:r w:rsidRPr="009C5807">
        <w:t>TS 38.331 </w:t>
      </w:r>
      <w:r w:rsidRPr="009C5807">
        <w:rPr>
          <w:rFonts w:eastAsia="MS Mincho"/>
        </w:rPr>
        <w:t>[2]</w:t>
      </w:r>
      <w:r w:rsidRPr="009C5807">
        <w:t>.</w:t>
      </w:r>
    </w:p>
    <w:p w14:paraId="182D463F" w14:textId="77777777" w:rsidR="00974A4C" w:rsidRPr="009C5807" w:rsidRDefault="00974A4C" w:rsidP="00974A4C">
      <w:pPr>
        <w:rPr>
          <w:rFonts w:eastAsia="MS Mincho"/>
        </w:rPr>
      </w:pPr>
      <w:r w:rsidRPr="009C5807">
        <w:rPr>
          <w:rFonts w:eastAsia="MS Mincho"/>
          <w:lang w:eastAsia="zh-CN"/>
        </w:rPr>
        <w:t>When an UL carrier</w:t>
      </w:r>
      <w:r w:rsidRPr="009C5807">
        <w:rPr>
          <w:lang w:eastAsia="zh-CN"/>
        </w:rPr>
        <w:t xml:space="preserve"> or supplementary UL carrier</w:t>
      </w:r>
      <w:r w:rsidRPr="009C5807">
        <w:rPr>
          <w:rFonts w:eastAsia="MS Mincho"/>
          <w:lang w:eastAsia="zh-CN"/>
        </w:rPr>
        <w:t xml:space="preserve"> is configured or de</w:t>
      </w:r>
      <w:r w:rsidRPr="009C5807">
        <w:rPr>
          <w:rFonts w:asciiTheme="minorEastAsia" w:hAnsiTheme="minorEastAsia" w:hint="eastAsia"/>
          <w:lang w:eastAsia="zh-CN"/>
        </w:rPr>
        <w:t>-</w:t>
      </w:r>
      <w:r w:rsidRPr="009C5807">
        <w:rPr>
          <w:rFonts w:eastAsia="MS Mincho"/>
          <w:lang w:eastAsia="zh-CN"/>
        </w:rPr>
        <w:t>configured</w:t>
      </w:r>
      <w:r w:rsidRPr="009C5807">
        <w:rPr>
          <w:lang w:eastAsia="zh-CN"/>
        </w:rPr>
        <w:t xml:space="preserve">, an interruption of up to </w:t>
      </w:r>
      <w:r w:rsidRPr="009C5807">
        <w:t>the duration shown in table 8.2.2.2.4-1</w:t>
      </w:r>
      <w:r w:rsidRPr="009C5807">
        <w:rPr>
          <w:lang w:eastAsia="zh-CN"/>
        </w:rPr>
        <w:t xml:space="preserve">, is allowed during the RRC reconfiguration procedure [2] on </w:t>
      </w:r>
      <w:proofErr w:type="spellStart"/>
      <w:r w:rsidRPr="009C5807">
        <w:rPr>
          <w:lang w:eastAsia="zh-CN"/>
        </w:rPr>
        <w:t>PCell</w:t>
      </w:r>
      <w:proofErr w:type="spellEnd"/>
      <w:r w:rsidRPr="009C5807">
        <w:rPr>
          <w:lang w:eastAsia="zh-CN"/>
        </w:rPr>
        <w:t xml:space="preserve"> and all activated </w:t>
      </w:r>
      <w:proofErr w:type="spellStart"/>
      <w:r w:rsidRPr="009C5807">
        <w:rPr>
          <w:lang w:eastAsia="zh-CN"/>
        </w:rPr>
        <w:t>SCells</w:t>
      </w:r>
      <w:proofErr w:type="spellEnd"/>
      <w:r w:rsidRPr="009C5807">
        <w:rPr>
          <w:lang w:eastAsia="zh-CN"/>
        </w:rPr>
        <w:t xml:space="preserve"> within the same FR as the reconfigured uplink carrier. </w:t>
      </w:r>
      <w:r w:rsidRPr="009C5807">
        <w:rPr>
          <w:rFonts w:eastAsia="MS Mincho"/>
        </w:rPr>
        <w:t xml:space="preserve">The interruption is for both uplink and downlink of </w:t>
      </w:r>
      <w:proofErr w:type="spellStart"/>
      <w:r w:rsidRPr="009C5807">
        <w:rPr>
          <w:rFonts w:eastAsia="MS Mincho"/>
        </w:rPr>
        <w:t>PCell</w:t>
      </w:r>
      <w:proofErr w:type="spellEnd"/>
      <w:r w:rsidRPr="009C5807">
        <w:rPr>
          <w:rFonts w:eastAsia="MS Mincho"/>
        </w:rPr>
        <w:t xml:space="preserve"> and all the activated </w:t>
      </w:r>
      <w:proofErr w:type="spellStart"/>
      <w:r w:rsidRPr="009C5807">
        <w:rPr>
          <w:rFonts w:eastAsia="MS Mincho"/>
        </w:rPr>
        <w:t>SCells</w:t>
      </w:r>
      <w:proofErr w:type="spellEnd"/>
      <w:r w:rsidRPr="009C5807">
        <w:rPr>
          <w:rFonts w:eastAsia="MS Mincho"/>
        </w:rPr>
        <w:t xml:space="preserve"> within the same FR as the configured or de-configured UL.</w:t>
      </w:r>
    </w:p>
    <w:p w14:paraId="1BEC9CDB" w14:textId="77777777" w:rsidR="00974A4C" w:rsidRPr="009C5807" w:rsidRDefault="00974A4C" w:rsidP="00974A4C">
      <w:pPr>
        <w:pStyle w:val="TH"/>
        <w:rPr>
          <w:rFonts w:eastAsia="MS Mincho"/>
        </w:rPr>
      </w:pPr>
      <w:r w:rsidRPr="009C5807">
        <w:lastRenderedPageBreak/>
        <w:t>Table 8.2.2.2.4-1: Interruption duration for UL carrier RRC reconfiguration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974A4C" w:rsidRPr="009C5807" w14:paraId="22FE5802" w14:textId="77777777" w:rsidTr="00B014B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5F4A395A" w14:textId="77777777" w:rsidR="00974A4C" w:rsidRPr="009C5807" w:rsidRDefault="00974A4C" w:rsidP="00B014B9">
            <w:pPr>
              <w:pStyle w:val="TAH"/>
              <w:rPr>
                <w:lang w:eastAsia="ko-KR"/>
              </w:rPr>
            </w:pPr>
            <w:r w:rsidRPr="009C5807">
              <w:rPr>
                <w:noProof/>
                <w:lang w:val="en-US" w:eastAsia="zh-CN"/>
              </w:rPr>
              <w:drawing>
                <wp:inline distT="0" distB="0" distL="0" distR="0" wp14:anchorId="57A8FFED" wp14:editId="096F0CEE">
                  <wp:extent cx="142240" cy="16002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3D870996" w14:textId="77777777" w:rsidR="00974A4C" w:rsidRPr="009C5807" w:rsidRDefault="00974A4C" w:rsidP="00B014B9">
            <w:pPr>
              <w:pStyle w:val="TAH"/>
              <w:rPr>
                <w:lang w:eastAsia="ko-KR"/>
              </w:rPr>
            </w:pPr>
            <w:r w:rsidRPr="009C5807">
              <w:rPr>
                <w:lang w:eastAsia="ko-KR"/>
              </w:rPr>
              <w:t>NR Slot length (</w:t>
            </w:r>
            <w:proofErr w:type="spellStart"/>
            <w:r w:rsidRPr="009C5807">
              <w:rPr>
                <w:lang w:eastAsia="ko-KR"/>
              </w:rPr>
              <w:t>ms</w:t>
            </w:r>
            <w:proofErr w:type="spellEnd"/>
            <w:r w:rsidRPr="009C5807">
              <w:rPr>
                <w:lang w:eastAsia="ko-KR"/>
              </w:rPr>
              <w:t>)</w:t>
            </w:r>
          </w:p>
        </w:tc>
        <w:tc>
          <w:tcPr>
            <w:tcW w:w="1969" w:type="dxa"/>
            <w:tcBorders>
              <w:top w:val="single" w:sz="4" w:space="0" w:color="auto"/>
              <w:left w:val="single" w:sz="4" w:space="0" w:color="auto"/>
              <w:bottom w:val="single" w:sz="4" w:space="0" w:color="auto"/>
              <w:right w:val="single" w:sz="4" w:space="0" w:color="auto"/>
            </w:tcBorders>
          </w:tcPr>
          <w:p w14:paraId="00879BCF" w14:textId="77777777" w:rsidR="00974A4C" w:rsidRPr="009C5807" w:rsidRDefault="00974A4C" w:rsidP="00B014B9">
            <w:pPr>
              <w:pStyle w:val="TAH"/>
              <w:rPr>
                <w:lang w:eastAsia="ko-KR"/>
              </w:rPr>
            </w:pPr>
            <w:r w:rsidRPr="009C5807">
              <w:rPr>
                <w:lang w:eastAsia="ko-KR"/>
              </w:rPr>
              <w:t>Interruption length (slots)</w:t>
            </w:r>
          </w:p>
          <w:p w14:paraId="6D70FF48" w14:textId="77777777" w:rsidR="00974A4C" w:rsidRPr="009C5807" w:rsidRDefault="00974A4C" w:rsidP="00B014B9">
            <w:pPr>
              <w:pStyle w:val="TAH"/>
              <w:rPr>
                <w:lang w:eastAsia="ko-KR"/>
              </w:rPr>
            </w:pPr>
          </w:p>
        </w:tc>
      </w:tr>
      <w:tr w:rsidR="00974A4C" w:rsidRPr="009C5807" w14:paraId="246415DF"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1283047E" w14:textId="77777777" w:rsidR="00974A4C" w:rsidRPr="009C5807" w:rsidRDefault="00974A4C" w:rsidP="00B014B9">
            <w:pPr>
              <w:pStyle w:val="TAC"/>
              <w:rPr>
                <w:lang w:eastAsia="ko-KR"/>
              </w:rPr>
            </w:pPr>
            <w:r w:rsidRPr="009C5807">
              <w:rPr>
                <w:lang w:eastAsia="ko-KR"/>
              </w:rPr>
              <w:t>0</w:t>
            </w:r>
          </w:p>
        </w:tc>
        <w:tc>
          <w:tcPr>
            <w:tcW w:w="992" w:type="dxa"/>
            <w:tcBorders>
              <w:top w:val="single" w:sz="4" w:space="0" w:color="auto"/>
              <w:left w:val="single" w:sz="4" w:space="0" w:color="auto"/>
              <w:bottom w:val="single" w:sz="4" w:space="0" w:color="auto"/>
              <w:right w:val="single" w:sz="4" w:space="0" w:color="auto"/>
            </w:tcBorders>
            <w:hideMark/>
          </w:tcPr>
          <w:p w14:paraId="47501F5A" w14:textId="77777777" w:rsidR="00974A4C" w:rsidRPr="009C5807" w:rsidRDefault="00974A4C" w:rsidP="00B014B9">
            <w:pPr>
              <w:pStyle w:val="TAC"/>
              <w:rPr>
                <w:lang w:eastAsia="ko-KR"/>
              </w:rPr>
            </w:pPr>
            <w:r w:rsidRPr="009C5807">
              <w:rPr>
                <w:lang w:eastAsia="ko-KR"/>
              </w:rPr>
              <w:t>1</w:t>
            </w:r>
          </w:p>
        </w:tc>
        <w:tc>
          <w:tcPr>
            <w:tcW w:w="1969" w:type="dxa"/>
            <w:tcBorders>
              <w:top w:val="single" w:sz="4" w:space="0" w:color="auto"/>
              <w:left w:val="single" w:sz="4" w:space="0" w:color="auto"/>
              <w:bottom w:val="single" w:sz="4" w:space="0" w:color="auto"/>
              <w:right w:val="single" w:sz="4" w:space="0" w:color="auto"/>
            </w:tcBorders>
            <w:hideMark/>
          </w:tcPr>
          <w:p w14:paraId="67CFA7C5" w14:textId="77777777" w:rsidR="00974A4C" w:rsidRPr="009C5807" w:rsidRDefault="00974A4C" w:rsidP="00B014B9">
            <w:pPr>
              <w:pStyle w:val="TAC"/>
              <w:rPr>
                <w:lang w:eastAsia="ko-KR"/>
              </w:rPr>
            </w:pPr>
            <w:r w:rsidRPr="009C5807">
              <w:rPr>
                <w:lang w:eastAsia="ko-KR"/>
              </w:rPr>
              <w:t>1</w:t>
            </w:r>
          </w:p>
        </w:tc>
      </w:tr>
      <w:tr w:rsidR="00974A4C" w:rsidRPr="009C5807" w14:paraId="4D515D23"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2EA7D5AB" w14:textId="77777777" w:rsidR="00974A4C" w:rsidRPr="009C5807" w:rsidRDefault="00974A4C" w:rsidP="00B014B9">
            <w:pPr>
              <w:pStyle w:val="TAC"/>
              <w:rPr>
                <w:lang w:eastAsia="ko-KR"/>
              </w:rPr>
            </w:pPr>
            <w:r w:rsidRPr="009C5807">
              <w:rPr>
                <w:lang w:eastAsia="ko-KR"/>
              </w:rPr>
              <w:t>1</w:t>
            </w:r>
          </w:p>
        </w:tc>
        <w:tc>
          <w:tcPr>
            <w:tcW w:w="992" w:type="dxa"/>
            <w:tcBorders>
              <w:top w:val="single" w:sz="4" w:space="0" w:color="auto"/>
              <w:left w:val="single" w:sz="4" w:space="0" w:color="auto"/>
              <w:bottom w:val="single" w:sz="4" w:space="0" w:color="auto"/>
              <w:right w:val="single" w:sz="4" w:space="0" w:color="auto"/>
            </w:tcBorders>
            <w:hideMark/>
          </w:tcPr>
          <w:p w14:paraId="77BCC9CC" w14:textId="77777777" w:rsidR="00974A4C" w:rsidRPr="009C5807" w:rsidRDefault="00974A4C" w:rsidP="00B014B9">
            <w:pPr>
              <w:pStyle w:val="TAC"/>
              <w:rPr>
                <w:lang w:eastAsia="ko-KR"/>
              </w:rPr>
            </w:pPr>
            <w:r w:rsidRPr="009C5807">
              <w:rPr>
                <w:lang w:eastAsia="ko-KR"/>
              </w:rPr>
              <w:t>0.5</w:t>
            </w:r>
          </w:p>
        </w:tc>
        <w:tc>
          <w:tcPr>
            <w:tcW w:w="1969" w:type="dxa"/>
            <w:tcBorders>
              <w:top w:val="single" w:sz="4" w:space="0" w:color="auto"/>
              <w:left w:val="single" w:sz="4" w:space="0" w:color="auto"/>
              <w:bottom w:val="single" w:sz="4" w:space="0" w:color="auto"/>
              <w:right w:val="single" w:sz="4" w:space="0" w:color="auto"/>
            </w:tcBorders>
            <w:hideMark/>
          </w:tcPr>
          <w:p w14:paraId="20969EA8" w14:textId="77777777" w:rsidR="00974A4C" w:rsidRPr="009C5807" w:rsidRDefault="00974A4C" w:rsidP="00B014B9">
            <w:pPr>
              <w:pStyle w:val="TAC"/>
              <w:rPr>
                <w:lang w:eastAsia="zh-CN"/>
              </w:rPr>
            </w:pPr>
            <w:r w:rsidRPr="009C5807">
              <w:rPr>
                <w:lang w:eastAsia="zh-CN"/>
              </w:rPr>
              <w:t>2</w:t>
            </w:r>
          </w:p>
        </w:tc>
      </w:tr>
      <w:tr w:rsidR="00974A4C" w:rsidRPr="009C5807" w14:paraId="060B3E45"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456ED3D8" w14:textId="77777777" w:rsidR="00974A4C" w:rsidRPr="009C5807" w:rsidRDefault="00974A4C" w:rsidP="00B014B9">
            <w:pPr>
              <w:pStyle w:val="TAC"/>
              <w:rPr>
                <w:lang w:eastAsia="ko-KR"/>
              </w:rPr>
            </w:pPr>
            <w:r w:rsidRPr="009C5807">
              <w:rPr>
                <w:lang w:eastAsia="ko-KR"/>
              </w:rPr>
              <w:t>2</w:t>
            </w:r>
          </w:p>
        </w:tc>
        <w:tc>
          <w:tcPr>
            <w:tcW w:w="992" w:type="dxa"/>
            <w:tcBorders>
              <w:top w:val="single" w:sz="4" w:space="0" w:color="auto"/>
              <w:left w:val="single" w:sz="4" w:space="0" w:color="auto"/>
              <w:bottom w:val="single" w:sz="4" w:space="0" w:color="auto"/>
              <w:right w:val="single" w:sz="4" w:space="0" w:color="auto"/>
            </w:tcBorders>
            <w:hideMark/>
          </w:tcPr>
          <w:p w14:paraId="47C1CDED" w14:textId="77777777" w:rsidR="00974A4C" w:rsidRPr="009C5807" w:rsidRDefault="00974A4C" w:rsidP="00B014B9">
            <w:pPr>
              <w:pStyle w:val="TAC"/>
              <w:rPr>
                <w:lang w:eastAsia="ko-KR"/>
              </w:rPr>
            </w:pPr>
            <w:r w:rsidRPr="009C5807">
              <w:rPr>
                <w:lang w:eastAsia="ko-KR"/>
              </w:rPr>
              <w:t>0.25</w:t>
            </w:r>
          </w:p>
        </w:tc>
        <w:tc>
          <w:tcPr>
            <w:tcW w:w="1969" w:type="dxa"/>
            <w:tcBorders>
              <w:top w:val="single" w:sz="4" w:space="0" w:color="auto"/>
              <w:left w:val="single" w:sz="4" w:space="0" w:color="auto"/>
              <w:bottom w:val="single" w:sz="4" w:space="0" w:color="auto"/>
              <w:right w:val="single" w:sz="4" w:space="0" w:color="auto"/>
            </w:tcBorders>
            <w:hideMark/>
          </w:tcPr>
          <w:p w14:paraId="7105C95F" w14:textId="77777777" w:rsidR="00974A4C" w:rsidRPr="009C5807" w:rsidRDefault="00974A4C" w:rsidP="00B014B9">
            <w:pPr>
              <w:pStyle w:val="TAC"/>
              <w:rPr>
                <w:lang w:eastAsia="zh-CN"/>
              </w:rPr>
            </w:pPr>
            <w:r w:rsidRPr="009C5807">
              <w:rPr>
                <w:lang w:eastAsia="zh-CN"/>
              </w:rPr>
              <w:t>4</w:t>
            </w:r>
          </w:p>
        </w:tc>
      </w:tr>
      <w:tr w:rsidR="00974A4C" w:rsidRPr="009C5807" w14:paraId="23BB3355"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7860A12C" w14:textId="77777777" w:rsidR="00974A4C" w:rsidRPr="009C5807" w:rsidRDefault="00974A4C" w:rsidP="00B014B9">
            <w:pPr>
              <w:pStyle w:val="TAC"/>
              <w:rPr>
                <w:lang w:eastAsia="ko-KR"/>
              </w:rPr>
            </w:pPr>
            <w:r w:rsidRPr="009C5807">
              <w:rPr>
                <w:lang w:eastAsia="ko-KR"/>
              </w:rPr>
              <w:t>3</w:t>
            </w:r>
          </w:p>
        </w:tc>
        <w:tc>
          <w:tcPr>
            <w:tcW w:w="992" w:type="dxa"/>
            <w:tcBorders>
              <w:top w:val="single" w:sz="4" w:space="0" w:color="auto"/>
              <w:left w:val="single" w:sz="4" w:space="0" w:color="auto"/>
              <w:bottom w:val="single" w:sz="4" w:space="0" w:color="auto"/>
              <w:right w:val="single" w:sz="4" w:space="0" w:color="auto"/>
            </w:tcBorders>
            <w:hideMark/>
          </w:tcPr>
          <w:p w14:paraId="2E141976" w14:textId="77777777" w:rsidR="00974A4C" w:rsidRPr="009C5807" w:rsidRDefault="00974A4C" w:rsidP="00B014B9">
            <w:pPr>
              <w:pStyle w:val="TAC"/>
              <w:rPr>
                <w:lang w:eastAsia="ko-KR"/>
              </w:rPr>
            </w:pPr>
            <w:r w:rsidRPr="009C5807">
              <w:rPr>
                <w:lang w:eastAsia="ko-KR"/>
              </w:rPr>
              <w:t>0.125</w:t>
            </w:r>
          </w:p>
        </w:tc>
        <w:tc>
          <w:tcPr>
            <w:tcW w:w="1969" w:type="dxa"/>
            <w:tcBorders>
              <w:top w:val="single" w:sz="4" w:space="0" w:color="auto"/>
              <w:left w:val="single" w:sz="4" w:space="0" w:color="auto"/>
              <w:bottom w:val="single" w:sz="4" w:space="0" w:color="auto"/>
              <w:right w:val="single" w:sz="4" w:space="0" w:color="auto"/>
            </w:tcBorders>
            <w:hideMark/>
          </w:tcPr>
          <w:p w14:paraId="54217CBD" w14:textId="77777777" w:rsidR="00974A4C" w:rsidRPr="009C5807" w:rsidRDefault="00974A4C" w:rsidP="00B014B9">
            <w:pPr>
              <w:pStyle w:val="TAC"/>
              <w:rPr>
                <w:lang w:eastAsia="zh-CN"/>
              </w:rPr>
            </w:pPr>
            <w:r w:rsidRPr="009C5807">
              <w:rPr>
                <w:lang w:eastAsia="zh-CN"/>
              </w:rPr>
              <w:t>8</w:t>
            </w:r>
          </w:p>
        </w:tc>
      </w:tr>
      <w:tr w:rsidR="00974A4C" w:rsidRPr="009C5807" w14:paraId="268EE2BD" w14:textId="77777777" w:rsidTr="00B014B9">
        <w:trPr>
          <w:jc w:val="center"/>
          <w:ins w:id="862" w:author="Author"/>
        </w:trPr>
        <w:tc>
          <w:tcPr>
            <w:tcW w:w="649" w:type="dxa"/>
            <w:tcBorders>
              <w:top w:val="single" w:sz="4" w:space="0" w:color="auto"/>
              <w:left w:val="single" w:sz="4" w:space="0" w:color="auto"/>
              <w:bottom w:val="single" w:sz="4" w:space="0" w:color="auto"/>
              <w:right w:val="single" w:sz="4" w:space="0" w:color="auto"/>
            </w:tcBorders>
          </w:tcPr>
          <w:p w14:paraId="5FAD0118" w14:textId="77777777" w:rsidR="00974A4C" w:rsidRPr="009C5807" w:rsidRDefault="00974A4C" w:rsidP="00B014B9">
            <w:pPr>
              <w:pStyle w:val="TAC"/>
              <w:rPr>
                <w:ins w:id="863" w:author="Author"/>
                <w:lang w:eastAsia="ko-KR"/>
              </w:rPr>
            </w:pPr>
            <w:ins w:id="864" w:author="Author">
              <w:r>
                <w:rPr>
                  <w:rFonts w:hint="eastAsia"/>
                  <w:lang w:eastAsia="zh-CN"/>
                </w:rPr>
                <w:t>5</w:t>
              </w:r>
            </w:ins>
          </w:p>
        </w:tc>
        <w:tc>
          <w:tcPr>
            <w:tcW w:w="992" w:type="dxa"/>
            <w:tcBorders>
              <w:top w:val="single" w:sz="4" w:space="0" w:color="auto"/>
              <w:left w:val="single" w:sz="4" w:space="0" w:color="auto"/>
              <w:bottom w:val="single" w:sz="4" w:space="0" w:color="auto"/>
              <w:right w:val="single" w:sz="4" w:space="0" w:color="auto"/>
            </w:tcBorders>
          </w:tcPr>
          <w:p w14:paraId="0B0FDEEC" w14:textId="77777777" w:rsidR="00974A4C" w:rsidRPr="009C5807" w:rsidRDefault="00974A4C" w:rsidP="00B014B9">
            <w:pPr>
              <w:pStyle w:val="TAC"/>
              <w:rPr>
                <w:ins w:id="865" w:author="Author"/>
                <w:lang w:eastAsia="ko-KR"/>
              </w:rPr>
            </w:pPr>
            <w:ins w:id="866" w:author="Author">
              <w:r>
                <w:rPr>
                  <w:rFonts w:hint="eastAsia"/>
                  <w:lang w:eastAsia="zh-CN"/>
                </w:rPr>
                <w:t>0.03125</w:t>
              </w:r>
            </w:ins>
          </w:p>
        </w:tc>
        <w:tc>
          <w:tcPr>
            <w:tcW w:w="1969" w:type="dxa"/>
            <w:tcBorders>
              <w:top w:val="single" w:sz="4" w:space="0" w:color="auto"/>
              <w:left w:val="single" w:sz="4" w:space="0" w:color="auto"/>
              <w:bottom w:val="single" w:sz="4" w:space="0" w:color="auto"/>
              <w:right w:val="single" w:sz="4" w:space="0" w:color="auto"/>
            </w:tcBorders>
          </w:tcPr>
          <w:p w14:paraId="7AE7B81B" w14:textId="77777777" w:rsidR="00974A4C" w:rsidRPr="009C5807" w:rsidRDefault="00974A4C" w:rsidP="00B014B9">
            <w:pPr>
              <w:pStyle w:val="TAC"/>
              <w:rPr>
                <w:ins w:id="867" w:author="Author"/>
                <w:lang w:eastAsia="zh-CN"/>
              </w:rPr>
            </w:pPr>
            <w:ins w:id="868" w:author="Author">
              <w:r>
                <w:rPr>
                  <w:rFonts w:hint="eastAsia"/>
                  <w:lang w:eastAsia="zh-CN"/>
                </w:rPr>
                <w:t>32</w:t>
              </w:r>
            </w:ins>
          </w:p>
        </w:tc>
      </w:tr>
      <w:tr w:rsidR="00974A4C" w:rsidRPr="009C5807" w14:paraId="7883FD5A" w14:textId="77777777" w:rsidTr="00B014B9">
        <w:trPr>
          <w:jc w:val="center"/>
          <w:ins w:id="869" w:author="Author"/>
        </w:trPr>
        <w:tc>
          <w:tcPr>
            <w:tcW w:w="649" w:type="dxa"/>
            <w:tcBorders>
              <w:top w:val="single" w:sz="4" w:space="0" w:color="auto"/>
              <w:left w:val="single" w:sz="4" w:space="0" w:color="auto"/>
              <w:bottom w:val="single" w:sz="4" w:space="0" w:color="auto"/>
              <w:right w:val="single" w:sz="4" w:space="0" w:color="auto"/>
            </w:tcBorders>
          </w:tcPr>
          <w:p w14:paraId="529D3B1C" w14:textId="77777777" w:rsidR="00974A4C" w:rsidRPr="009C5807" w:rsidRDefault="00974A4C" w:rsidP="00B014B9">
            <w:pPr>
              <w:pStyle w:val="TAC"/>
              <w:rPr>
                <w:ins w:id="870" w:author="Author"/>
                <w:lang w:eastAsia="ko-KR"/>
              </w:rPr>
            </w:pPr>
            <w:ins w:id="871" w:author="Author">
              <w:r>
                <w:rPr>
                  <w:rFonts w:hint="eastAsia"/>
                  <w:lang w:eastAsia="zh-CN"/>
                </w:rPr>
                <w:t>6</w:t>
              </w:r>
            </w:ins>
          </w:p>
        </w:tc>
        <w:tc>
          <w:tcPr>
            <w:tcW w:w="992" w:type="dxa"/>
            <w:tcBorders>
              <w:top w:val="single" w:sz="4" w:space="0" w:color="auto"/>
              <w:left w:val="single" w:sz="4" w:space="0" w:color="auto"/>
              <w:bottom w:val="single" w:sz="4" w:space="0" w:color="auto"/>
              <w:right w:val="single" w:sz="4" w:space="0" w:color="auto"/>
            </w:tcBorders>
          </w:tcPr>
          <w:p w14:paraId="74F181D4" w14:textId="77777777" w:rsidR="00974A4C" w:rsidRPr="009C5807" w:rsidRDefault="00974A4C" w:rsidP="00B014B9">
            <w:pPr>
              <w:pStyle w:val="TAC"/>
              <w:rPr>
                <w:ins w:id="872" w:author="Author"/>
                <w:lang w:eastAsia="ko-KR"/>
              </w:rPr>
            </w:pPr>
            <w:ins w:id="873" w:author="Author">
              <w:r>
                <w:rPr>
                  <w:rFonts w:hint="eastAsia"/>
                  <w:lang w:eastAsia="zh-CN"/>
                </w:rPr>
                <w:t>0.015625</w:t>
              </w:r>
            </w:ins>
          </w:p>
        </w:tc>
        <w:tc>
          <w:tcPr>
            <w:tcW w:w="1969" w:type="dxa"/>
            <w:tcBorders>
              <w:top w:val="single" w:sz="4" w:space="0" w:color="auto"/>
              <w:left w:val="single" w:sz="4" w:space="0" w:color="auto"/>
              <w:bottom w:val="single" w:sz="4" w:space="0" w:color="auto"/>
              <w:right w:val="single" w:sz="4" w:space="0" w:color="auto"/>
            </w:tcBorders>
          </w:tcPr>
          <w:p w14:paraId="700E87FE" w14:textId="77777777" w:rsidR="00974A4C" w:rsidRPr="009C5807" w:rsidRDefault="00974A4C" w:rsidP="00B014B9">
            <w:pPr>
              <w:pStyle w:val="TAC"/>
              <w:rPr>
                <w:ins w:id="874" w:author="Author"/>
                <w:lang w:eastAsia="zh-CN"/>
              </w:rPr>
            </w:pPr>
            <w:ins w:id="875" w:author="Author">
              <w:r>
                <w:rPr>
                  <w:rFonts w:hint="eastAsia"/>
                  <w:lang w:eastAsia="zh-CN"/>
                </w:rPr>
                <w:t>64</w:t>
              </w:r>
            </w:ins>
          </w:p>
        </w:tc>
      </w:tr>
    </w:tbl>
    <w:p w14:paraId="7A9B5D0E" w14:textId="77777777" w:rsidR="00974A4C" w:rsidRPr="009C5807" w:rsidRDefault="00974A4C" w:rsidP="00974A4C">
      <w:pPr>
        <w:rPr>
          <w:rFonts w:eastAsia="MS Mincho"/>
        </w:rPr>
      </w:pPr>
    </w:p>
    <w:p w14:paraId="354DC990" w14:textId="77777777" w:rsidR="00974A4C" w:rsidRPr="009C5807" w:rsidRDefault="00974A4C" w:rsidP="00974A4C">
      <w:pPr>
        <w:pStyle w:val="Heading5"/>
        <w:rPr>
          <w:lang w:val="en-US" w:eastAsia="zh-CN"/>
        </w:rPr>
      </w:pPr>
      <w:r w:rsidRPr="009C5807">
        <w:rPr>
          <w:lang w:val="en-US" w:eastAsia="zh-CN"/>
        </w:rPr>
        <w:t>8.2.2.2.5</w:t>
      </w:r>
      <w:r w:rsidRPr="009C5807">
        <w:rPr>
          <w:lang w:val="en-US" w:eastAsia="zh-CN"/>
        </w:rPr>
        <w:tab/>
        <w:t>Interruptions due to Active BWP switching Requirement</w:t>
      </w:r>
    </w:p>
    <w:p w14:paraId="043A6D50" w14:textId="77777777" w:rsidR="00974A4C" w:rsidRDefault="00974A4C" w:rsidP="00974A4C">
      <w:r w:rsidRPr="00885F53">
        <w:rPr>
          <w:lang w:eastAsia="zh-CN"/>
        </w:rPr>
        <w:t xml:space="preserve">The requirements for DCI-based </w:t>
      </w:r>
      <w:r>
        <w:rPr>
          <w:lang w:eastAsia="zh-CN"/>
        </w:rPr>
        <w:t xml:space="preserve">BWP switch, </w:t>
      </w:r>
      <w:r w:rsidRPr="00885F53">
        <w:rPr>
          <w:lang w:eastAsia="zh-CN"/>
        </w:rPr>
        <w:t xml:space="preserve">timer-based BWP switch </w:t>
      </w:r>
      <w:r>
        <w:rPr>
          <w:lang w:eastAsia="zh-CN"/>
        </w:rPr>
        <w:t xml:space="preserve">or </w:t>
      </w:r>
      <w:r w:rsidRPr="00044139">
        <w:rPr>
          <w:lang w:eastAsia="zh-CN"/>
        </w:rPr>
        <w:t xml:space="preserve">UL BWP </w:t>
      </w:r>
      <w:r>
        <w:rPr>
          <w:lang w:eastAsia="zh-CN"/>
        </w:rPr>
        <w:t>switch triggered by</w:t>
      </w:r>
      <w:r w:rsidRPr="00885F53">
        <w:rPr>
          <w:lang w:eastAsia="zh-CN"/>
        </w:rPr>
        <w:t xml:space="preserve"> </w:t>
      </w:r>
      <w:r>
        <w:t>consistent uplink CCA failures</w:t>
      </w:r>
      <w:r w:rsidRPr="00885F53">
        <w:rPr>
          <w:lang w:eastAsia="zh-CN"/>
        </w:rPr>
        <w:t xml:space="preserve"> in this </w:t>
      </w:r>
      <w:r>
        <w:rPr>
          <w:lang w:eastAsia="zh-CN"/>
        </w:rPr>
        <w:t>clause</w:t>
      </w:r>
      <w:r w:rsidRPr="00885F53">
        <w:rPr>
          <w:lang w:eastAsia="zh-CN"/>
        </w:rPr>
        <w:t xml:space="preserve"> apply to the case </w:t>
      </w:r>
      <w:r w:rsidRPr="00885F53">
        <w:t>that the BWP switch is performed on a single CC</w:t>
      </w:r>
      <w:r>
        <w:t xml:space="preserve"> or multiple CCs</w:t>
      </w:r>
      <w:r w:rsidRPr="00885F53">
        <w:t>.</w:t>
      </w:r>
    </w:p>
    <w:p w14:paraId="50803AED" w14:textId="77777777" w:rsidR="00974A4C" w:rsidRPr="000C77DD" w:rsidRDefault="00974A4C" w:rsidP="00974A4C">
      <w:pPr>
        <w:rPr>
          <w:rFonts w:eastAsia="MS Mincho"/>
        </w:rPr>
      </w:pPr>
      <w:r>
        <w:rPr>
          <w:rFonts w:cs="v4.2.0"/>
          <w:lang w:eastAsia="zh-CN"/>
        </w:rPr>
        <w:t>When either of the DCI-based, timer-</w:t>
      </w:r>
      <w:proofErr w:type="gramStart"/>
      <w:r>
        <w:rPr>
          <w:rFonts w:cs="v4.2.0"/>
          <w:lang w:eastAsia="zh-CN"/>
        </w:rPr>
        <w:t>based</w:t>
      </w:r>
      <w:proofErr w:type="gramEnd"/>
      <w:r>
        <w:rPr>
          <w:rFonts w:cs="v4.2.0"/>
          <w:lang w:eastAsia="zh-CN"/>
        </w:rPr>
        <w:t xml:space="preserve"> or RRC-based </w:t>
      </w:r>
      <w:r w:rsidRPr="00241959">
        <w:rPr>
          <w:rFonts w:eastAsia="MS Mincho"/>
        </w:rPr>
        <w:t xml:space="preserve">downlink BWP </w:t>
      </w:r>
      <w:r>
        <w:rPr>
          <w:rFonts w:eastAsia="MS Mincho"/>
        </w:rPr>
        <w:t xml:space="preserve">switch </w:t>
      </w:r>
      <w:r w:rsidRPr="00241959">
        <w:rPr>
          <w:rFonts w:eastAsia="MS Mincho"/>
        </w:rPr>
        <w:t>and/or uplink BWP switch</w:t>
      </w:r>
      <w:r>
        <w:rPr>
          <w:rFonts w:eastAsia="MS Mincho"/>
        </w:rPr>
        <w:t xml:space="preserve"> occur</w:t>
      </w:r>
      <w:r w:rsidRPr="00241959">
        <w:rPr>
          <w:rFonts w:cs="v4.2.0"/>
        </w:rPr>
        <w:t xml:space="preserve"> </w:t>
      </w:r>
      <w:r>
        <w:rPr>
          <w:rFonts w:cs="v4.2.0"/>
          <w:lang w:eastAsia="zh-CN"/>
        </w:rPr>
        <w:t xml:space="preserve">on multiple CCs </w:t>
      </w:r>
      <w:r w:rsidRPr="00581B32">
        <w:rPr>
          <w:rFonts w:cs="v4.2.0"/>
          <w:lang w:eastAsia="zh-CN"/>
        </w:rPr>
        <w:t>simultaneously or over partially overlapping period</w:t>
      </w:r>
      <w:r>
        <w:rPr>
          <w:rFonts w:cs="v4.2.0"/>
          <w:lang w:eastAsia="zh-CN"/>
        </w:rPr>
        <w:t>, the interruption requirements described in this clause apply for each BWP switch.</w:t>
      </w:r>
    </w:p>
    <w:p w14:paraId="62617E05" w14:textId="77777777" w:rsidR="00974A4C" w:rsidRPr="009C5807" w:rsidRDefault="00974A4C" w:rsidP="00974A4C">
      <w:r w:rsidRPr="009C5807">
        <w:rPr>
          <w:lang w:eastAsia="zh-CN"/>
        </w:rPr>
        <w:t xml:space="preserve">When </w:t>
      </w:r>
      <w:r w:rsidRPr="009C5807">
        <w:t xml:space="preserve">UE receives a DCI indicating UE to switch its active BWP involving changes in any of the parameters listed in Table 8.2.2.2.5-2, the UE is allowed to cause interruption of up to X slot to other active serving cells if the UE is not capable of per-FR gap, or if the BWP switching involves SCS changing. When the BWP switch imposes changes in any of the parameters listed in Table 8.2.2.2.5-2 and the UE is capable of per-FR gap the UE is allowed to cause interruption of up to X slot to other active serving cells in the same frequency range wherein the UE is performing BWP switching. X is defined in Table 8.2.2.2.5-1. The starting time of interruption is only allowed within the BWP switching delay </w:t>
      </w:r>
      <w:proofErr w:type="spellStart"/>
      <w:r w:rsidRPr="009C5807">
        <w:rPr>
          <w:lang w:eastAsia="zh-CN"/>
        </w:rPr>
        <w:t>T</w:t>
      </w:r>
      <w:r w:rsidRPr="009C5807">
        <w:rPr>
          <w:vertAlign w:val="subscript"/>
          <w:lang w:eastAsia="zh-CN"/>
        </w:rPr>
        <w:t>BWPswitchDelay</w:t>
      </w:r>
      <w:proofErr w:type="spellEnd"/>
      <w:r w:rsidRPr="009C5807">
        <w:t xml:space="preserve"> as defined in clause 8.6.2</w:t>
      </w:r>
      <w:r>
        <w:t xml:space="preserve"> when BWP switch occurs on a single CC</w:t>
      </w:r>
      <w:r w:rsidRPr="009C5807">
        <w:t xml:space="preserve">. The starting time of interruption </w:t>
      </w:r>
      <w:r>
        <w:t xml:space="preserve">caused by each BWP switch </w:t>
      </w:r>
      <w:r w:rsidRPr="009C5807">
        <w:t xml:space="preserve">is only </w:t>
      </w:r>
      <w:r>
        <w:t>allowed within the BWP switch</w:t>
      </w:r>
      <w:r w:rsidRPr="009C5807">
        <w:t xml:space="preserve"> delay </w:t>
      </w:r>
      <w:proofErr w:type="spellStart"/>
      <w:r w:rsidRPr="00DA5706">
        <w:t>T</w:t>
      </w:r>
      <w:r w:rsidRPr="00DA5706">
        <w:rPr>
          <w:vertAlign w:val="subscript"/>
        </w:rPr>
        <w:t>MultipleBWPswitchDelay</w:t>
      </w:r>
      <w:proofErr w:type="spellEnd"/>
      <w:r>
        <w:t xml:space="preserve"> +Y as defined in clause 8.6.2A.1 when BWP switch occurs on multiple CCs. </w:t>
      </w:r>
      <w:r w:rsidRPr="009C5807">
        <w:t>Interruptions are not allowed during BWP switch involving any other parameter change.</w:t>
      </w:r>
    </w:p>
    <w:p w14:paraId="512C838C" w14:textId="77777777" w:rsidR="00974A4C" w:rsidRPr="009C5807" w:rsidRDefault="00974A4C" w:rsidP="00974A4C">
      <w:pPr>
        <w:rPr>
          <w:rFonts w:cs="v4.2.0"/>
        </w:rPr>
      </w:pPr>
      <w:r w:rsidRPr="009C5807">
        <w:rPr>
          <w:rFonts w:cs="v4.2.0"/>
          <w:lang w:eastAsia="zh-CN"/>
        </w:rPr>
        <w:t xml:space="preserve">When a BWP timer </w:t>
      </w:r>
      <w:proofErr w:type="spellStart"/>
      <w:r w:rsidRPr="009C5807">
        <w:rPr>
          <w:i/>
        </w:rPr>
        <w:t>bwp-InactivityTimer</w:t>
      </w:r>
      <w:proofErr w:type="spellEnd"/>
      <w:r w:rsidRPr="009C5807">
        <w:rPr>
          <w:i/>
        </w:rPr>
        <w:t xml:space="preserve"> </w:t>
      </w:r>
      <w:r w:rsidRPr="009C5807">
        <w:t>defined in TS 38.331 [2]</w:t>
      </w:r>
      <w:r w:rsidRPr="009C5807">
        <w:rPr>
          <w:rFonts w:cs="v4.2.0"/>
          <w:lang w:eastAsia="zh-CN"/>
        </w:rPr>
        <w:t xml:space="preserve"> expires</w:t>
      </w:r>
      <w:r w:rsidRPr="009C5807">
        <w:rPr>
          <w:rFonts w:cs="v4.2.0"/>
        </w:rPr>
        <w:t xml:space="preserve">, UE is allowed to cause interruption of up to X slot to other active serving cells due to switching its active BWP involving changes in any of the parameters listed in Table 8.2.2.2.5-2 if the UE is not capable of per-FR gap, or if the BWP switching involves SCS changing. When the BWP switch imposes changes in any of the parameters listed in Table 8.2.2.2.5-2 and the UE is capable of per-FR gap, the UE is allowed to cause interruption of up to X slot to other active serving cells in the same frequency range wherein the UE is performing BWP switching. X is defined in Table 8.2.2.2.5-1. The starting time of interruption is only allowed within the BWP switching delay </w:t>
      </w:r>
      <w:proofErr w:type="spellStart"/>
      <w:r w:rsidRPr="009C5807">
        <w:rPr>
          <w:lang w:eastAsia="zh-CN"/>
        </w:rPr>
        <w:t>T</w:t>
      </w:r>
      <w:r w:rsidRPr="009C5807">
        <w:rPr>
          <w:vertAlign w:val="subscript"/>
          <w:lang w:eastAsia="zh-CN"/>
        </w:rPr>
        <w:t>BWPswitchDelay</w:t>
      </w:r>
      <w:proofErr w:type="spellEnd"/>
      <w:r w:rsidRPr="009C5807">
        <w:rPr>
          <w:rFonts w:cs="v4.2.0"/>
        </w:rPr>
        <w:t xml:space="preserve"> as defined in clause 8.6.2</w:t>
      </w:r>
      <w:r>
        <w:rPr>
          <w:rFonts w:cs="v4.2.0"/>
        </w:rPr>
        <w:t xml:space="preserve"> when BWP switch occurs on a single CC</w:t>
      </w:r>
      <w:r w:rsidRPr="009C5807">
        <w:rPr>
          <w:rFonts w:cs="v4.2.0"/>
        </w:rPr>
        <w:t xml:space="preserve">. The starting time of interruption </w:t>
      </w:r>
      <w:r>
        <w:rPr>
          <w:rFonts w:cs="v4.2.0"/>
        </w:rPr>
        <w:t xml:space="preserve">caused by each BWP switch </w:t>
      </w:r>
      <w:r w:rsidRPr="009C5807">
        <w:rPr>
          <w:rFonts w:cs="v4.2.0"/>
        </w:rPr>
        <w:t xml:space="preserve">is only </w:t>
      </w:r>
      <w:r>
        <w:rPr>
          <w:rFonts w:cs="v4.2.0"/>
        </w:rPr>
        <w:t>allowed within the BWP switch</w:t>
      </w:r>
      <w:r w:rsidRPr="009C5807">
        <w:rPr>
          <w:rFonts w:cs="v4.2.0"/>
        </w:rPr>
        <w:t xml:space="preserve"> delay </w:t>
      </w:r>
      <w:proofErr w:type="spellStart"/>
      <w:r w:rsidRPr="00DA5706">
        <w:t>T</w:t>
      </w:r>
      <w:r w:rsidRPr="00DA5706">
        <w:rPr>
          <w:vertAlign w:val="subscript"/>
        </w:rPr>
        <w:t>MultipleBWPswitchDelay</w:t>
      </w:r>
      <w:proofErr w:type="spellEnd"/>
      <w:r>
        <w:rPr>
          <w:rFonts w:cs="v4.2.0"/>
        </w:rPr>
        <w:t xml:space="preserve"> as defined in clause 8.6.2B.1 when BWP switch occurs on multiple CCs simultaneously or </w:t>
      </w:r>
      <w:r w:rsidRPr="00DB5C95">
        <w:rPr>
          <w:bCs/>
          <w:lang w:val="en-US" w:eastAsia="zh-CN"/>
        </w:rPr>
        <w:t>T</w:t>
      </w:r>
      <w:proofErr w:type="spellStart"/>
      <w:r w:rsidRPr="00DB5C95">
        <w:rPr>
          <w:vertAlign w:val="subscript"/>
        </w:rPr>
        <w:t>MultipleBWPswitchDelayTotal</w:t>
      </w:r>
      <w:proofErr w:type="spellEnd"/>
      <w:r>
        <w:rPr>
          <w:vertAlign w:val="subscript"/>
        </w:rPr>
        <w:t xml:space="preserve"> </w:t>
      </w:r>
      <w:r>
        <w:rPr>
          <w:rFonts w:cs="v4.2.0"/>
        </w:rPr>
        <w:t xml:space="preserve">as defined in clause 8.6.2B.2 when </w:t>
      </w:r>
      <w:r w:rsidRPr="00DB5C95">
        <w:rPr>
          <w:lang w:val="en-US" w:eastAsia="zh-CN"/>
        </w:rPr>
        <w:t xml:space="preserve">BWP switch </w:t>
      </w:r>
      <w:r>
        <w:rPr>
          <w:lang w:val="en-US" w:eastAsia="zh-CN"/>
        </w:rPr>
        <w:t xml:space="preserve">occurs </w:t>
      </w:r>
      <w:r w:rsidRPr="00DB5C95">
        <w:rPr>
          <w:lang w:val="en-US" w:eastAsia="zh-CN"/>
        </w:rPr>
        <w:t xml:space="preserve">on multiple CCs over partially overlapping </w:t>
      </w:r>
      <w:proofErr w:type="gramStart"/>
      <w:r w:rsidRPr="00DB5C95">
        <w:rPr>
          <w:lang w:val="en-US" w:eastAsia="zh-CN"/>
        </w:rPr>
        <w:t>time period</w:t>
      </w:r>
      <w:proofErr w:type="gramEnd"/>
      <w:r>
        <w:rPr>
          <w:rFonts w:cs="v4.2.0"/>
        </w:rPr>
        <w:t xml:space="preserve">. </w:t>
      </w:r>
      <w:r w:rsidRPr="009C5807">
        <w:rPr>
          <w:rFonts w:cs="v4.2.0"/>
        </w:rPr>
        <w:t>Interruptions are not allowed during BWP switch involving any other parameter change.</w:t>
      </w:r>
    </w:p>
    <w:p w14:paraId="33BF63C2" w14:textId="77777777" w:rsidR="00974A4C" w:rsidRDefault="00974A4C" w:rsidP="00974A4C">
      <w:pPr>
        <w:rPr>
          <w:rFonts w:cs="v4.2.0"/>
        </w:rPr>
      </w:pPr>
      <w:r w:rsidRPr="009C5807">
        <w:rPr>
          <w:rFonts w:cs="v4.2.0"/>
        </w:rPr>
        <w:t xml:space="preserve">When UE receives an RRC reconfiguration that only requests UE to switch its active BWP on one single CC, the UE is allowed to cause interruption of up to X slot to other active serving cells due to switching its active BWP involving changes in any of the parameters listed in Table 8.2.2.2.5-2 if the UE is not capable of per-FR gap, or if the BWP switching involves SCS changing. When the BWP switch imposes changes in any of the parameters listed in Table 8.2.2.2.5-2 and the UE is capable of per-FR gap, the UE is allowed to cause interruption of up to X slot to other active serving cells in the same frequency range wherein the UE is performing BWP switching. X is defined in Table 8.2.2.2.5-1. The interruption is only allowed within the delay </w:t>
      </w:r>
      <w:proofErr w:type="spellStart"/>
      <w:r w:rsidRPr="009C5807">
        <w:rPr>
          <w:rFonts w:cs="v4.2.0"/>
        </w:rPr>
        <w:t>T</w:t>
      </w:r>
      <w:r w:rsidRPr="009C5807">
        <w:rPr>
          <w:rFonts w:cs="v4.2.0"/>
          <w:vertAlign w:val="subscript"/>
        </w:rPr>
        <w:t>RRCprocessingDelay</w:t>
      </w:r>
      <w:proofErr w:type="spellEnd"/>
      <w:r w:rsidRPr="009C5807">
        <w:rPr>
          <w:rFonts w:cs="v4.2.0"/>
        </w:rPr>
        <w:t xml:space="preserve"> + </w:t>
      </w:r>
      <w:proofErr w:type="spellStart"/>
      <w:r w:rsidRPr="009C5807">
        <w:rPr>
          <w:rFonts w:cs="v4.2.0"/>
        </w:rPr>
        <w:t>T</w:t>
      </w:r>
      <w:r w:rsidRPr="009C5807">
        <w:rPr>
          <w:rFonts w:cs="v4.2.0"/>
          <w:vertAlign w:val="subscript"/>
        </w:rPr>
        <w:t>BWPswitchDelayRRC</w:t>
      </w:r>
      <w:proofErr w:type="spellEnd"/>
      <w:r w:rsidRPr="009C5807">
        <w:rPr>
          <w:rFonts w:cs="v4.2.0"/>
        </w:rPr>
        <w:t xml:space="preserve"> defined in </w:t>
      </w:r>
      <w:r w:rsidRPr="009C5807">
        <w:rPr>
          <w:lang w:val="en-US" w:eastAsia="ko-KR"/>
        </w:rPr>
        <w:t>clause</w:t>
      </w:r>
      <w:r w:rsidRPr="009C5807">
        <w:rPr>
          <w:rFonts w:cs="v4.2.0"/>
        </w:rPr>
        <w:t> 8.6.3</w:t>
      </w:r>
      <w:r>
        <w:rPr>
          <w:rFonts w:cs="v4.2.0"/>
        </w:rPr>
        <w:t xml:space="preserve"> when BWP switch occurs on a single CC.</w:t>
      </w:r>
      <w:r w:rsidRPr="00317214">
        <w:rPr>
          <w:rFonts w:cs="v4.2.0"/>
        </w:rPr>
        <w:t xml:space="preserve"> </w:t>
      </w:r>
      <w:r w:rsidRPr="009C5807">
        <w:rPr>
          <w:rFonts w:cs="v4.2.0"/>
        </w:rPr>
        <w:t>The interruption is only allowed within the delay</w:t>
      </w:r>
      <w:r>
        <w:rPr>
          <w:rFonts w:cs="v4.2.0"/>
        </w:rPr>
        <w:t xml:space="preserve"> </w:t>
      </w:r>
      <w:proofErr w:type="spellStart"/>
      <w:r w:rsidRPr="009C5807">
        <w:rPr>
          <w:rFonts w:cs="v4.2.0"/>
        </w:rPr>
        <w:t>T</w:t>
      </w:r>
      <w:r w:rsidRPr="009C5807">
        <w:rPr>
          <w:rFonts w:cs="v4.2.0"/>
          <w:vertAlign w:val="subscript"/>
        </w:rPr>
        <w:t>RRCprocessingDelay</w:t>
      </w:r>
      <w:proofErr w:type="spellEnd"/>
      <w:r w:rsidRPr="009C5807">
        <w:rPr>
          <w:rFonts w:cs="v4.2.0"/>
        </w:rPr>
        <w:t xml:space="preserve"> + </w:t>
      </w:r>
      <w:proofErr w:type="spellStart"/>
      <w:r w:rsidRPr="009C5807">
        <w:rPr>
          <w:rFonts w:cs="v4.2.0"/>
        </w:rPr>
        <w:t>T</w:t>
      </w:r>
      <w:r w:rsidRPr="009C5807">
        <w:rPr>
          <w:rFonts w:cs="v4.2.0"/>
          <w:vertAlign w:val="subscript"/>
        </w:rPr>
        <w:t>BWPswitchDelayRRC</w:t>
      </w:r>
      <w:proofErr w:type="spellEnd"/>
      <w:r>
        <w:rPr>
          <w:rFonts w:cs="v4.2.0"/>
          <w:vertAlign w:val="subscript"/>
        </w:rPr>
        <w:t xml:space="preserve"> </w:t>
      </w:r>
      <w:r>
        <w:rPr>
          <w:rFonts w:cs="v4.2.0"/>
        </w:rPr>
        <w:t>+ D</w:t>
      </w:r>
      <w:r w:rsidRPr="00B77387">
        <w:rPr>
          <w:rFonts w:cs="v4.2.0"/>
          <w:vertAlign w:val="subscript"/>
        </w:rPr>
        <w:t>RRC</w:t>
      </w:r>
      <w:r>
        <w:rPr>
          <w:rFonts w:cs="v4.2.0"/>
        </w:rPr>
        <w:t>*(N-1) as defined in clause 8.6.3A when BWP switch occurs on multiple CCs.</w:t>
      </w:r>
    </w:p>
    <w:p w14:paraId="5062D168" w14:textId="77777777" w:rsidR="00974A4C" w:rsidRPr="009C5807" w:rsidRDefault="00974A4C" w:rsidP="00974A4C">
      <w:r w:rsidRPr="00885F53">
        <w:rPr>
          <w:lang w:eastAsia="zh-CN"/>
        </w:rPr>
        <w:t xml:space="preserve">When </w:t>
      </w:r>
      <w:r w:rsidRPr="002A0D89">
        <w:rPr>
          <w:lang w:eastAsia="zh-CN"/>
        </w:rPr>
        <w:t xml:space="preserve">UL BWP switch </w:t>
      </w:r>
      <w:r>
        <w:rPr>
          <w:lang w:eastAsia="zh-CN"/>
        </w:rPr>
        <w:t xml:space="preserve">is </w:t>
      </w:r>
      <w:r w:rsidRPr="002A0D89">
        <w:rPr>
          <w:lang w:eastAsia="zh-CN"/>
        </w:rPr>
        <w:t xml:space="preserve">triggered by consistent uplink </w:t>
      </w:r>
      <w:r>
        <w:rPr>
          <w:lang w:eastAsia="zh-CN"/>
        </w:rPr>
        <w:t>CCA</w:t>
      </w:r>
      <w:r w:rsidRPr="002A0D89">
        <w:rPr>
          <w:lang w:eastAsia="zh-CN"/>
        </w:rPr>
        <w:t xml:space="preserve"> failures</w:t>
      </w:r>
      <w:r>
        <w:rPr>
          <w:lang w:eastAsia="zh-CN"/>
        </w:rPr>
        <w:t xml:space="preserve"> [7]</w:t>
      </w:r>
      <w:r w:rsidRPr="00885F53">
        <w:t xml:space="preserve">, UE is allowed to cause interruption of up to X slot to other active serving cells due to switching its active </w:t>
      </w:r>
      <w:r>
        <w:t xml:space="preserve">UL </w:t>
      </w:r>
      <w:r w:rsidRPr="00885F53">
        <w:t xml:space="preserve">BWP involving changes in any of the parameters listed in Table 8.2.2.2.5-2 if the UE is not capable of per-FR gap, or if the BWP switching involves SCS changing. When the </w:t>
      </w:r>
      <w:r>
        <w:t xml:space="preserve">UL </w:t>
      </w:r>
      <w:r w:rsidRPr="00885F53">
        <w:t>BWP switch imposes changes in any of the parameters listed in Table 8.2.2.2.5-2</w:t>
      </w:r>
      <w:r>
        <w:t xml:space="preserve"> </w:t>
      </w:r>
      <w:r w:rsidRPr="00BE78B0">
        <w:t xml:space="preserve">and </w:t>
      </w:r>
      <w:r w:rsidRPr="00885F53">
        <w:t>the UE is capable of per-FR gap</w:t>
      </w:r>
      <w:r>
        <w:t>,</w:t>
      </w:r>
      <w:r w:rsidRPr="00885F53">
        <w:t xml:space="preserve"> the UE is allowed to cause interruption of up to X slot to other active serving cells in the same frequency range wherein the UE is performing </w:t>
      </w:r>
      <w:r>
        <w:t xml:space="preserve">UL </w:t>
      </w:r>
      <w:r w:rsidRPr="00885F53">
        <w:t xml:space="preserve">BWP switching. X is defined in Table 8.2.2.2.5-1. The starting time of interruption is only allowed within the </w:t>
      </w:r>
      <w:r>
        <w:t xml:space="preserve">UL </w:t>
      </w:r>
      <w:r w:rsidRPr="00885F53">
        <w:t xml:space="preserve">BWP switching delay </w:t>
      </w:r>
      <w:proofErr w:type="spellStart"/>
      <w:r w:rsidRPr="00885F53">
        <w:rPr>
          <w:lang w:eastAsia="zh-CN"/>
        </w:rPr>
        <w:t>T</w:t>
      </w:r>
      <w:r w:rsidRPr="00885F53">
        <w:rPr>
          <w:vertAlign w:val="subscript"/>
          <w:lang w:eastAsia="zh-CN"/>
        </w:rPr>
        <w:t>BWPswitchDelay</w:t>
      </w:r>
      <w:proofErr w:type="spellEnd"/>
      <w:r w:rsidRPr="00885F53">
        <w:t xml:space="preserve"> as defined in clause 8.6.2. Interruptions are not allowed during BWP switch involving other parameter change.</w:t>
      </w:r>
    </w:p>
    <w:p w14:paraId="7A086B01" w14:textId="77777777" w:rsidR="00974A4C" w:rsidRPr="009C5807" w:rsidRDefault="00974A4C" w:rsidP="00974A4C">
      <w:pPr>
        <w:pStyle w:val="TH"/>
      </w:pPr>
      <w:r w:rsidRPr="009C5807">
        <w:lastRenderedPageBreak/>
        <w:t xml:space="preserve">Table </w:t>
      </w:r>
      <w:r w:rsidRPr="009C5807">
        <w:rPr>
          <w:lang w:val="en-US" w:eastAsia="zh-CN"/>
        </w:rPr>
        <w:t>8.2.2.2.5</w:t>
      </w:r>
      <w:r w:rsidRPr="009C5807">
        <w:t>-1: Interruption length 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2552"/>
      </w:tblGrid>
      <w:tr w:rsidR="00974A4C" w:rsidRPr="009C5807" w14:paraId="3EFA4023" w14:textId="77777777" w:rsidTr="00B014B9">
        <w:trPr>
          <w:trHeight w:val="233"/>
          <w:jc w:val="center"/>
        </w:trPr>
        <w:tc>
          <w:tcPr>
            <w:tcW w:w="852" w:type="dxa"/>
            <w:tcBorders>
              <w:top w:val="single" w:sz="4" w:space="0" w:color="auto"/>
              <w:left w:val="single" w:sz="4" w:space="0" w:color="auto"/>
              <w:bottom w:val="nil"/>
              <w:right w:val="single" w:sz="4" w:space="0" w:color="auto"/>
            </w:tcBorders>
            <w:shd w:val="clear" w:color="auto" w:fill="auto"/>
            <w:vAlign w:val="center"/>
            <w:hideMark/>
          </w:tcPr>
          <w:p w14:paraId="2FFDF89B" w14:textId="77777777" w:rsidR="00974A4C" w:rsidRPr="009C5807" w:rsidRDefault="00974A4C" w:rsidP="00B014B9">
            <w:pPr>
              <w:pStyle w:val="TAH"/>
            </w:pPr>
            <w:r w:rsidRPr="009C5807">
              <w:rPr>
                <w:noProof/>
                <w:lang w:val="en-US" w:eastAsia="zh-CN"/>
              </w:rPr>
              <w:drawing>
                <wp:inline distT="0" distB="0" distL="0" distR="0" wp14:anchorId="044FB42C" wp14:editId="00BFA7D2">
                  <wp:extent cx="154305" cy="15430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shd w:val="clear" w:color="auto" w:fill="auto"/>
            <w:hideMark/>
          </w:tcPr>
          <w:p w14:paraId="3D3713DF" w14:textId="77777777" w:rsidR="00974A4C" w:rsidRPr="009C5807" w:rsidRDefault="00974A4C" w:rsidP="00B014B9">
            <w:pPr>
              <w:pStyle w:val="TAH"/>
            </w:pPr>
            <w:r w:rsidRPr="009C5807">
              <w:t xml:space="preserve">NR Slot </w:t>
            </w:r>
          </w:p>
        </w:tc>
        <w:tc>
          <w:tcPr>
            <w:tcW w:w="2552" w:type="dxa"/>
            <w:tcBorders>
              <w:top w:val="single" w:sz="4" w:space="0" w:color="auto"/>
              <w:left w:val="single" w:sz="4" w:space="0" w:color="auto"/>
              <w:bottom w:val="nil"/>
              <w:right w:val="single" w:sz="4" w:space="0" w:color="auto"/>
            </w:tcBorders>
            <w:hideMark/>
          </w:tcPr>
          <w:p w14:paraId="05022962" w14:textId="77777777" w:rsidR="00974A4C" w:rsidRPr="009C5807" w:rsidRDefault="00974A4C" w:rsidP="00B014B9">
            <w:pPr>
              <w:pStyle w:val="TAH"/>
            </w:pPr>
            <w:r>
              <w:t>I</w:t>
            </w:r>
            <w:r w:rsidRPr="00DD3199">
              <w:t>nterruption length X (slots)</w:t>
            </w:r>
          </w:p>
        </w:tc>
      </w:tr>
      <w:tr w:rsidR="00974A4C" w:rsidRPr="009C5807" w14:paraId="6B9005E9" w14:textId="77777777" w:rsidTr="00B014B9">
        <w:trPr>
          <w:trHeight w:val="232"/>
          <w:jc w:val="center"/>
        </w:trPr>
        <w:tc>
          <w:tcPr>
            <w:tcW w:w="852" w:type="dxa"/>
            <w:tcBorders>
              <w:top w:val="nil"/>
              <w:left w:val="single" w:sz="4" w:space="0" w:color="auto"/>
              <w:bottom w:val="single" w:sz="4" w:space="0" w:color="auto"/>
              <w:right w:val="single" w:sz="4" w:space="0" w:color="auto"/>
            </w:tcBorders>
            <w:shd w:val="clear" w:color="auto" w:fill="auto"/>
            <w:vAlign w:val="center"/>
          </w:tcPr>
          <w:p w14:paraId="217B46A6" w14:textId="77777777" w:rsidR="00974A4C" w:rsidRPr="009C5807" w:rsidRDefault="00974A4C" w:rsidP="00B014B9">
            <w:pPr>
              <w:pStyle w:val="TAH"/>
              <w:rPr>
                <w:noProof/>
                <w:lang w:val="en-US" w:eastAsia="zh-CN"/>
              </w:rPr>
            </w:pPr>
          </w:p>
        </w:tc>
        <w:tc>
          <w:tcPr>
            <w:tcW w:w="1276" w:type="dxa"/>
            <w:tcBorders>
              <w:top w:val="nil"/>
              <w:left w:val="single" w:sz="4" w:space="0" w:color="auto"/>
              <w:bottom w:val="single" w:sz="4" w:space="0" w:color="auto"/>
              <w:right w:val="single" w:sz="4" w:space="0" w:color="auto"/>
            </w:tcBorders>
            <w:shd w:val="clear" w:color="auto" w:fill="auto"/>
          </w:tcPr>
          <w:p w14:paraId="1152102B" w14:textId="77777777" w:rsidR="00974A4C" w:rsidRPr="009C5807" w:rsidRDefault="00974A4C" w:rsidP="00B014B9">
            <w:pPr>
              <w:pStyle w:val="TAH"/>
            </w:pPr>
            <w:r w:rsidRPr="009C5807">
              <w:t>length (</w:t>
            </w:r>
            <w:proofErr w:type="spellStart"/>
            <w:r w:rsidRPr="009C5807">
              <w:t>ms</w:t>
            </w:r>
            <w:proofErr w:type="spellEnd"/>
            <w:r w:rsidRPr="009C5807">
              <w:t>)</w:t>
            </w:r>
          </w:p>
        </w:tc>
        <w:tc>
          <w:tcPr>
            <w:tcW w:w="2552" w:type="dxa"/>
            <w:tcBorders>
              <w:top w:val="nil"/>
              <w:left w:val="single" w:sz="4" w:space="0" w:color="auto"/>
              <w:right w:val="single" w:sz="4" w:space="0" w:color="auto"/>
            </w:tcBorders>
          </w:tcPr>
          <w:p w14:paraId="14430E80" w14:textId="77777777" w:rsidR="00974A4C" w:rsidRPr="00DD3199" w:rsidRDefault="00974A4C" w:rsidP="00B014B9">
            <w:pPr>
              <w:pStyle w:val="TAH"/>
            </w:pPr>
          </w:p>
        </w:tc>
      </w:tr>
      <w:tr w:rsidR="00974A4C" w:rsidRPr="009C5807" w14:paraId="1ABFD26F" w14:textId="77777777" w:rsidTr="00B014B9">
        <w:trPr>
          <w:jc w:val="center"/>
        </w:trPr>
        <w:tc>
          <w:tcPr>
            <w:tcW w:w="852" w:type="dxa"/>
            <w:tcBorders>
              <w:top w:val="single" w:sz="4" w:space="0" w:color="auto"/>
              <w:left w:val="single" w:sz="4" w:space="0" w:color="auto"/>
              <w:bottom w:val="single" w:sz="4" w:space="0" w:color="auto"/>
              <w:right w:val="single" w:sz="4" w:space="0" w:color="auto"/>
            </w:tcBorders>
            <w:hideMark/>
          </w:tcPr>
          <w:p w14:paraId="0F3FAB71" w14:textId="77777777" w:rsidR="00974A4C" w:rsidRPr="009C5807" w:rsidRDefault="00974A4C" w:rsidP="00B014B9">
            <w:pPr>
              <w:pStyle w:val="TAL"/>
            </w:pPr>
            <w:r w:rsidRPr="009C5807">
              <w:t>0</w:t>
            </w:r>
          </w:p>
        </w:tc>
        <w:tc>
          <w:tcPr>
            <w:tcW w:w="1276" w:type="dxa"/>
            <w:tcBorders>
              <w:top w:val="single" w:sz="4" w:space="0" w:color="auto"/>
              <w:left w:val="single" w:sz="4" w:space="0" w:color="auto"/>
              <w:bottom w:val="single" w:sz="4" w:space="0" w:color="auto"/>
              <w:right w:val="single" w:sz="4" w:space="0" w:color="auto"/>
            </w:tcBorders>
            <w:hideMark/>
          </w:tcPr>
          <w:p w14:paraId="18A0C1D4" w14:textId="77777777" w:rsidR="00974A4C" w:rsidRPr="009C5807" w:rsidRDefault="00974A4C" w:rsidP="00B014B9">
            <w:pPr>
              <w:pStyle w:val="TAL"/>
            </w:pPr>
            <w:r w:rsidRPr="009C5807">
              <w:t>1</w:t>
            </w:r>
          </w:p>
        </w:tc>
        <w:tc>
          <w:tcPr>
            <w:tcW w:w="2552" w:type="dxa"/>
            <w:tcBorders>
              <w:top w:val="single" w:sz="4" w:space="0" w:color="auto"/>
              <w:left w:val="single" w:sz="4" w:space="0" w:color="auto"/>
              <w:bottom w:val="single" w:sz="4" w:space="0" w:color="auto"/>
              <w:right w:val="single" w:sz="4" w:space="0" w:color="auto"/>
            </w:tcBorders>
            <w:hideMark/>
          </w:tcPr>
          <w:p w14:paraId="6A38A932" w14:textId="77777777" w:rsidR="00974A4C" w:rsidRPr="009C5807" w:rsidRDefault="00974A4C" w:rsidP="00B014B9">
            <w:pPr>
              <w:pStyle w:val="TAL"/>
              <w:rPr>
                <w:lang w:eastAsia="zh-CN"/>
              </w:rPr>
            </w:pPr>
            <w:r w:rsidRPr="009C5807">
              <w:rPr>
                <w:lang w:eastAsia="zh-CN"/>
              </w:rPr>
              <w:t>1</w:t>
            </w:r>
          </w:p>
        </w:tc>
      </w:tr>
      <w:tr w:rsidR="00974A4C" w:rsidRPr="009C5807" w14:paraId="3C399F0C" w14:textId="77777777" w:rsidTr="00B014B9">
        <w:trPr>
          <w:jc w:val="center"/>
        </w:trPr>
        <w:tc>
          <w:tcPr>
            <w:tcW w:w="852" w:type="dxa"/>
            <w:tcBorders>
              <w:top w:val="single" w:sz="4" w:space="0" w:color="auto"/>
              <w:left w:val="single" w:sz="4" w:space="0" w:color="auto"/>
              <w:bottom w:val="single" w:sz="4" w:space="0" w:color="auto"/>
              <w:right w:val="single" w:sz="4" w:space="0" w:color="auto"/>
            </w:tcBorders>
            <w:hideMark/>
          </w:tcPr>
          <w:p w14:paraId="4BF8BC0C" w14:textId="77777777" w:rsidR="00974A4C" w:rsidRPr="009C5807" w:rsidRDefault="00974A4C" w:rsidP="00B014B9">
            <w:pPr>
              <w:pStyle w:val="TAL"/>
            </w:pPr>
            <w:r w:rsidRPr="009C5807">
              <w:t>1</w:t>
            </w:r>
          </w:p>
        </w:tc>
        <w:tc>
          <w:tcPr>
            <w:tcW w:w="1276" w:type="dxa"/>
            <w:tcBorders>
              <w:top w:val="single" w:sz="4" w:space="0" w:color="auto"/>
              <w:left w:val="single" w:sz="4" w:space="0" w:color="auto"/>
              <w:bottom w:val="single" w:sz="4" w:space="0" w:color="auto"/>
              <w:right w:val="single" w:sz="4" w:space="0" w:color="auto"/>
            </w:tcBorders>
            <w:hideMark/>
          </w:tcPr>
          <w:p w14:paraId="2052FC64" w14:textId="77777777" w:rsidR="00974A4C" w:rsidRPr="009C5807" w:rsidRDefault="00974A4C" w:rsidP="00B014B9">
            <w:pPr>
              <w:pStyle w:val="TAL"/>
            </w:pPr>
            <w:r w:rsidRPr="009C5807">
              <w:t>0.5</w:t>
            </w:r>
          </w:p>
        </w:tc>
        <w:tc>
          <w:tcPr>
            <w:tcW w:w="2552" w:type="dxa"/>
            <w:tcBorders>
              <w:top w:val="single" w:sz="4" w:space="0" w:color="auto"/>
              <w:left w:val="single" w:sz="4" w:space="0" w:color="auto"/>
              <w:bottom w:val="single" w:sz="4" w:space="0" w:color="auto"/>
              <w:right w:val="single" w:sz="4" w:space="0" w:color="auto"/>
            </w:tcBorders>
            <w:hideMark/>
          </w:tcPr>
          <w:p w14:paraId="2AA94E9D" w14:textId="77777777" w:rsidR="00974A4C" w:rsidRPr="009C5807" w:rsidRDefault="00974A4C" w:rsidP="00B014B9">
            <w:pPr>
              <w:pStyle w:val="TAL"/>
              <w:rPr>
                <w:lang w:eastAsia="zh-CN"/>
              </w:rPr>
            </w:pPr>
            <w:r w:rsidRPr="009C5807">
              <w:rPr>
                <w:lang w:eastAsia="zh-CN"/>
              </w:rPr>
              <w:t>1</w:t>
            </w:r>
          </w:p>
        </w:tc>
      </w:tr>
      <w:tr w:rsidR="00974A4C" w:rsidRPr="009C5807" w14:paraId="143B343C" w14:textId="77777777" w:rsidTr="00B014B9">
        <w:trPr>
          <w:jc w:val="center"/>
        </w:trPr>
        <w:tc>
          <w:tcPr>
            <w:tcW w:w="852" w:type="dxa"/>
            <w:tcBorders>
              <w:top w:val="single" w:sz="4" w:space="0" w:color="auto"/>
              <w:left w:val="single" w:sz="4" w:space="0" w:color="auto"/>
              <w:bottom w:val="single" w:sz="4" w:space="0" w:color="auto"/>
              <w:right w:val="single" w:sz="4" w:space="0" w:color="auto"/>
            </w:tcBorders>
            <w:hideMark/>
          </w:tcPr>
          <w:p w14:paraId="09976A2D" w14:textId="77777777" w:rsidR="00974A4C" w:rsidRPr="009C5807" w:rsidRDefault="00974A4C" w:rsidP="00B014B9">
            <w:pPr>
              <w:pStyle w:val="TAL"/>
            </w:pPr>
            <w:r w:rsidRPr="009C5807">
              <w:t>2</w:t>
            </w:r>
          </w:p>
        </w:tc>
        <w:tc>
          <w:tcPr>
            <w:tcW w:w="1276" w:type="dxa"/>
            <w:tcBorders>
              <w:top w:val="single" w:sz="4" w:space="0" w:color="auto"/>
              <w:left w:val="single" w:sz="4" w:space="0" w:color="auto"/>
              <w:bottom w:val="single" w:sz="4" w:space="0" w:color="auto"/>
              <w:right w:val="single" w:sz="4" w:space="0" w:color="auto"/>
            </w:tcBorders>
            <w:hideMark/>
          </w:tcPr>
          <w:p w14:paraId="10D0F985" w14:textId="77777777" w:rsidR="00974A4C" w:rsidRPr="009C5807" w:rsidRDefault="00974A4C" w:rsidP="00B014B9">
            <w:pPr>
              <w:pStyle w:val="TAL"/>
            </w:pPr>
            <w:r w:rsidRPr="009C5807">
              <w:t>0.25</w:t>
            </w:r>
          </w:p>
        </w:tc>
        <w:tc>
          <w:tcPr>
            <w:tcW w:w="2552" w:type="dxa"/>
            <w:tcBorders>
              <w:top w:val="single" w:sz="4" w:space="0" w:color="auto"/>
              <w:left w:val="single" w:sz="4" w:space="0" w:color="auto"/>
              <w:bottom w:val="single" w:sz="4" w:space="0" w:color="auto"/>
              <w:right w:val="single" w:sz="4" w:space="0" w:color="auto"/>
            </w:tcBorders>
            <w:hideMark/>
          </w:tcPr>
          <w:p w14:paraId="3C012D7F" w14:textId="77777777" w:rsidR="00974A4C" w:rsidRPr="009C5807" w:rsidRDefault="00974A4C" w:rsidP="00B014B9">
            <w:pPr>
              <w:pStyle w:val="TAL"/>
              <w:rPr>
                <w:lang w:eastAsia="zh-CN"/>
              </w:rPr>
            </w:pPr>
            <w:r w:rsidRPr="009C5807">
              <w:rPr>
                <w:lang w:eastAsia="zh-CN"/>
              </w:rPr>
              <w:t>3</w:t>
            </w:r>
          </w:p>
        </w:tc>
      </w:tr>
      <w:tr w:rsidR="00974A4C" w:rsidRPr="009C5807" w14:paraId="711E5396" w14:textId="77777777" w:rsidTr="00B014B9">
        <w:trPr>
          <w:jc w:val="center"/>
        </w:trPr>
        <w:tc>
          <w:tcPr>
            <w:tcW w:w="852" w:type="dxa"/>
            <w:tcBorders>
              <w:top w:val="single" w:sz="4" w:space="0" w:color="auto"/>
              <w:left w:val="single" w:sz="4" w:space="0" w:color="auto"/>
              <w:bottom w:val="single" w:sz="4" w:space="0" w:color="auto"/>
              <w:right w:val="single" w:sz="4" w:space="0" w:color="auto"/>
            </w:tcBorders>
            <w:hideMark/>
          </w:tcPr>
          <w:p w14:paraId="3E4FA622" w14:textId="77777777" w:rsidR="00974A4C" w:rsidRPr="009C5807" w:rsidRDefault="00974A4C" w:rsidP="00B014B9">
            <w:pPr>
              <w:pStyle w:val="TAL"/>
            </w:pPr>
            <w:r w:rsidRPr="009C5807">
              <w:t>3</w:t>
            </w:r>
          </w:p>
        </w:tc>
        <w:tc>
          <w:tcPr>
            <w:tcW w:w="1276" w:type="dxa"/>
            <w:tcBorders>
              <w:top w:val="single" w:sz="4" w:space="0" w:color="auto"/>
              <w:left w:val="single" w:sz="4" w:space="0" w:color="auto"/>
              <w:bottom w:val="single" w:sz="4" w:space="0" w:color="auto"/>
              <w:right w:val="single" w:sz="4" w:space="0" w:color="auto"/>
            </w:tcBorders>
            <w:hideMark/>
          </w:tcPr>
          <w:p w14:paraId="10A53302" w14:textId="77777777" w:rsidR="00974A4C" w:rsidRPr="009C5807" w:rsidRDefault="00974A4C" w:rsidP="00B014B9">
            <w:pPr>
              <w:pStyle w:val="TAL"/>
            </w:pPr>
            <w:r w:rsidRPr="009C5807">
              <w:t>0.125</w:t>
            </w:r>
          </w:p>
        </w:tc>
        <w:tc>
          <w:tcPr>
            <w:tcW w:w="2552" w:type="dxa"/>
            <w:tcBorders>
              <w:top w:val="single" w:sz="4" w:space="0" w:color="auto"/>
              <w:left w:val="single" w:sz="4" w:space="0" w:color="auto"/>
              <w:bottom w:val="single" w:sz="4" w:space="0" w:color="auto"/>
              <w:right w:val="single" w:sz="4" w:space="0" w:color="auto"/>
            </w:tcBorders>
            <w:hideMark/>
          </w:tcPr>
          <w:p w14:paraId="2CA2803C" w14:textId="77777777" w:rsidR="00974A4C" w:rsidRPr="009C5807" w:rsidRDefault="00974A4C" w:rsidP="00B014B9">
            <w:pPr>
              <w:pStyle w:val="TAL"/>
              <w:rPr>
                <w:lang w:eastAsia="zh-CN"/>
              </w:rPr>
            </w:pPr>
            <w:r w:rsidRPr="009C5807">
              <w:rPr>
                <w:lang w:eastAsia="zh-CN"/>
              </w:rPr>
              <w:t>5</w:t>
            </w:r>
          </w:p>
        </w:tc>
      </w:tr>
      <w:tr w:rsidR="00974A4C" w:rsidRPr="009C5807" w14:paraId="574F01D8" w14:textId="77777777" w:rsidTr="00B014B9">
        <w:trPr>
          <w:jc w:val="center"/>
          <w:ins w:id="876" w:author="Author"/>
        </w:trPr>
        <w:tc>
          <w:tcPr>
            <w:tcW w:w="852" w:type="dxa"/>
            <w:tcBorders>
              <w:top w:val="single" w:sz="4" w:space="0" w:color="auto"/>
              <w:left w:val="single" w:sz="4" w:space="0" w:color="auto"/>
              <w:bottom w:val="single" w:sz="4" w:space="0" w:color="auto"/>
              <w:right w:val="single" w:sz="4" w:space="0" w:color="auto"/>
            </w:tcBorders>
          </w:tcPr>
          <w:p w14:paraId="3379A0DF" w14:textId="77777777" w:rsidR="00974A4C" w:rsidRPr="009C5807" w:rsidRDefault="00974A4C" w:rsidP="00B014B9">
            <w:pPr>
              <w:pStyle w:val="TAL"/>
              <w:rPr>
                <w:ins w:id="877" w:author="Author"/>
              </w:rPr>
            </w:pPr>
            <w:ins w:id="878" w:author="Author">
              <w:r>
                <w:rPr>
                  <w:rFonts w:hint="eastAsia"/>
                  <w:lang w:eastAsia="zh-CN"/>
                </w:rPr>
                <w:t>5</w:t>
              </w:r>
            </w:ins>
          </w:p>
        </w:tc>
        <w:tc>
          <w:tcPr>
            <w:tcW w:w="1276" w:type="dxa"/>
            <w:tcBorders>
              <w:top w:val="single" w:sz="4" w:space="0" w:color="auto"/>
              <w:left w:val="single" w:sz="4" w:space="0" w:color="auto"/>
              <w:bottom w:val="single" w:sz="4" w:space="0" w:color="auto"/>
              <w:right w:val="single" w:sz="4" w:space="0" w:color="auto"/>
            </w:tcBorders>
          </w:tcPr>
          <w:p w14:paraId="5C1D5CC2" w14:textId="77777777" w:rsidR="00974A4C" w:rsidRPr="009C5807" w:rsidRDefault="00974A4C" w:rsidP="00B014B9">
            <w:pPr>
              <w:pStyle w:val="TAL"/>
              <w:rPr>
                <w:ins w:id="879" w:author="Author"/>
              </w:rPr>
            </w:pPr>
            <w:ins w:id="880" w:author="Author">
              <w:r>
                <w:rPr>
                  <w:rFonts w:hint="eastAsia"/>
                  <w:lang w:eastAsia="zh-CN"/>
                </w:rPr>
                <w:t>0.03125</w:t>
              </w:r>
            </w:ins>
          </w:p>
        </w:tc>
        <w:tc>
          <w:tcPr>
            <w:tcW w:w="2552" w:type="dxa"/>
            <w:tcBorders>
              <w:top w:val="single" w:sz="4" w:space="0" w:color="auto"/>
              <w:left w:val="single" w:sz="4" w:space="0" w:color="auto"/>
              <w:bottom w:val="single" w:sz="4" w:space="0" w:color="auto"/>
              <w:right w:val="single" w:sz="4" w:space="0" w:color="auto"/>
            </w:tcBorders>
          </w:tcPr>
          <w:p w14:paraId="6D7C5ED5" w14:textId="77777777" w:rsidR="00974A4C" w:rsidRPr="009C5807" w:rsidRDefault="00974A4C" w:rsidP="00B014B9">
            <w:pPr>
              <w:pStyle w:val="TAL"/>
              <w:rPr>
                <w:ins w:id="881" w:author="Author"/>
                <w:lang w:eastAsia="zh-CN"/>
              </w:rPr>
            </w:pPr>
            <w:ins w:id="882" w:author="Author">
              <w:r>
                <w:rPr>
                  <w:rFonts w:hint="eastAsia"/>
                  <w:lang w:eastAsia="zh-CN"/>
                </w:rPr>
                <w:t>17</w:t>
              </w:r>
            </w:ins>
          </w:p>
        </w:tc>
      </w:tr>
      <w:tr w:rsidR="00974A4C" w:rsidRPr="009C5807" w14:paraId="4070410E" w14:textId="77777777" w:rsidTr="00B014B9">
        <w:trPr>
          <w:jc w:val="center"/>
          <w:ins w:id="883" w:author="Author"/>
        </w:trPr>
        <w:tc>
          <w:tcPr>
            <w:tcW w:w="852" w:type="dxa"/>
            <w:tcBorders>
              <w:top w:val="single" w:sz="4" w:space="0" w:color="auto"/>
              <w:left w:val="single" w:sz="4" w:space="0" w:color="auto"/>
              <w:bottom w:val="single" w:sz="4" w:space="0" w:color="auto"/>
              <w:right w:val="single" w:sz="4" w:space="0" w:color="auto"/>
            </w:tcBorders>
          </w:tcPr>
          <w:p w14:paraId="0D06AE0A" w14:textId="77777777" w:rsidR="00974A4C" w:rsidRPr="009C5807" w:rsidRDefault="00974A4C" w:rsidP="00B014B9">
            <w:pPr>
              <w:pStyle w:val="TAL"/>
              <w:rPr>
                <w:ins w:id="884" w:author="Author"/>
              </w:rPr>
            </w:pPr>
            <w:ins w:id="885" w:author="Author">
              <w:r>
                <w:rPr>
                  <w:rFonts w:hint="eastAsia"/>
                  <w:lang w:eastAsia="zh-CN"/>
                </w:rPr>
                <w:t>6</w:t>
              </w:r>
            </w:ins>
          </w:p>
        </w:tc>
        <w:tc>
          <w:tcPr>
            <w:tcW w:w="1276" w:type="dxa"/>
            <w:tcBorders>
              <w:top w:val="single" w:sz="4" w:space="0" w:color="auto"/>
              <w:left w:val="single" w:sz="4" w:space="0" w:color="auto"/>
              <w:bottom w:val="single" w:sz="4" w:space="0" w:color="auto"/>
              <w:right w:val="single" w:sz="4" w:space="0" w:color="auto"/>
            </w:tcBorders>
          </w:tcPr>
          <w:p w14:paraId="544F5EB1" w14:textId="77777777" w:rsidR="00974A4C" w:rsidRPr="009C5807" w:rsidRDefault="00974A4C" w:rsidP="00B014B9">
            <w:pPr>
              <w:pStyle w:val="TAL"/>
              <w:rPr>
                <w:ins w:id="886" w:author="Author"/>
              </w:rPr>
            </w:pPr>
            <w:ins w:id="887" w:author="Author">
              <w:r>
                <w:rPr>
                  <w:rFonts w:hint="eastAsia"/>
                  <w:lang w:eastAsia="zh-CN"/>
                </w:rPr>
                <w:t>0.015625</w:t>
              </w:r>
            </w:ins>
          </w:p>
        </w:tc>
        <w:tc>
          <w:tcPr>
            <w:tcW w:w="2552" w:type="dxa"/>
            <w:tcBorders>
              <w:top w:val="single" w:sz="4" w:space="0" w:color="auto"/>
              <w:left w:val="single" w:sz="4" w:space="0" w:color="auto"/>
              <w:bottom w:val="single" w:sz="4" w:space="0" w:color="auto"/>
              <w:right w:val="single" w:sz="4" w:space="0" w:color="auto"/>
            </w:tcBorders>
          </w:tcPr>
          <w:p w14:paraId="03F09AD3" w14:textId="77777777" w:rsidR="00974A4C" w:rsidRPr="009C5807" w:rsidRDefault="00974A4C" w:rsidP="00B014B9">
            <w:pPr>
              <w:pStyle w:val="TAL"/>
              <w:rPr>
                <w:ins w:id="888" w:author="Author"/>
                <w:lang w:eastAsia="zh-CN"/>
              </w:rPr>
            </w:pPr>
            <w:ins w:id="889" w:author="Author">
              <w:r>
                <w:rPr>
                  <w:rFonts w:hint="eastAsia"/>
                  <w:lang w:eastAsia="zh-CN"/>
                </w:rPr>
                <w:t>33</w:t>
              </w:r>
            </w:ins>
          </w:p>
        </w:tc>
      </w:tr>
      <w:tr w:rsidR="00974A4C" w:rsidRPr="009C5807" w14:paraId="209E7245" w14:textId="77777777" w:rsidTr="00B014B9">
        <w:trPr>
          <w:jc w:val="center"/>
        </w:trPr>
        <w:tc>
          <w:tcPr>
            <w:tcW w:w="4680" w:type="dxa"/>
            <w:gridSpan w:val="3"/>
            <w:tcBorders>
              <w:top w:val="single" w:sz="4" w:space="0" w:color="auto"/>
              <w:left w:val="single" w:sz="4" w:space="0" w:color="auto"/>
              <w:bottom w:val="single" w:sz="4" w:space="0" w:color="auto"/>
              <w:right w:val="single" w:sz="4" w:space="0" w:color="auto"/>
            </w:tcBorders>
            <w:hideMark/>
          </w:tcPr>
          <w:p w14:paraId="2D7C9CF7" w14:textId="77777777" w:rsidR="00974A4C" w:rsidRPr="009C5807" w:rsidRDefault="00974A4C" w:rsidP="00B014B9">
            <w:pPr>
              <w:pStyle w:val="TAN"/>
              <w:rPr>
                <w:lang w:eastAsia="zh-CN"/>
              </w:rPr>
            </w:pPr>
            <w:r w:rsidRPr="009C5807">
              <w:rPr>
                <w:lang w:eastAsia="zh-CN"/>
              </w:rPr>
              <w:t>Note1:</w:t>
            </w:r>
            <w:r w:rsidRPr="009C5807">
              <w:tab/>
            </w:r>
            <w:r>
              <w:rPr>
                <w:lang w:eastAsia="zh-CN"/>
              </w:rPr>
              <w:t>void</w:t>
            </w:r>
          </w:p>
        </w:tc>
      </w:tr>
    </w:tbl>
    <w:p w14:paraId="79927FEE" w14:textId="77777777" w:rsidR="00974A4C" w:rsidRPr="009C5807" w:rsidRDefault="00974A4C" w:rsidP="00974A4C"/>
    <w:p w14:paraId="0442B684" w14:textId="77777777" w:rsidR="00974A4C" w:rsidRPr="009C5807" w:rsidRDefault="00974A4C" w:rsidP="00974A4C">
      <w:pPr>
        <w:pStyle w:val="TH"/>
      </w:pPr>
      <w:r w:rsidRPr="009C5807">
        <w:t xml:space="preserve">Table </w:t>
      </w:r>
      <w:r w:rsidRPr="009C5807">
        <w:rPr>
          <w:lang w:val="en-US" w:eastAsia="zh-CN"/>
        </w:rPr>
        <w:t>8.2.2.2.5</w:t>
      </w:r>
      <w:r w:rsidRPr="009C5807">
        <w:t>-2: Parameters which cause interruption other than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2828"/>
      </w:tblGrid>
      <w:tr w:rsidR="00974A4C" w:rsidRPr="009C5807" w14:paraId="78B6150B" w14:textId="77777777" w:rsidTr="00B014B9">
        <w:trPr>
          <w:trHeight w:val="293"/>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14:paraId="0E608C8B" w14:textId="77777777" w:rsidR="00974A4C" w:rsidRPr="009C5807" w:rsidRDefault="00974A4C" w:rsidP="00B014B9">
            <w:pPr>
              <w:pStyle w:val="TAH"/>
            </w:pPr>
            <w:r w:rsidRPr="009C5807">
              <w:t>Parameters</w:t>
            </w:r>
          </w:p>
        </w:tc>
        <w:tc>
          <w:tcPr>
            <w:tcW w:w="2828" w:type="dxa"/>
            <w:tcBorders>
              <w:top w:val="single" w:sz="4" w:space="0" w:color="auto"/>
              <w:left w:val="single" w:sz="4" w:space="0" w:color="auto"/>
              <w:bottom w:val="single" w:sz="4" w:space="0" w:color="auto"/>
              <w:right w:val="single" w:sz="4" w:space="0" w:color="auto"/>
            </w:tcBorders>
            <w:hideMark/>
          </w:tcPr>
          <w:p w14:paraId="28FC78E1" w14:textId="77777777" w:rsidR="00974A4C" w:rsidRPr="009C5807" w:rsidRDefault="00974A4C" w:rsidP="00B014B9">
            <w:pPr>
              <w:pStyle w:val="TAH"/>
            </w:pPr>
            <w:r w:rsidRPr="009C5807">
              <w:t>Comment</w:t>
            </w:r>
          </w:p>
        </w:tc>
      </w:tr>
      <w:tr w:rsidR="00974A4C" w:rsidRPr="009C5807" w14:paraId="2F85D402" w14:textId="77777777" w:rsidTr="00B014B9">
        <w:trPr>
          <w:trHeight w:val="293"/>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14:paraId="7C5247DF" w14:textId="77777777" w:rsidR="00974A4C" w:rsidRPr="009C5807" w:rsidRDefault="00974A4C" w:rsidP="00B014B9">
            <w:pPr>
              <w:pStyle w:val="TAC"/>
              <w:rPr>
                <w:i/>
                <w:iCs/>
                <w:lang w:eastAsia="zh-CN"/>
              </w:rPr>
            </w:pPr>
            <w:proofErr w:type="spellStart"/>
            <w:r w:rsidRPr="009C5807">
              <w:rPr>
                <w:i/>
                <w:iCs/>
                <w:lang w:eastAsia="zh-CN"/>
              </w:rPr>
              <w:t>locationAndBandwidth</w:t>
            </w:r>
            <w:proofErr w:type="spellEnd"/>
          </w:p>
        </w:tc>
        <w:tc>
          <w:tcPr>
            <w:tcW w:w="2828" w:type="dxa"/>
            <w:tcBorders>
              <w:top w:val="single" w:sz="4" w:space="0" w:color="auto"/>
              <w:left w:val="single" w:sz="4" w:space="0" w:color="auto"/>
              <w:bottom w:val="nil"/>
              <w:right w:val="single" w:sz="4" w:space="0" w:color="auto"/>
            </w:tcBorders>
            <w:vAlign w:val="center"/>
            <w:hideMark/>
          </w:tcPr>
          <w:p w14:paraId="7B9C2008" w14:textId="77777777" w:rsidR="00974A4C" w:rsidRPr="009C5807" w:rsidRDefault="00974A4C" w:rsidP="00B014B9">
            <w:pPr>
              <w:pStyle w:val="TAC"/>
              <w:rPr>
                <w:lang w:eastAsia="zh-CN"/>
              </w:rPr>
            </w:pPr>
            <w:r w:rsidRPr="009C5807">
              <w:rPr>
                <w:lang w:eastAsia="zh-CN"/>
              </w:rPr>
              <w:t>From TS 38.331 [2]</w:t>
            </w:r>
          </w:p>
        </w:tc>
      </w:tr>
      <w:tr w:rsidR="00974A4C" w:rsidRPr="009C5807" w14:paraId="36A66779" w14:textId="77777777" w:rsidTr="00B014B9">
        <w:trPr>
          <w:trHeight w:val="293"/>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14:paraId="3C23295E" w14:textId="77777777" w:rsidR="00974A4C" w:rsidRPr="009C5807" w:rsidRDefault="00974A4C" w:rsidP="00B014B9">
            <w:pPr>
              <w:pStyle w:val="TAC"/>
              <w:rPr>
                <w:i/>
                <w:iCs/>
                <w:lang w:eastAsia="zh-CN"/>
              </w:rPr>
            </w:pPr>
            <w:proofErr w:type="spellStart"/>
            <w:r w:rsidRPr="009C5807">
              <w:rPr>
                <w:i/>
                <w:iCs/>
                <w:lang w:eastAsia="zh-CN"/>
              </w:rPr>
              <w:t>nrofSRS</w:t>
            </w:r>
            <w:proofErr w:type="spellEnd"/>
            <w:r w:rsidRPr="009C5807">
              <w:rPr>
                <w:i/>
                <w:iCs/>
                <w:lang w:eastAsia="zh-CN"/>
              </w:rPr>
              <w:t>-Ports</w:t>
            </w:r>
          </w:p>
        </w:tc>
        <w:tc>
          <w:tcPr>
            <w:tcW w:w="0" w:type="auto"/>
            <w:tcBorders>
              <w:top w:val="nil"/>
              <w:left w:val="single" w:sz="4" w:space="0" w:color="auto"/>
              <w:bottom w:val="nil"/>
              <w:right w:val="single" w:sz="4" w:space="0" w:color="auto"/>
            </w:tcBorders>
            <w:vAlign w:val="center"/>
            <w:hideMark/>
          </w:tcPr>
          <w:p w14:paraId="2BF6D06B" w14:textId="77777777" w:rsidR="00974A4C" w:rsidRPr="009C5807" w:rsidRDefault="00974A4C" w:rsidP="00B014B9">
            <w:pPr>
              <w:pStyle w:val="TAC"/>
              <w:rPr>
                <w:lang w:eastAsia="zh-CN"/>
              </w:rPr>
            </w:pPr>
          </w:p>
        </w:tc>
      </w:tr>
      <w:tr w:rsidR="00974A4C" w:rsidRPr="009C5807" w14:paraId="1656AABE" w14:textId="77777777" w:rsidTr="00B014B9">
        <w:trPr>
          <w:trHeight w:val="293"/>
          <w:jc w:val="center"/>
        </w:trPr>
        <w:tc>
          <w:tcPr>
            <w:tcW w:w="4680" w:type="dxa"/>
            <w:tcBorders>
              <w:top w:val="single" w:sz="4" w:space="0" w:color="auto"/>
              <w:left w:val="single" w:sz="4" w:space="0" w:color="auto"/>
              <w:bottom w:val="single" w:sz="4" w:space="0" w:color="auto"/>
              <w:right w:val="single" w:sz="4" w:space="0" w:color="auto"/>
            </w:tcBorders>
            <w:vAlign w:val="center"/>
          </w:tcPr>
          <w:p w14:paraId="28DC5531" w14:textId="77777777" w:rsidR="00974A4C" w:rsidRPr="009C5807" w:rsidRDefault="00974A4C" w:rsidP="00B014B9">
            <w:pPr>
              <w:pStyle w:val="TAC"/>
              <w:rPr>
                <w:i/>
                <w:iCs/>
                <w:lang w:eastAsia="zh-CN"/>
              </w:rPr>
            </w:pPr>
            <w:r w:rsidRPr="009C5807">
              <w:rPr>
                <w:rFonts w:hint="eastAsia"/>
                <w:i/>
                <w:iCs/>
                <w:lang w:eastAsia="zh-CN"/>
              </w:rPr>
              <w:t>m</w:t>
            </w:r>
            <w:r w:rsidRPr="009C5807">
              <w:rPr>
                <w:i/>
                <w:iCs/>
                <w:lang w:eastAsia="zh-CN"/>
              </w:rPr>
              <w:t>axMIMO-Layers</w:t>
            </w:r>
            <w:r>
              <w:rPr>
                <w:rFonts w:ascii="Times New Roman" w:hAnsi="Times New Roman" w:cs="v4.2.0"/>
                <w:i/>
                <w:sz w:val="20"/>
                <w:lang w:eastAsia="zh-CN"/>
              </w:rPr>
              <w:t>-r16</w:t>
            </w:r>
          </w:p>
        </w:tc>
        <w:tc>
          <w:tcPr>
            <w:tcW w:w="0" w:type="auto"/>
            <w:tcBorders>
              <w:top w:val="nil"/>
              <w:left w:val="single" w:sz="4" w:space="0" w:color="auto"/>
              <w:bottom w:val="single" w:sz="4" w:space="0" w:color="auto"/>
              <w:right w:val="single" w:sz="4" w:space="0" w:color="auto"/>
            </w:tcBorders>
            <w:vAlign w:val="center"/>
          </w:tcPr>
          <w:p w14:paraId="27BCF02D" w14:textId="77777777" w:rsidR="00974A4C" w:rsidRPr="009C5807" w:rsidRDefault="00974A4C" w:rsidP="00B014B9">
            <w:pPr>
              <w:pStyle w:val="TAC"/>
              <w:rPr>
                <w:lang w:eastAsia="zh-CN"/>
              </w:rPr>
            </w:pPr>
          </w:p>
        </w:tc>
      </w:tr>
    </w:tbl>
    <w:p w14:paraId="15E0FDF0" w14:textId="77777777" w:rsidR="00974A4C" w:rsidRPr="009C5807" w:rsidRDefault="00974A4C" w:rsidP="00974A4C"/>
    <w:p w14:paraId="737A9B87" w14:textId="77777777" w:rsidR="00974A4C" w:rsidRPr="009C5807" w:rsidRDefault="00974A4C" w:rsidP="00974A4C">
      <w:pPr>
        <w:pStyle w:val="Heading5"/>
      </w:pPr>
      <w:r w:rsidRPr="009C5807">
        <w:t>8.2.2.2.6</w:t>
      </w:r>
      <w:r w:rsidRPr="009C5807">
        <w:tab/>
        <w:t>Interruptions at inter-frequency SFTD measurement</w:t>
      </w:r>
    </w:p>
    <w:p w14:paraId="41AD84DA" w14:textId="77777777" w:rsidR="00974A4C" w:rsidRPr="009C5807" w:rsidRDefault="00974A4C" w:rsidP="00974A4C">
      <w:pPr>
        <w:overflowPunct w:val="0"/>
        <w:autoSpaceDE w:val="0"/>
        <w:autoSpaceDN w:val="0"/>
        <w:adjustRightInd w:val="0"/>
        <w:textAlignment w:val="baseline"/>
        <w:rPr>
          <w:lang w:eastAsia="ko-KR"/>
        </w:rPr>
      </w:pPr>
      <w:r w:rsidRPr="009C5807">
        <w:rPr>
          <w:lang w:eastAsia="ko-KR"/>
        </w:rPr>
        <w:t xml:space="preserve">The requirements in this clause concern interruptions on </w:t>
      </w:r>
      <w:proofErr w:type="spellStart"/>
      <w:r w:rsidRPr="009C5807">
        <w:rPr>
          <w:lang w:eastAsia="ko-KR"/>
        </w:rPr>
        <w:t>PCell</w:t>
      </w:r>
      <w:proofErr w:type="spellEnd"/>
      <w:r w:rsidRPr="009C5807">
        <w:rPr>
          <w:lang w:eastAsia="ko-KR"/>
        </w:rPr>
        <w:t xml:space="preserve">, as well as on activated </w:t>
      </w:r>
      <w:proofErr w:type="spellStart"/>
      <w:r w:rsidRPr="009C5807">
        <w:rPr>
          <w:lang w:eastAsia="ko-KR"/>
        </w:rPr>
        <w:t>SCells</w:t>
      </w:r>
      <w:proofErr w:type="spellEnd"/>
      <w:r w:rsidRPr="009C5807">
        <w:rPr>
          <w:lang w:eastAsia="ko-KR"/>
        </w:rPr>
        <w:t xml:space="preserve"> in MCG, when the UE is performing SFTD measurements on inter-frequency neighbour cell(s). The following requirements apply when no </w:t>
      </w:r>
      <w:proofErr w:type="spellStart"/>
      <w:r w:rsidRPr="009C5807">
        <w:rPr>
          <w:lang w:eastAsia="ko-KR"/>
        </w:rPr>
        <w:t>PSCell</w:t>
      </w:r>
      <w:proofErr w:type="spellEnd"/>
      <w:r w:rsidRPr="009C5807">
        <w:rPr>
          <w:lang w:eastAsia="ko-KR"/>
        </w:rPr>
        <w:t xml:space="preserve"> is configured.</w:t>
      </w:r>
    </w:p>
    <w:p w14:paraId="38CE6DF2" w14:textId="77777777" w:rsidR="00974A4C" w:rsidRPr="009C5807" w:rsidRDefault="00974A4C" w:rsidP="00974A4C">
      <w:pPr>
        <w:overflowPunct w:val="0"/>
        <w:autoSpaceDE w:val="0"/>
        <w:autoSpaceDN w:val="0"/>
        <w:adjustRightInd w:val="0"/>
        <w:textAlignment w:val="baseline"/>
        <w:rPr>
          <w:lang w:val="en-US" w:eastAsia="zh-CN"/>
        </w:rPr>
      </w:pPr>
      <w:r w:rsidRPr="009C5807">
        <w:rPr>
          <w:lang w:val="en-US" w:eastAsia="zh-CN"/>
        </w:rPr>
        <w:t>For a UE with per-FR gap capability:</w:t>
      </w:r>
    </w:p>
    <w:p w14:paraId="625CB314" w14:textId="77777777" w:rsidR="00974A4C" w:rsidRPr="009C5807" w:rsidRDefault="00974A4C" w:rsidP="00974A4C">
      <w:pPr>
        <w:pStyle w:val="B10"/>
        <w:rPr>
          <w:lang w:eastAsia="zh-CN"/>
        </w:rPr>
      </w:pPr>
      <w:r w:rsidRPr="009C5807">
        <w:rPr>
          <w:lang w:eastAsia="zh-CN"/>
        </w:rPr>
        <w:t>-</w:t>
      </w:r>
      <w:r w:rsidRPr="009C5807">
        <w:rPr>
          <w:lang w:eastAsia="zh-CN"/>
        </w:rPr>
        <w:tab/>
        <w:t>for neighbour cell in FR1:</w:t>
      </w:r>
    </w:p>
    <w:p w14:paraId="194F0220" w14:textId="77777777" w:rsidR="00974A4C" w:rsidRPr="009C5807" w:rsidRDefault="00974A4C" w:rsidP="00974A4C">
      <w:pPr>
        <w:pStyle w:val="B20"/>
        <w:rPr>
          <w:lang w:eastAsia="zh-CN"/>
        </w:rPr>
      </w:pPr>
      <w:r w:rsidRPr="009C5807">
        <w:rPr>
          <w:lang w:eastAsia="zh-CN"/>
        </w:rPr>
        <w:t>-</w:t>
      </w:r>
      <w:r w:rsidRPr="009C5807">
        <w:rPr>
          <w:lang w:eastAsia="zh-CN"/>
        </w:rPr>
        <w:tab/>
      </w:r>
      <w:r w:rsidRPr="009C5807">
        <w:rPr>
          <w:lang w:eastAsia="ko-KR"/>
        </w:rPr>
        <w:t xml:space="preserve">the percentage of interrupted slots on uplink and downlink </w:t>
      </w:r>
      <w:r w:rsidRPr="009C5807">
        <w:rPr>
          <w:lang w:val="en-US" w:eastAsia="ko-KR"/>
        </w:rPr>
        <w:t xml:space="preserve">on FR1 serving cells </w:t>
      </w:r>
      <w:r w:rsidRPr="009C5807">
        <w:rPr>
          <w:lang w:eastAsia="zh-CN"/>
        </w:rPr>
        <w:t xml:space="preserve">during the SFTD measurement period </w:t>
      </w:r>
      <w:r w:rsidRPr="009C5807">
        <w:rPr>
          <w:lang w:eastAsia="ko-KR"/>
        </w:rPr>
        <w:t>T</w:t>
      </w:r>
      <w:r w:rsidRPr="009C5807">
        <w:rPr>
          <w:vertAlign w:val="subscript"/>
          <w:lang w:eastAsia="ko-KR"/>
        </w:rPr>
        <w:t>measure_SFTD1</w:t>
      </w:r>
      <w:r w:rsidRPr="009C5807">
        <w:rPr>
          <w:lang w:eastAsia="ko-KR"/>
        </w:rPr>
        <w:t xml:space="preserve"> specified in Clause 9.3.8 shall not exceed the percentages specified in Table</w:t>
      </w:r>
      <w:r w:rsidRPr="009C5807">
        <w:t xml:space="preserve"> </w:t>
      </w:r>
      <w:r w:rsidRPr="009C5807">
        <w:rPr>
          <w:lang w:eastAsia="ko-KR"/>
        </w:rPr>
        <w:t>8.2.2.2.6-1. No interruption is allowed on FR2 serving cells.</w:t>
      </w:r>
    </w:p>
    <w:p w14:paraId="071142C5" w14:textId="77777777" w:rsidR="00974A4C" w:rsidRPr="009C5807" w:rsidRDefault="00974A4C" w:rsidP="00974A4C">
      <w:pPr>
        <w:pStyle w:val="B20"/>
        <w:rPr>
          <w:lang w:eastAsia="ko-KR"/>
        </w:rPr>
      </w:pPr>
      <w:r w:rsidRPr="009C5807">
        <w:rPr>
          <w:lang w:eastAsia="zh-CN"/>
        </w:rPr>
        <w:t>-</w:t>
      </w:r>
      <w:r w:rsidRPr="009C5807">
        <w:rPr>
          <w:lang w:eastAsia="zh-CN"/>
        </w:rPr>
        <w:tab/>
      </w:r>
      <w:r w:rsidRPr="009C5807">
        <w:rPr>
          <w:lang w:eastAsia="ko-KR"/>
        </w:rPr>
        <w:t xml:space="preserve">the length of each interruption </w:t>
      </w:r>
      <w:r w:rsidRPr="009C5807">
        <w:rPr>
          <w:lang w:val="en-US" w:eastAsia="ko-KR"/>
        </w:rPr>
        <w:t>on FR1 serving cells</w:t>
      </w:r>
      <w:r w:rsidRPr="009C5807">
        <w:rPr>
          <w:lang w:eastAsia="ko-KR"/>
        </w:rPr>
        <w:t xml:space="preserve"> shall not exceed</w:t>
      </w:r>
      <w:r w:rsidRPr="009C5807">
        <w:t xml:space="preserve"> the number of slots specified in </w:t>
      </w:r>
      <w:r w:rsidRPr="009C5807">
        <w:rPr>
          <w:lang w:eastAsia="ko-KR"/>
        </w:rPr>
        <w:t>Table 8.2.2.2.6-2.</w:t>
      </w:r>
    </w:p>
    <w:p w14:paraId="3C3B3B6F" w14:textId="77777777" w:rsidR="00974A4C" w:rsidRPr="009C5807" w:rsidRDefault="00974A4C" w:rsidP="00974A4C">
      <w:pPr>
        <w:pStyle w:val="B10"/>
        <w:rPr>
          <w:lang w:eastAsia="ko-KR"/>
        </w:rPr>
      </w:pPr>
      <w:r w:rsidRPr="009C5807">
        <w:rPr>
          <w:lang w:eastAsia="zh-CN"/>
        </w:rPr>
        <w:t>-</w:t>
      </w:r>
      <w:r w:rsidRPr="009C5807">
        <w:rPr>
          <w:lang w:eastAsia="zh-CN"/>
        </w:rPr>
        <w:tab/>
      </w:r>
      <w:r w:rsidRPr="009C5807">
        <w:rPr>
          <w:lang w:eastAsia="ko-KR"/>
        </w:rPr>
        <w:t>for neighbour cell in FR2:</w:t>
      </w:r>
    </w:p>
    <w:p w14:paraId="4763F02F" w14:textId="77777777" w:rsidR="00974A4C" w:rsidRPr="009C5807" w:rsidRDefault="00974A4C" w:rsidP="00974A4C">
      <w:pPr>
        <w:pStyle w:val="B20"/>
        <w:rPr>
          <w:lang w:eastAsia="ko-KR"/>
        </w:rPr>
      </w:pPr>
      <w:r w:rsidRPr="009C5807">
        <w:rPr>
          <w:lang w:eastAsia="zh-CN"/>
        </w:rPr>
        <w:t>-</w:t>
      </w:r>
      <w:r w:rsidRPr="009C5807">
        <w:rPr>
          <w:lang w:eastAsia="zh-CN"/>
        </w:rPr>
        <w:tab/>
      </w:r>
      <w:r w:rsidRPr="009C5807">
        <w:rPr>
          <w:lang w:eastAsia="ko-KR"/>
        </w:rPr>
        <w:t xml:space="preserve">the percentage of interrupted slots on uplink and downlink on FR2 serving cells </w:t>
      </w:r>
      <w:r w:rsidRPr="009C5807">
        <w:rPr>
          <w:lang w:eastAsia="zh-CN"/>
        </w:rPr>
        <w:t xml:space="preserve">during the SFTD measurement period </w:t>
      </w:r>
      <w:r w:rsidRPr="009C5807">
        <w:rPr>
          <w:lang w:eastAsia="ko-KR"/>
        </w:rPr>
        <w:t>T</w:t>
      </w:r>
      <w:r w:rsidRPr="009C5807">
        <w:rPr>
          <w:vertAlign w:val="subscript"/>
          <w:lang w:eastAsia="ko-KR"/>
        </w:rPr>
        <w:t>measure_SFTD1</w:t>
      </w:r>
      <w:r w:rsidRPr="009C5807">
        <w:rPr>
          <w:lang w:eastAsia="ko-KR"/>
        </w:rPr>
        <w:t xml:space="preserve"> specified in Clause 9.3.8 shall not exceed the percentages specified in Table</w:t>
      </w:r>
      <w:r w:rsidRPr="009C5807">
        <w:t xml:space="preserve"> </w:t>
      </w:r>
      <w:r w:rsidRPr="009C5807">
        <w:rPr>
          <w:lang w:eastAsia="ko-KR"/>
        </w:rPr>
        <w:t>8.2.2.2.6-1. No interruption is allowed on FR1 serving cells.</w:t>
      </w:r>
    </w:p>
    <w:p w14:paraId="60021343" w14:textId="77777777" w:rsidR="00974A4C" w:rsidRPr="009C5807" w:rsidRDefault="00974A4C" w:rsidP="00974A4C">
      <w:pPr>
        <w:pStyle w:val="B20"/>
        <w:rPr>
          <w:lang w:eastAsia="zh-CN"/>
        </w:rPr>
      </w:pPr>
      <w:r w:rsidRPr="009C5807">
        <w:rPr>
          <w:lang w:eastAsia="zh-CN"/>
        </w:rPr>
        <w:t>-</w:t>
      </w:r>
      <w:r w:rsidRPr="009C5807">
        <w:rPr>
          <w:lang w:eastAsia="zh-CN"/>
        </w:rPr>
        <w:tab/>
      </w:r>
      <w:r w:rsidRPr="009C5807">
        <w:rPr>
          <w:lang w:eastAsia="ko-KR"/>
        </w:rPr>
        <w:t xml:space="preserve">the length of each interruption </w:t>
      </w:r>
      <w:r w:rsidRPr="009C5807">
        <w:rPr>
          <w:lang w:val="en-US" w:eastAsia="ko-KR"/>
        </w:rPr>
        <w:t>on FR2 serving cells</w:t>
      </w:r>
      <w:r w:rsidRPr="009C5807">
        <w:rPr>
          <w:lang w:eastAsia="ko-KR"/>
        </w:rPr>
        <w:t xml:space="preserve"> shall not exceed</w:t>
      </w:r>
      <w:r w:rsidRPr="009C5807">
        <w:t xml:space="preserve"> the number of slots specified in </w:t>
      </w:r>
      <w:r w:rsidRPr="009C5807">
        <w:rPr>
          <w:lang w:eastAsia="ko-KR"/>
        </w:rPr>
        <w:t>Table 8.2.2.2.6-2.</w:t>
      </w:r>
    </w:p>
    <w:p w14:paraId="4AA9E986" w14:textId="77777777" w:rsidR="00974A4C" w:rsidRPr="009C5807" w:rsidRDefault="00974A4C" w:rsidP="00974A4C">
      <w:pPr>
        <w:overflowPunct w:val="0"/>
        <w:autoSpaceDE w:val="0"/>
        <w:autoSpaceDN w:val="0"/>
        <w:adjustRightInd w:val="0"/>
        <w:textAlignment w:val="baseline"/>
        <w:rPr>
          <w:lang w:val="en-US" w:eastAsia="zh-CN"/>
        </w:rPr>
      </w:pPr>
      <w:r w:rsidRPr="009C5807">
        <w:rPr>
          <w:lang w:val="en-US" w:eastAsia="zh-CN"/>
        </w:rPr>
        <w:t>For a UE with per-UE gap capability:</w:t>
      </w:r>
    </w:p>
    <w:p w14:paraId="7370A101" w14:textId="77777777" w:rsidR="00974A4C" w:rsidRPr="009C5807" w:rsidRDefault="00974A4C" w:rsidP="00974A4C">
      <w:pPr>
        <w:pStyle w:val="B10"/>
        <w:rPr>
          <w:lang w:eastAsia="ko-KR"/>
        </w:rPr>
      </w:pPr>
      <w:r w:rsidRPr="009C5807">
        <w:rPr>
          <w:lang w:eastAsia="zh-CN"/>
        </w:rPr>
        <w:t>-</w:t>
      </w:r>
      <w:r w:rsidRPr="009C5807">
        <w:rPr>
          <w:lang w:eastAsia="zh-CN"/>
        </w:rPr>
        <w:tab/>
      </w:r>
      <w:r w:rsidRPr="009C5807">
        <w:rPr>
          <w:lang w:eastAsia="ko-KR"/>
        </w:rPr>
        <w:t>for neighbour cell in FR1 or FR2:</w:t>
      </w:r>
    </w:p>
    <w:p w14:paraId="42DD8FB6" w14:textId="77777777" w:rsidR="00974A4C" w:rsidRPr="009C5807" w:rsidRDefault="00974A4C" w:rsidP="00974A4C">
      <w:pPr>
        <w:pStyle w:val="B20"/>
        <w:rPr>
          <w:lang w:eastAsia="ko-KR"/>
        </w:rPr>
      </w:pPr>
      <w:r w:rsidRPr="009C5807">
        <w:rPr>
          <w:lang w:eastAsia="zh-CN"/>
        </w:rPr>
        <w:t>-</w:t>
      </w:r>
      <w:r w:rsidRPr="009C5807">
        <w:rPr>
          <w:lang w:eastAsia="zh-CN"/>
        </w:rPr>
        <w:tab/>
      </w:r>
      <w:r w:rsidRPr="009C5807">
        <w:rPr>
          <w:lang w:eastAsia="ko-KR"/>
        </w:rPr>
        <w:t xml:space="preserve">the percentage of interrupted slots on uplink and downlink on FR1 and FR2 serving cells </w:t>
      </w:r>
      <w:r w:rsidRPr="009C5807">
        <w:rPr>
          <w:lang w:eastAsia="zh-CN"/>
        </w:rPr>
        <w:t xml:space="preserve">during the SFTD measurement period </w:t>
      </w:r>
      <w:r w:rsidRPr="009C5807">
        <w:rPr>
          <w:lang w:eastAsia="ko-KR"/>
        </w:rPr>
        <w:t>T</w:t>
      </w:r>
      <w:r w:rsidRPr="009C5807">
        <w:rPr>
          <w:vertAlign w:val="subscript"/>
          <w:lang w:eastAsia="ko-KR"/>
        </w:rPr>
        <w:t>measure_SFTD1</w:t>
      </w:r>
      <w:r w:rsidRPr="009C5807">
        <w:rPr>
          <w:lang w:eastAsia="ko-KR"/>
        </w:rPr>
        <w:t xml:space="preserve"> specified in Clause 9.3.8 shall not exceed the percentages specified in Table</w:t>
      </w:r>
      <w:r w:rsidRPr="009C5807">
        <w:t xml:space="preserve"> </w:t>
      </w:r>
      <w:r w:rsidRPr="009C5807">
        <w:rPr>
          <w:lang w:eastAsia="ko-KR"/>
        </w:rPr>
        <w:t xml:space="preserve">8.2.2.2.6-1. </w:t>
      </w:r>
    </w:p>
    <w:p w14:paraId="48DF05C5" w14:textId="77777777" w:rsidR="00974A4C" w:rsidRPr="009C5807" w:rsidRDefault="00974A4C" w:rsidP="00974A4C">
      <w:pPr>
        <w:pStyle w:val="B20"/>
        <w:rPr>
          <w:lang w:eastAsia="ko-KR"/>
        </w:rPr>
      </w:pPr>
      <w:r w:rsidRPr="009C5807">
        <w:rPr>
          <w:lang w:eastAsia="zh-CN"/>
        </w:rPr>
        <w:t>-</w:t>
      </w:r>
      <w:r w:rsidRPr="009C5807">
        <w:rPr>
          <w:lang w:eastAsia="zh-CN"/>
        </w:rPr>
        <w:tab/>
      </w:r>
      <w:r w:rsidRPr="009C5807">
        <w:rPr>
          <w:lang w:eastAsia="ko-KR"/>
        </w:rPr>
        <w:t>the length of each interruption on FR1 and FR2 serving cells shall not exceed</w:t>
      </w:r>
      <w:r w:rsidRPr="009C5807">
        <w:t xml:space="preserve"> the number of slots specified in </w:t>
      </w:r>
      <w:r w:rsidRPr="009C5807">
        <w:rPr>
          <w:lang w:eastAsia="ko-KR"/>
        </w:rPr>
        <w:t>Table 8.2.2.2.6-2.</w:t>
      </w:r>
    </w:p>
    <w:p w14:paraId="2EED2970" w14:textId="77777777" w:rsidR="00974A4C" w:rsidRPr="009C5807" w:rsidRDefault="00974A4C" w:rsidP="00974A4C">
      <w:pPr>
        <w:pStyle w:val="TH"/>
        <w:rPr>
          <w:lang w:val="en-US" w:eastAsia="zh-CN"/>
        </w:rPr>
      </w:pPr>
      <w:r w:rsidRPr="009C5807">
        <w:rPr>
          <w:lang w:eastAsia="ko-KR"/>
        </w:rPr>
        <w:lastRenderedPageBreak/>
        <w:t xml:space="preserve">Table </w:t>
      </w:r>
      <w:r w:rsidRPr="009C5807">
        <w:rPr>
          <w:lang w:val="en-US" w:eastAsia="zh-CN"/>
        </w:rPr>
        <w:t>8</w:t>
      </w:r>
      <w:r w:rsidRPr="009C5807">
        <w:rPr>
          <w:lang w:eastAsia="ko-KR"/>
        </w:rPr>
        <w:t>.</w:t>
      </w:r>
      <w:r w:rsidRPr="009C5807">
        <w:rPr>
          <w:lang w:eastAsia="zh-CN"/>
        </w:rPr>
        <w:t>2</w:t>
      </w:r>
      <w:r w:rsidRPr="009C5807">
        <w:rPr>
          <w:lang w:eastAsia="ko-KR"/>
        </w:rPr>
        <w:t>.2.2.6-1: Requirement</w:t>
      </w:r>
      <w:r w:rsidRPr="009C5807">
        <w:rPr>
          <w:lang w:val="en-US" w:eastAsia="zh-CN"/>
        </w:rPr>
        <w:t>s</w:t>
      </w:r>
      <w:r w:rsidRPr="009C5807">
        <w:rPr>
          <w:lang w:eastAsia="ko-KR"/>
        </w:rPr>
        <w:t xml:space="preserve"> on </w:t>
      </w:r>
      <w:r w:rsidRPr="009C5807">
        <w:rPr>
          <w:lang w:val="en-US" w:eastAsia="zh-CN"/>
        </w:rPr>
        <w:t>maximum percentage of interrupted slots in serving cell in inter-frequency SFTD</w:t>
      </w: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973"/>
        <w:gridCol w:w="911"/>
        <w:gridCol w:w="951"/>
        <w:gridCol w:w="992"/>
        <w:gridCol w:w="992"/>
        <w:gridCol w:w="992"/>
        <w:gridCol w:w="993"/>
      </w:tblGrid>
      <w:tr w:rsidR="00974A4C" w:rsidRPr="009C5807" w14:paraId="77046E49" w14:textId="77777777" w:rsidTr="00B014B9">
        <w:trPr>
          <w:jc w:val="center"/>
        </w:trPr>
        <w:tc>
          <w:tcPr>
            <w:tcW w:w="1421" w:type="dxa"/>
            <w:tcBorders>
              <w:top w:val="single" w:sz="4" w:space="0" w:color="auto"/>
              <w:left w:val="single" w:sz="4" w:space="0" w:color="auto"/>
              <w:bottom w:val="nil"/>
              <w:right w:val="single" w:sz="4" w:space="0" w:color="auto"/>
            </w:tcBorders>
            <w:hideMark/>
          </w:tcPr>
          <w:p w14:paraId="5B5B837B" w14:textId="77777777" w:rsidR="00974A4C" w:rsidRPr="009C5807" w:rsidRDefault="00974A4C" w:rsidP="00B014B9">
            <w:pPr>
              <w:pStyle w:val="TAH"/>
              <w:rPr>
                <w:lang w:val="en-US" w:eastAsia="zh-CN"/>
              </w:rPr>
            </w:pPr>
            <w:r w:rsidRPr="009C5807">
              <w:rPr>
                <w:lang w:val="en-US" w:eastAsia="zh-CN"/>
              </w:rPr>
              <w:t>SFTD configuration</w:t>
            </w:r>
          </w:p>
        </w:tc>
        <w:tc>
          <w:tcPr>
            <w:tcW w:w="973" w:type="dxa"/>
            <w:tcBorders>
              <w:top w:val="single" w:sz="4" w:space="0" w:color="auto"/>
              <w:left w:val="single" w:sz="4" w:space="0" w:color="auto"/>
              <w:bottom w:val="nil"/>
              <w:right w:val="single" w:sz="4" w:space="0" w:color="auto"/>
            </w:tcBorders>
            <w:hideMark/>
          </w:tcPr>
          <w:p w14:paraId="60CFDEB2" w14:textId="77777777" w:rsidR="00974A4C" w:rsidRPr="009C5807" w:rsidRDefault="00974A4C" w:rsidP="00B014B9">
            <w:pPr>
              <w:pStyle w:val="TAH"/>
              <w:rPr>
                <w:lang w:val="en-US" w:eastAsia="zh-CN"/>
              </w:rPr>
            </w:pPr>
            <w:r w:rsidRPr="009C5807">
              <w:rPr>
                <w:lang w:val="en-US" w:eastAsia="zh-CN"/>
              </w:rPr>
              <w:t xml:space="preserve">Serving cell </w:t>
            </w:r>
            <w:r w:rsidRPr="009C5807">
              <w:rPr>
                <w:rFonts w:cs="Arial"/>
                <w:lang w:val="en-US" w:eastAsia="zh-CN"/>
              </w:rPr>
              <w:t>µ</w:t>
            </w:r>
          </w:p>
        </w:tc>
        <w:tc>
          <w:tcPr>
            <w:tcW w:w="5831" w:type="dxa"/>
            <w:gridSpan w:val="6"/>
            <w:tcBorders>
              <w:top w:val="single" w:sz="4" w:space="0" w:color="auto"/>
              <w:left w:val="single" w:sz="4" w:space="0" w:color="auto"/>
              <w:bottom w:val="single" w:sz="4" w:space="0" w:color="auto"/>
              <w:right w:val="single" w:sz="4" w:space="0" w:color="auto"/>
            </w:tcBorders>
            <w:hideMark/>
          </w:tcPr>
          <w:p w14:paraId="219F4AC7" w14:textId="77777777" w:rsidR="00974A4C" w:rsidRPr="009C5807" w:rsidRDefault="00974A4C" w:rsidP="00B014B9">
            <w:pPr>
              <w:pStyle w:val="TAH"/>
              <w:rPr>
                <w:lang w:val="en-US" w:eastAsia="zh-CN"/>
              </w:rPr>
            </w:pPr>
            <w:proofErr w:type="spellStart"/>
            <w:r w:rsidRPr="009C5807">
              <w:rPr>
                <w:lang w:val="en-US" w:eastAsia="zh-CN"/>
              </w:rPr>
              <w:t>Neighbour</w:t>
            </w:r>
            <w:proofErr w:type="spellEnd"/>
            <w:r w:rsidRPr="009C5807">
              <w:rPr>
                <w:lang w:val="en-US" w:eastAsia="zh-CN"/>
              </w:rPr>
              <w:t xml:space="preserve"> cell SMTC periodicity</w:t>
            </w:r>
          </w:p>
        </w:tc>
      </w:tr>
      <w:tr w:rsidR="00974A4C" w:rsidRPr="009C5807" w14:paraId="092F8AA5" w14:textId="77777777" w:rsidTr="00B014B9">
        <w:trPr>
          <w:jc w:val="center"/>
        </w:trPr>
        <w:tc>
          <w:tcPr>
            <w:tcW w:w="1421" w:type="dxa"/>
            <w:tcBorders>
              <w:top w:val="nil"/>
              <w:left w:val="single" w:sz="4" w:space="0" w:color="auto"/>
              <w:bottom w:val="single" w:sz="4" w:space="0" w:color="auto"/>
              <w:right w:val="single" w:sz="4" w:space="0" w:color="auto"/>
            </w:tcBorders>
            <w:vAlign w:val="center"/>
            <w:hideMark/>
          </w:tcPr>
          <w:p w14:paraId="0007D6FE" w14:textId="77777777" w:rsidR="00974A4C" w:rsidRPr="009C5807" w:rsidRDefault="00974A4C" w:rsidP="00B014B9">
            <w:pPr>
              <w:pStyle w:val="TAH"/>
              <w:rPr>
                <w:lang w:val="en-US" w:eastAsia="zh-CN"/>
              </w:rPr>
            </w:pPr>
          </w:p>
        </w:tc>
        <w:tc>
          <w:tcPr>
            <w:tcW w:w="973" w:type="dxa"/>
            <w:tcBorders>
              <w:top w:val="nil"/>
              <w:left w:val="single" w:sz="4" w:space="0" w:color="auto"/>
              <w:bottom w:val="single" w:sz="4" w:space="0" w:color="auto"/>
              <w:right w:val="single" w:sz="4" w:space="0" w:color="auto"/>
            </w:tcBorders>
            <w:vAlign w:val="center"/>
            <w:hideMark/>
          </w:tcPr>
          <w:p w14:paraId="47CF741D" w14:textId="77777777" w:rsidR="00974A4C" w:rsidRPr="009C5807" w:rsidRDefault="00974A4C" w:rsidP="00B014B9">
            <w:pPr>
              <w:pStyle w:val="TAH"/>
              <w:rPr>
                <w:lang w:val="en-US" w:eastAsia="zh-CN"/>
              </w:rPr>
            </w:pPr>
          </w:p>
        </w:tc>
        <w:tc>
          <w:tcPr>
            <w:tcW w:w="911" w:type="dxa"/>
            <w:tcBorders>
              <w:top w:val="single" w:sz="4" w:space="0" w:color="auto"/>
              <w:left w:val="single" w:sz="4" w:space="0" w:color="auto"/>
              <w:bottom w:val="single" w:sz="4" w:space="0" w:color="auto"/>
              <w:right w:val="single" w:sz="4" w:space="0" w:color="auto"/>
            </w:tcBorders>
            <w:hideMark/>
          </w:tcPr>
          <w:p w14:paraId="7CA64BF5" w14:textId="77777777" w:rsidR="00974A4C" w:rsidRPr="009C5807" w:rsidRDefault="00974A4C" w:rsidP="00B014B9">
            <w:pPr>
              <w:pStyle w:val="TAH"/>
              <w:rPr>
                <w:lang w:val="en-US" w:eastAsia="zh-CN"/>
              </w:rPr>
            </w:pPr>
            <w:r w:rsidRPr="009C5807">
              <w:rPr>
                <w:lang w:val="en-US" w:eastAsia="zh-CN"/>
              </w:rPr>
              <w:t>5ms</w:t>
            </w:r>
          </w:p>
        </w:tc>
        <w:tc>
          <w:tcPr>
            <w:tcW w:w="951" w:type="dxa"/>
            <w:tcBorders>
              <w:top w:val="single" w:sz="4" w:space="0" w:color="auto"/>
              <w:left w:val="single" w:sz="4" w:space="0" w:color="auto"/>
              <w:bottom w:val="single" w:sz="4" w:space="0" w:color="auto"/>
              <w:right w:val="single" w:sz="4" w:space="0" w:color="auto"/>
            </w:tcBorders>
            <w:hideMark/>
          </w:tcPr>
          <w:p w14:paraId="12BCF22A" w14:textId="77777777" w:rsidR="00974A4C" w:rsidRPr="009C5807" w:rsidRDefault="00974A4C" w:rsidP="00B014B9">
            <w:pPr>
              <w:pStyle w:val="TAH"/>
              <w:rPr>
                <w:lang w:val="en-US" w:eastAsia="zh-CN"/>
              </w:rPr>
            </w:pPr>
            <w:r w:rsidRPr="009C5807">
              <w:rPr>
                <w:lang w:val="en-US" w:eastAsia="zh-CN"/>
              </w:rPr>
              <w:t>10ms</w:t>
            </w:r>
          </w:p>
        </w:tc>
        <w:tc>
          <w:tcPr>
            <w:tcW w:w="992" w:type="dxa"/>
            <w:tcBorders>
              <w:top w:val="single" w:sz="4" w:space="0" w:color="auto"/>
              <w:left w:val="single" w:sz="4" w:space="0" w:color="auto"/>
              <w:bottom w:val="single" w:sz="4" w:space="0" w:color="auto"/>
              <w:right w:val="single" w:sz="4" w:space="0" w:color="auto"/>
            </w:tcBorders>
            <w:hideMark/>
          </w:tcPr>
          <w:p w14:paraId="75A2E7FB" w14:textId="77777777" w:rsidR="00974A4C" w:rsidRPr="009C5807" w:rsidRDefault="00974A4C" w:rsidP="00B014B9">
            <w:pPr>
              <w:pStyle w:val="TAH"/>
              <w:rPr>
                <w:lang w:val="en-US" w:eastAsia="zh-CN"/>
              </w:rPr>
            </w:pPr>
            <w:r w:rsidRPr="009C5807">
              <w:rPr>
                <w:lang w:val="en-US" w:eastAsia="zh-CN"/>
              </w:rPr>
              <w:t>20ms</w:t>
            </w:r>
          </w:p>
        </w:tc>
        <w:tc>
          <w:tcPr>
            <w:tcW w:w="992" w:type="dxa"/>
            <w:tcBorders>
              <w:top w:val="single" w:sz="4" w:space="0" w:color="auto"/>
              <w:left w:val="single" w:sz="4" w:space="0" w:color="auto"/>
              <w:bottom w:val="single" w:sz="4" w:space="0" w:color="auto"/>
              <w:right w:val="single" w:sz="4" w:space="0" w:color="auto"/>
            </w:tcBorders>
            <w:hideMark/>
          </w:tcPr>
          <w:p w14:paraId="05AA8744" w14:textId="77777777" w:rsidR="00974A4C" w:rsidRPr="009C5807" w:rsidRDefault="00974A4C" w:rsidP="00B014B9">
            <w:pPr>
              <w:pStyle w:val="TAH"/>
              <w:rPr>
                <w:lang w:val="en-US" w:eastAsia="zh-CN"/>
              </w:rPr>
            </w:pPr>
            <w:r w:rsidRPr="009C5807">
              <w:rPr>
                <w:lang w:val="en-US" w:eastAsia="zh-CN"/>
              </w:rPr>
              <w:t>40ms</w:t>
            </w:r>
          </w:p>
        </w:tc>
        <w:tc>
          <w:tcPr>
            <w:tcW w:w="992" w:type="dxa"/>
            <w:tcBorders>
              <w:top w:val="single" w:sz="4" w:space="0" w:color="auto"/>
              <w:left w:val="single" w:sz="4" w:space="0" w:color="auto"/>
              <w:bottom w:val="single" w:sz="4" w:space="0" w:color="auto"/>
              <w:right w:val="single" w:sz="4" w:space="0" w:color="auto"/>
            </w:tcBorders>
            <w:hideMark/>
          </w:tcPr>
          <w:p w14:paraId="7A13F193" w14:textId="77777777" w:rsidR="00974A4C" w:rsidRPr="009C5807" w:rsidRDefault="00974A4C" w:rsidP="00B014B9">
            <w:pPr>
              <w:pStyle w:val="TAH"/>
              <w:rPr>
                <w:lang w:val="en-US" w:eastAsia="zh-CN"/>
              </w:rPr>
            </w:pPr>
            <w:r w:rsidRPr="009C5807">
              <w:rPr>
                <w:lang w:val="en-US" w:eastAsia="zh-CN"/>
              </w:rPr>
              <w:t>80ms</w:t>
            </w:r>
          </w:p>
        </w:tc>
        <w:tc>
          <w:tcPr>
            <w:tcW w:w="993" w:type="dxa"/>
            <w:tcBorders>
              <w:top w:val="single" w:sz="4" w:space="0" w:color="auto"/>
              <w:left w:val="single" w:sz="4" w:space="0" w:color="auto"/>
              <w:bottom w:val="single" w:sz="4" w:space="0" w:color="auto"/>
              <w:right w:val="single" w:sz="4" w:space="0" w:color="auto"/>
            </w:tcBorders>
            <w:hideMark/>
          </w:tcPr>
          <w:p w14:paraId="6A27853E" w14:textId="77777777" w:rsidR="00974A4C" w:rsidRPr="009C5807" w:rsidRDefault="00974A4C" w:rsidP="00B014B9">
            <w:pPr>
              <w:pStyle w:val="TAH"/>
              <w:rPr>
                <w:lang w:val="en-US" w:eastAsia="zh-CN"/>
              </w:rPr>
            </w:pPr>
            <w:r w:rsidRPr="009C5807">
              <w:rPr>
                <w:lang w:val="en-US" w:eastAsia="zh-CN"/>
              </w:rPr>
              <w:t>160ms</w:t>
            </w:r>
          </w:p>
        </w:tc>
      </w:tr>
      <w:tr w:rsidR="00974A4C" w:rsidRPr="009C5807" w14:paraId="60A47241" w14:textId="77777777" w:rsidTr="00B014B9">
        <w:trPr>
          <w:jc w:val="center"/>
        </w:trPr>
        <w:tc>
          <w:tcPr>
            <w:tcW w:w="1421" w:type="dxa"/>
            <w:tcBorders>
              <w:top w:val="single" w:sz="4" w:space="0" w:color="auto"/>
              <w:left w:val="single" w:sz="4" w:space="0" w:color="auto"/>
              <w:bottom w:val="nil"/>
              <w:right w:val="single" w:sz="4" w:space="0" w:color="auto"/>
            </w:tcBorders>
          </w:tcPr>
          <w:p w14:paraId="7FE69DBA" w14:textId="77777777" w:rsidR="00974A4C" w:rsidRPr="009C5807" w:rsidRDefault="00974A4C" w:rsidP="00B014B9">
            <w:pPr>
              <w:pStyle w:val="TAC"/>
              <w:rPr>
                <w:lang w:val="en-US" w:eastAsia="zh-CN"/>
              </w:rPr>
            </w:pPr>
            <w:r w:rsidRPr="009C5807">
              <w:rPr>
                <w:lang w:val="en-US" w:eastAsia="zh-CN"/>
              </w:rPr>
              <w:t>With RSRP</w:t>
            </w:r>
          </w:p>
        </w:tc>
        <w:tc>
          <w:tcPr>
            <w:tcW w:w="973" w:type="dxa"/>
            <w:tcBorders>
              <w:top w:val="single" w:sz="4" w:space="0" w:color="auto"/>
              <w:left w:val="single" w:sz="4" w:space="0" w:color="auto"/>
              <w:bottom w:val="single" w:sz="4" w:space="0" w:color="auto"/>
              <w:right w:val="single" w:sz="4" w:space="0" w:color="auto"/>
            </w:tcBorders>
          </w:tcPr>
          <w:p w14:paraId="4D3DD4D7" w14:textId="77777777" w:rsidR="00974A4C" w:rsidRPr="009C5807" w:rsidRDefault="00974A4C" w:rsidP="00B014B9">
            <w:pPr>
              <w:pStyle w:val="TAC"/>
              <w:rPr>
                <w:lang w:val="en-US" w:eastAsia="zh-CN"/>
              </w:rPr>
            </w:pPr>
            <w:r w:rsidRPr="009C5807">
              <w:rPr>
                <w:lang w:val="en-US" w:eastAsia="zh-CN"/>
              </w:rPr>
              <w:t>0</w:t>
            </w:r>
          </w:p>
        </w:tc>
        <w:tc>
          <w:tcPr>
            <w:tcW w:w="911" w:type="dxa"/>
            <w:tcBorders>
              <w:top w:val="single" w:sz="4" w:space="0" w:color="auto"/>
              <w:left w:val="single" w:sz="4" w:space="0" w:color="auto"/>
              <w:bottom w:val="nil"/>
              <w:right w:val="single" w:sz="4" w:space="0" w:color="auto"/>
            </w:tcBorders>
            <w:vAlign w:val="center"/>
          </w:tcPr>
          <w:p w14:paraId="581B2813" w14:textId="77777777" w:rsidR="00974A4C" w:rsidRPr="009C5807" w:rsidRDefault="00974A4C" w:rsidP="00B014B9">
            <w:pPr>
              <w:pStyle w:val="TAC"/>
              <w:rPr>
                <w:lang w:val="en-US" w:eastAsia="zh-CN"/>
              </w:rPr>
            </w:pPr>
            <w:r w:rsidRPr="009C5807">
              <w:rPr>
                <w:lang w:val="en-US" w:eastAsia="zh-CN"/>
              </w:rPr>
              <w:t>8.4%</w:t>
            </w:r>
          </w:p>
        </w:tc>
        <w:tc>
          <w:tcPr>
            <w:tcW w:w="951" w:type="dxa"/>
            <w:tcBorders>
              <w:top w:val="single" w:sz="4" w:space="0" w:color="auto"/>
              <w:left w:val="single" w:sz="4" w:space="0" w:color="auto"/>
              <w:bottom w:val="nil"/>
              <w:right w:val="single" w:sz="4" w:space="0" w:color="auto"/>
            </w:tcBorders>
            <w:vAlign w:val="center"/>
          </w:tcPr>
          <w:p w14:paraId="24DD574B" w14:textId="77777777" w:rsidR="00974A4C" w:rsidRPr="009C5807" w:rsidRDefault="00974A4C" w:rsidP="00B014B9">
            <w:pPr>
              <w:pStyle w:val="TAC"/>
              <w:rPr>
                <w:lang w:val="en-US" w:eastAsia="zh-CN"/>
              </w:rPr>
            </w:pPr>
            <w:r w:rsidRPr="009C5807">
              <w:rPr>
                <w:lang w:val="en-US" w:eastAsia="zh-CN"/>
              </w:rPr>
              <w:t>6.3%</w:t>
            </w:r>
          </w:p>
        </w:tc>
        <w:tc>
          <w:tcPr>
            <w:tcW w:w="992" w:type="dxa"/>
            <w:tcBorders>
              <w:top w:val="single" w:sz="4" w:space="0" w:color="auto"/>
              <w:left w:val="single" w:sz="4" w:space="0" w:color="auto"/>
              <w:bottom w:val="nil"/>
              <w:right w:val="single" w:sz="4" w:space="0" w:color="auto"/>
            </w:tcBorders>
            <w:vAlign w:val="center"/>
          </w:tcPr>
          <w:p w14:paraId="5A6A8B6C" w14:textId="77777777" w:rsidR="00974A4C" w:rsidRPr="009C5807" w:rsidRDefault="00974A4C" w:rsidP="00B014B9">
            <w:pPr>
              <w:pStyle w:val="TAC"/>
              <w:rPr>
                <w:lang w:val="en-US" w:eastAsia="zh-CN"/>
              </w:rPr>
            </w:pPr>
            <w:r w:rsidRPr="009C5807">
              <w:rPr>
                <w:lang w:val="en-US" w:eastAsia="zh-CN"/>
              </w:rPr>
              <w:t>8.4%</w:t>
            </w:r>
          </w:p>
        </w:tc>
        <w:tc>
          <w:tcPr>
            <w:tcW w:w="992" w:type="dxa"/>
            <w:tcBorders>
              <w:top w:val="single" w:sz="4" w:space="0" w:color="auto"/>
              <w:left w:val="single" w:sz="4" w:space="0" w:color="auto"/>
              <w:bottom w:val="nil"/>
              <w:right w:val="single" w:sz="4" w:space="0" w:color="auto"/>
            </w:tcBorders>
            <w:vAlign w:val="center"/>
          </w:tcPr>
          <w:p w14:paraId="44738A65" w14:textId="77777777" w:rsidR="00974A4C" w:rsidRPr="009C5807" w:rsidRDefault="00974A4C" w:rsidP="00B014B9">
            <w:pPr>
              <w:pStyle w:val="TAC"/>
              <w:rPr>
                <w:lang w:val="en-US" w:eastAsia="zh-CN"/>
              </w:rPr>
            </w:pPr>
            <w:r w:rsidRPr="009C5807">
              <w:rPr>
                <w:lang w:val="en-US" w:eastAsia="zh-CN"/>
              </w:rPr>
              <w:t>6.3%</w:t>
            </w:r>
          </w:p>
        </w:tc>
        <w:tc>
          <w:tcPr>
            <w:tcW w:w="992" w:type="dxa"/>
            <w:tcBorders>
              <w:top w:val="single" w:sz="4" w:space="0" w:color="auto"/>
              <w:left w:val="single" w:sz="4" w:space="0" w:color="auto"/>
              <w:bottom w:val="nil"/>
              <w:right w:val="single" w:sz="4" w:space="0" w:color="auto"/>
            </w:tcBorders>
            <w:vAlign w:val="center"/>
          </w:tcPr>
          <w:p w14:paraId="1F912E91" w14:textId="77777777" w:rsidR="00974A4C" w:rsidRPr="009C5807" w:rsidRDefault="00974A4C" w:rsidP="00B014B9">
            <w:pPr>
              <w:pStyle w:val="TAC"/>
              <w:rPr>
                <w:lang w:val="en-US" w:eastAsia="zh-CN"/>
              </w:rPr>
            </w:pPr>
            <w:r w:rsidRPr="009C5807">
              <w:rPr>
                <w:lang w:val="en-US" w:eastAsia="zh-CN"/>
              </w:rPr>
              <w:t>5.3%</w:t>
            </w:r>
          </w:p>
        </w:tc>
        <w:tc>
          <w:tcPr>
            <w:tcW w:w="993" w:type="dxa"/>
            <w:tcBorders>
              <w:top w:val="single" w:sz="4" w:space="0" w:color="auto"/>
              <w:left w:val="single" w:sz="4" w:space="0" w:color="auto"/>
              <w:bottom w:val="nil"/>
              <w:right w:val="single" w:sz="4" w:space="0" w:color="auto"/>
            </w:tcBorders>
            <w:vAlign w:val="center"/>
          </w:tcPr>
          <w:p w14:paraId="1FB43D68" w14:textId="77777777" w:rsidR="00974A4C" w:rsidRPr="009C5807" w:rsidRDefault="00974A4C" w:rsidP="00B014B9">
            <w:pPr>
              <w:pStyle w:val="TAC"/>
              <w:rPr>
                <w:lang w:val="en-US" w:eastAsia="zh-CN"/>
              </w:rPr>
            </w:pPr>
            <w:r w:rsidRPr="009C5807">
              <w:rPr>
                <w:lang w:val="en-US" w:eastAsia="zh-CN"/>
              </w:rPr>
              <w:t>4.7%</w:t>
            </w:r>
          </w:p>
        </w:tc>
      </w:tr>
      <w:tr w:rsidR="00974A4C" w:rsidRPr="009C5807" w14:paraId="55382645" w14:textId="77777777" w:rsidTr="00B014B9">
        <w:trPr>
          <w:jc w:val="center"/>
        </w:trPr>
        <w:tc>
          <w:tcPr>
            <w:tcW w:w="1421" w:type="dxa"/>
            <w:tcBorders>
              <w:top w:val="nil"/>
              <w:left w:val="single" w:sz="4" w:space="0" w:color="auto"/>
              <w:bottom w:val="nil"/>
              <w:right w:val="single" w:sz="4" w:space="0" w:color="auto"/>
            </w:tcBorders>
          </w:tcPr>
          <w:p w14:paraId="1FC01FA7" w14:textId="77777777" w:rsidR="00974A4C" w:rsidRPr="009C5807" w:rsidRDefault="00974A4C" w:rsidP="00B014B9">
            <w:pPr>
              <w:pStyle w:val="TAC"/>
              <w:rPr>
                <w:lang w:val="en-US" w:eastAsia="zh-CN"/>
              </w:rPr>
            </w:pPr>
            <w:r w:rsidRPr="009C5807">
              <w:rPr>
                <w:lang w:val="en-US" w:eastAsia="zh-CN"/>
              </w:rPr>
              <w:t>report</w:t>
            </w:r>
          </w:p>
        </w:tc>
        <w:tc>
          <w:tcPr>
            <w:tcW w:w="973" w:type="dxa"/>
            <w:tcBorders>
              <w:top w:val="single" w:sz="4" w:space="0" w:color="auto"/>
              <w:left w:val="single" w:sz="4" w:space="0" w:color="auto"/>
              <w:bottom w:val="single" w:sz="4" w:space="0" w:color="auto"/>
              <w:right w:val="single" w:sz="4" w:space="0" w:color="auto"/>
            </w:tcBorders>
          </w:tcPr>
          <w:p w14:paraId="288AFCB2" w14:textId="77777777" w:rsidR="00974A4C" w:rsidRPr="009C5807" w:rsidRDefault="00974A4C" w:rsidP="00B014B9">
            <w:pPr>
              <w:pStyle w:val="TAC"/>
              <w:rPr>
                <w:lang w:val="en-US" w:eastAsia="zh-CN"/>
              </w:rPr>
            </w:pPr>
            <w:r w:rsidRPr="009C5807">
              <w:rPr>
                <w:lang w:val="en-US" w:eastAsia="zh-CN"/>
              </w:rPr>
              <w:t>1</w:t>
            </w:r>
          </w:p>
        </w:tc>
        <w:tc>
          <w:tcPr>
            <w:tcW w:w="911" w:type="dxa"/>
            <w:tcBorders>
              <w:top w:val="nil"/>
              <w:left w:val="single" w:sz="4" w:space="0" w:color="auto"/>
              <w:bottom w:val="nil"/>
              <w:right w:val="single" w:sz="4" w:space="0" w:color="auto"/>
            </w:tcBorders>
            <w:vAlign w:val="center"/>
          </w:tcPr>
          <w:p w14:paraId="770D06E3" w14:textId="77777777" w:rsidR="00974A4C" w:rsidRPr="009C5807" w:rsidRDefault="00974A4C" w:rsidP="00B014B9">
            <w:pPr>
              <w:pStyle w:val="TAC"/>
              <w:rPr>
                <w:lang w:val="en-US" w:eastAsia="zh-CN"/>
              </w:rPr>
            </w:pPr>
          </w:p>
        </w:tc>
        <w:tc>
          <w:tcPr>
            <w:tcW w:w="951" w:type="dxa"/>
            <w:tcBorders>
              <w:top w:val="nil"/>
              <w:left w:val="single" w:sz="4" w:space="0" w:color="auto"/>
              <w:bottom w:val="nil"/>
              <w:right w:val="single" w:sz="4" w:space="0" w:color="auto"/>
            </w:tcBorders>
            <w:vAlign w:val="center"/>
          </w:tcPr>
          <w:p w14:paraId="49CE2495" w14:textId="77777777" w:rsidR="00974A4C" w:rsidRPr="009C5807" w:rsidRDefault="00974A4C" w:rsidP="00B014B9">
            <w:pPr>
              <w:pStyle w:val="TAC"/>
              <w:rPr>
                <w:lang w:val="en-US" w:eastAsia="zh-CN"/>
              </w:rPr>
            </w:pPr>
          </w:p>
        </w:tc>
        <w:tc>
          <w:tcPr>
            <w:tcW w:w="992" w:type="dxa"/>
            <w:tcBorders>
              <w:top w:val="nil"/>
              <w:left w:val="single" w:sz="4" w:space="0" w:color="auto"/>
              <w:bottom w:val="nil"/>
              <w:right w:val="single" w:sz="4" w:space="0" w:color="auto"/>
            </w:tcBorders>
            <w:vAlign w:val="center"/>
          </w:tcPr>
          <w:p w14:paraId="045E342F" w14:textId="77777777" w:rsidR="00974A4C" w:rsidRPr="009C5807" w:rsidRDefault="00974A4C" w:rsidP="00B014B9">
            <w:pPr>
              <w:pStyle w:val="TAC"/>
              <w:rPr>
                <w:lang w:val="en-US" w:eastAsia="zh-CN"/>
              </w:rPr>
            </w:pPr>
          </w:p>
        </w:tc>
        <w:tc>
          <w:tcPr>
            <w:tcW w:w="992" w:type="dxa"/>
            <w:tcBorders>
              <w:top w:val="nil"/>
              <w:left w:val="single" w:sz="4" w:space="0" w:color="auto"/>
              <w:bottom w:val="nil"/>
              <w:right w:val="single" w:sz="4" w:space="0" w:color="auto"/>
            </w:tcBorders>
            <w:vAlign w:val="center"/>
          </w:tcPr>
          <w:p w14:paraId="2D04B090" w14:textId="77777777" w:rsidR="00974A4C" w:rsidRPr="009C5807" w:rsidRDefault="00974A4C" w:rsidP="00B014B9">
            <w:pPr>
              <w:pStyle w:val="TAC"/>
              <w:rPr>
                <w:lang w:val="en-US" w:eastAsia="zh-CN"/>
              </w:rPr>
            </w:pPr>
          </w:p>
        </w:tc>
        <w:tc>
          <w:tcPr>
            <w:tcW w:w="992" w:type="dxa"/>
            <w:tcBorders>
              <w:top w:val="nil"/>
              <w:left w:val="single" w:sz="4" w:space="0" w:color="auto"/>
              <w:bottom w:val="nil"/>
              <w:right w:val="single" w:sz="4" w:space="0" w:color="auto"/>
            </w:tcBorders>
            <w:vAlign w:val="center"/>
          </w:tcPr>
          <w:p w14:paraId="27F654B6" w14:textId="77777777" w:rsidR="00974A4C" w:rsidRPr="009C5807" w:rsidRDefault="00974A4C" w:rsidP="00B014B9">
            <w:pPr>
              <w:pStyle w:val="TAC"/>
              <w:rPr>
                <w:lang w:val="en-US" w:eastAsia="zh-CN"/>
              </w:rPr>
            </w:pPr>
          </w:p>
        </w:tc>
        <w:tc>
          <w:tcPr>
            <w:tcW w:w="993" w:type="dxa"/>
            <w:tcBorders>
              <w:top w:val="nil"/>
              <w:left w:val="single" w:sz="4" w:space="0" w:color="auto"/>
              <w:bottom w:val="nil"/>
              <w:right w:val="single" w:sz="4" w:space="0" w:color="auto"/>
            </w:tcBorders>
            <w:vAlign w:val="center"/>
          </w:tcPr>
          <w:p w14:paraId="301CA023" w14:textId="77777777" w:rsidR="00974A4C" w:rsidRPr="009C5807" w:rsidRDefault="00974A4C" w:rsidP="00B014B9">
            <w:pPr>
              <w:pStyle w:val="TAC"/>
              <w:rPr>
                <w:lang w:val="en-US" w:eastAsia="zh-CN"/>
              </w:rPr>
            </w:pPr>
          </w:p>
        </w:tc>
      </w:tr>
      <w:tr w:rsidR="00974A4C" w:rsidRPr="009C5807" w14:paraId="75415E02" w14:textId="77777777" w:rsidTr="00B014B9">
        <w:trPr>
          <w:jc w:val="center"/>
        </w:trPr>
        <w:tc>
          <w:tcPr>
            <w:tcW w:w="1421" w:type="dxa"/>
            <w:tcBorders>
              <w:top w:val="nil"/>
              <w:left w:val="single" w:sz="4" w:space="0" w:color="auto"/>
              <w:bottom w:val="nil"/>
              <w:right w:val="single" w:sz="4" w:space="0" w:color="auto"/>
            </w:tcBorders>
          </w:tcPr>
          <w:p w14:paraId="662110D0" w14:textId="77777777" w:rsidR="00974A4C" w:rsidRPr="009C5807" w:rsidRDefault="00974A4C" w:rsidP="00B014B9">
            <w:pPr>
              <w:pStyle w:val="TAC"/>
              <w:rPr>
                <w:lang w:val="en-US" w:eastAsia="zh-CN"/>
              </w:rPr>
            </w:pPr>
          </w:p>
        </w:tc>
        <w:tc>
          <w:tcPr>
            <w:tcW w:w="973" w:type="dxa"/>
            <w:tcBorders>
              <w:top w:val="single" w:sz="4" w:space="0" w:color="auto"/>
              <w:left w:val="single" w:sz="4" w:space="0" w:color="auto"/>
              <w:bottom w:val="single" w:sz="4" w:space="0" w:color="auto"/>
              <w:right w:val="single" w:sz="4" w:space="0" w:color="auto"/>
            </w:tcBorders>
          </w:tcPr>
          <w:p w14:paraId="1D8EDD0C" w14:textId="77777777" w:rsidR="00974A4C" w:rsidRPr="009C5807" w:rsidRDefault="00974A4C" w:rsidP="00B014B9">
            <w:pPr>
              <w:pStyle w:val="TAC"/>
              <w:rPr>
                <w:lang w:val="en-US" w:eastAsia="zh-CN"/>
              </w:rPr>
            </w:pPr>
            <w:r w:rsidRPr="009C5807">
              <w:rPr>
                <w:rFonts w:hint="eastAsia"/>
                <w:lang w:val="en-US" w:eastAsia="zh-CN"/>
              </w:rPr>
              <w:t>2</w:t>
            </w:r>
          </w:p>
        </w:tc>
        <w:tc>
          <w:tcPr>
            <w:tcW w:w="911" w:type="dxa"/>
            <w:tcBorders>
              <w:top w:val="nil"/>
              <w:left w:val="single" w:sz="4" w:space="0" w:color="auto"/>
              <w:bottom w:val="nil"/>
              <w:right w:val="single" w:sz="4" w:space="0" w:color="auto"/>
            </w:tcBorders>
            <w:vAlign w:val="center"/>
          </w:tcPr>
          <w:p w14:paraId="0CC2D4E7" w14:textId="77777777" w:rsidR="00974A4C" w:rsidRPr="009C5807" w:rsidRDefault="00974A4C" w:rsidP="00B014B9">
            <w:pPr>
              <w:pStyle w:val="TAC"/>
              <w:rPr>
                <w:lang w:val="en-US" w:eastAsia="zh-CN"/>
              </w:rPr>
            </w:pPr>
          </w:p>
        </w:tc>
        <w:tc>
          <w:tcPr>
            <w:tcW w:w="951" w:type="dxa"/>
            <w:tcBorders>
              <w:top w:val="nil"/>
              <w:left w:val="single" w:sz="4" w:space="0" w:color="auto"/>
              <w:bottom w:val="nil"/>
              <w:right w:val="single" w:sz="4" w:space="0" w:color="auto"/>
            </w:tcBorders>
            <w:vAlign w:val="center"/>
          </w:tcPr>
          <w:p w14:paraId="296E5698" w14:textId="77777777" w:rsidR="00974A4C" w:rsidRPr="009C5807" w:rsidRDefault="00974A4C" w:rsidP="00B014B9">
            <w:pPr>
              <w:pStyle w:val="TAC"/>
              <w:rPr>
                <w:lang w:val="en-US" w:eastAsia="zh-CN"/>
              </w:rPr>
            </w:pPr>
          </w:p>
        </w:tc>
        <w:tc>
          <w:tcPr>
            <w:tcW w:w="992" w:type="dxa"/>
            <w:tcBorders>
              <w:top w:val="nil"/>
              <w:left w:val="single" w:sz="4" w:space="0" w:color="auto"/>
              <w:bottom w:val="nil"/>
              <w:right w:val="single" w:sz="4" w:space="0" w:color="auto"/>
            </w:tcBorders>
            <w:vAlign w:val="center"/>
          </w:tcPr>
          <w:p w14:paraId="08FCD34C" w14:textId="77777777" w:rsidR="00974A4C" w:rsidRPr="009C5807" w:rsidRDefault="00974A4C" w:rsidP="00B014B9">
            <w:pPr>
              <w:pStyle w:val="TAC"/>
              <w:rPr>
                <w:lang w:val="en-US" w:eastAsia="zh-CN"/>
              </w:rPr>
            </w:pPr>
          </w:p>
        </w:tc>
        <w:tc>
          <w:tcPr>
            <w:tcW w:w="992" w:type="dxa"/>
            <w:tcBorders>
              <w:top w:val="nil"/>
              <w:left w:val="single" w:sz="4" w:space="0" w:color="auto"/>
              <w:bottom w:val="nil"/>
              <w:right w:val="single" w:sz="4" w:space="0" w:color="auto"/>
            </w:tcBorders>
            <w:vAlign w:val="center"/>
          </w:tcPr>
          <w:p w14:paraId="6642C86C" w14:textId="77777777" w:rsidR="00974A4C" w:rsidRPr="009C5807" w:rsidRDefault="00974A4C" w:rsidP="00B014B9">
            <w:pPr>
              <w:pStyle w:val="TAC"/>
              <w:rPr>
                <w:lang w:val="en-US" w:eastAsia="zh-CN"/>
              </w:rPr>
            </w:pPr>
          </w:p>
        </w:tc>
        <w:tc>
          <w:tcPr>
            <w:tcW w:w="992" w:type="dxa"/>
            <w:tcBorders>
              <w:top w:val="nil"/>
              <w:left w:val="single" w:sz="4" w:space="0" w:color="auto"/>
              <w:bottom w:val="nil"/>
              <w:right w:val="single" w:sz="4" w:space="0" w:color="auto"/>
            </w:tcBorders>
            <w:vAlign w:val="center"/>
          </w:tcPr>
          <w:p w14:paraId="2B0FD1D2" w14:textId="77777777" w:rsidR="00974A4C" w:rsidRPr="009C5807" w:rsidRDefault="00974A4C" w:rsidP="00B014B9">
            <w:pPr>
              <w:pStyle w:val="TAC"/>
              <w:rPr>
                <w:lang w:val="en-US" w:eastAsia="zh-CN"/>
              </w:rPr>
            </w:pPr>
          </w:p>
        </w:tc>
        <w:tc>
          <w:tcPr>
            <w:tcW w:w="993" w:type="dxa"/>
            <w:tcBorders>
              <w:top w:val="nil"/>
              <w:left w:val="single" w:sz="4" w:space="0" w:color="auto"/>
              <w:bottom w:val="nil"/>
              <w:right w:val="single" w:sz="4" w:space="0" w:color="auto"/>
            </w:tcBorders>
            <w:vAlign w:val="center"/>
          </w:tcPr>
          <w:p w14:paraId="18F11F10" w14:textId="77777777" w:rsidR="00974A4C" w:rsidRPr="009C5807" w:rsidRDefault="00974A4C" w:rsidP="00B014B9">
            <w:pPr>
              <w:pStyle w:val="TAC"/>
              <w:rPr>
                <w:lang w:val="en-US" w:eastAsia="zh-CN"/>
              </w:rPr>
            </w:pPr>
          </w:p>
        </w:tc>
      </w:tr>
      <w:tr w:rsidR="00974A4C" w:rsidRPr="009C5807" w14:paraId="5897CA8E" w14:textId="77777777" w:rsidTr="00B014B9">
        <w:trPr>
          <w:jc w:val="center"/>
        </w:trPr>
        <w:tc>
          <w:tcPr>
            <w:tcW w:w="1421" w:type="dxa"/>
            <w:tcBorders>
              <w:top w:val="nil"/>
              <w:left w:val="single" w:sz="4" w:space="0" w:color="auto"/>
              <w:right w:val="single" w:sz="4" w:space="0" w:color="auto"/>
            </w:tcBorders>
          </w:tcPr>
          <w:p w14:paraId="67C07194" w14:textId="77777777" w:rsidR="00974A4C" w:rsidRPr="009C5807" w:rsidRDefault="00974A4C" w:rsidP="00B014B9">
            <w:pPr>
              <w:pStyle w:val="TAC"/>
              <w:rPr>
                <w:lang w:val="en-US" w:eastAsia="zh-CN"/>
              </w:rPr>
            </w:pPr>
          </w:p>
        </w:tc>
        <w:tc>
          <w:tcPr>
            <w:tcW w:w="973" w:type="dxa"/>
            <w:tcBorders>
              <w:top w:val="single" w:sz="4" w:space="0" w:color="auto"/>
              <w:left w:val="single" w:sz="4" w:space="0" w:color="auto"/>
              <w:bottom w:val="single" w:sz="4" w:space="0" w:color="auto"/>
              <w:right w:val="single" w:sz="4" w:space="0" w:color="auto"/>
            </w:tcBorders>
          </w:tcPr>
          <w:p w14:paraId="5CD22889" w14:textId="77777777" w:rsidR="00974A4C" w:rsidRPr="009C5807" w:rsidRDefault="00974A4C" w:rsidP="00B014B9">
            <w:pPr>
              <w:pStyle w:val="TAC"/>
              <w:rPr>
                <w:lang w:val="en-US" w:eastAsia="zh-CN"/>
              </w:rPr>
            </w:pPr>
            <w:r w:rsidRPr="009C5807">
              <w:rPr>
                <w:rFonts w:hint="eastAsia"/>
                <w:lang w:val="en-US" w:eastAsia="zh-CN"/>
              </w:rPr>
              <w:t>3</w:t>
            </w:r>
          </w:p>
        </w:tc>
        <w:tc>
          <w:tcPr>
            <w:tcW w:w="911" w:type="dxa"/>
            <w:tcBorders>
              <w:top w:val="nil"/>
              <w:left w:val="single" w:sz="4" w:space="0" w:color="auto"/>
              <w:right w:val="single" w:sz="4" w:space="0" w:color="auto"/>
            </w:tcBorders>
            <w:vAlign w:val="center"/>
          </w:tcPr>
          <w:p w14:paraId="0569ED95" w14:textId="77777777" w:rsidR="00974A4C" w:rsidRPr="009C5807" w:rsidRDefault="00974A4C" w:rsidP="00B014B9">
            <w:pPr>
              <w:pStyle w:val="TAC"/>
              <w:rPr>
                <w:lang w:val="en-US" w:eastAsia="zh-CN"/>
              </w:rPr>
            </w:pPr>
          </w:p>
        </w:tc>
        <w:tc>
          <w:tcPr>
            <w:tcW w:w="951" w:type="dxa"/>
            <w:tcBorders>
              <w:top w:val="nil"/>
              <w:left w:val="single" w:sz="4" w:space="0" w:color="auto"/>
              <w:right w:val="single" w:sz="4" w:space="0" w:color="auto"/>
            </w:tcBorders>
            <w:vAlign w:val="center"/>
          </w:tcPr>
          <w:p w14:paraId="4BCC307D" w14:textId="77777777" w:rsidR="00974A4C" w:rsidRPr="009C5807" w:rsidRDefault="00974A4C" w:rsidP="00B014B9">
            <w:pPr>
              <w:pStyle w:val="TAC"/>
              <w:rPr>
                <w:lang w:val="en-US" w:eastAsia="zh-CN"/>
              </w:rPr>
            </w:pPr>
          </w:p>
        </w:tc>
        <w:tc>
          <w:tcPr>
            <w:tcW w:w="992" w:type="dxa"/>
            <w:tcBorders>
              <w:top w:val="nil"/>
              <w:left w:val="single" w:sz="4" w:space="0" w:color="auto"/>
              <w:right w:val="single" w:sz="4" w:space="0" w:color="auto"/>
            </w:tcBorders>
            <w:vAlign w:val="center"/>
          </w:tcPr>
          <w:p w14:paraId="736D108F" w14:textId="77777777" w:rsidR="00974A4C" w:rsidRPr="009C5807" w:rsidRDefault="00974A4C" w:rsidP="00B014B9">
            <w:pPr>
              <w:pStyle w:val="TAC"/>
              <w:rPr>
                <w:lang w:val="en-US" w:eastAsia="zh-CN"/>
              </w:rPr>
            </w:pPr>
          </w:p>
        </w:tc>
        <w:tc>
          <w:tcPr>
            <w:tcW w:w="992" w:type="dxa"/>
            <w:tcBorders>
              <w:top w:val="nil"/>
              <w:left w:val="single" w:sz="4" w:space="0" w:color="auto"/>
              <w:right w:val="single" w:sz="4" w:space="0" w:color="auto"/>
            </w:tcBorders>
            <w:vAlign w:val="center"/>
          </w:tcPr>
          <w:p w14:paraId="3A214665" w14:textId="77777777" w:rsidR="00974A4C" w:rsidRPr="009C5807" w:rsidRDefault="00974A4C" w:rsidP="00B014B9">
            <w:pPr>
              <w:pStyle w:val="TAC"/>
              <w:rPr>
                <w:lang w:val="en-US" w:eastAsia="zh-CN"/>
              </w:rPr>
            </w:pPr>
          </w:p>
        </w:tc>
        <w:tc>
          <w:tcPr>
            <w:tcW w:w="992" w:type="dxa"/>
            <w:tcBorders>
              <w:top w:val="nil"/>
              <w:left w:val="single" w:sz="4" w:space="0" w:color="auto"/>
              <w:right w:val="single" w:sz="4" w:space="0" w:color="auto"/>
            </w:tcBorders>
            <w:vAlign w:val="center"/>
          </w:tcPr>
          <w:p w14:paraId="299661B1" w14:textId="77777777" w:rsidR="00974A4C" w:rsidRPr="009C5807" w:rsidRDefault="00974A4C" w:rsidP="00B014B9">
            <w:pPr>
              <w:pStyle w:val="TAC"/>
              <w:rPr>
                <w:lang w:val="en-US" w:eastAsia="zh-CN"/>
              </w:rPr>
            </w:pPr>
          </w:p>
        </w:tc>
        <w:tc>
          <w:tcPr>
            <w:tcW w:w="993" w:type="dxa"/>
            <w:tcBorders>
              <w:top w:val="nil"/>
              <w:left w:val="single" w:sz="4" w:space="0" w:color="auto"/>
              <w:right w:val="single" w:sz="4" w:space="0" w:color="auto"/>
            </w:tcBorders>
            <w:vAlign w:val="center"/>
          </w:tcPr>
          <w:p w14:paraId="092E8458" w14:textId="77777777" w:rsidR="00974A4C" w:rsidRPr="009C5807" w:rsidRDefault="00974A4C" w:rsidP="00B014B9">
            <w:pPr>
              <w:pStyle w:val="TAC"/>
              <w:rPr>
                <w:lang w:val="en-US" w:eastAsia="zh-CN"/>
              </w:rPr>
            </w:pPr>
          </w:p>
        </w:tc>
      </w:tr>
      <w:tr w:rsidR="00974A4C" w:rsidRPr="009C5807" w14:paraId="407F75FA" w14:textId="77777777" w:rsidTr="00B014B9">
        <w:trPr>
          <w:jc w:val="center"/>
        </w:trPr>
        <w:tc>
          <w:tcPr>
            <w:tcW w:w="1421" w:type="dxa"/>
            <w:tcBorders>
              <w:top w:val="single" w:sz="4" w:space="0" w:color="auto"/>
              <w:left w:val="single" w:sz="4" w:space="0" w:color="auto"/>
              <w:bottom w:val="nil"/>
              <w:right w:val="single" w:sz="4" w:space="0" w:color="auto"/>
            </w:tcBorders>
          </w:tcPr>
          <w:p w14:paraId="52429854" w14:textId="77777777" w:rsidR="00974A4C" w:rsidRPr="009C5807" w:rsidRDefault="00974A4C" w:rsidP="00B014B9">
            <w:pPr>
              <w:pStyle w:val="TAC"/>
              <w:rPr>
                <w:lang w:val="en-US" w:eastAsia="zh-CN"/>
              </w:rPr>
            </w:pPr>
            <w:r w:rsidRPr="009C5807">
              <w:rPr>
                <w:lang w:val="en-US" w:eastAsia="zh-CN"/>
              </w:rPr>
              <w:t>Without RSRP</w:t>
            </w:r>
          </w:p>
        </w:tc>
        <w:tc>
          <w:tcPr>
            <w:tcW w:w="973" w:type="dxa"/>
            <w:tcBorders>
              <w:top w:val="single" w:sz="4" w:space="0" w:color="auto"/>
              <w:left w:val="single" w:sz="4" w:space="0" w:color="auto"/>
              <w:bottom w:val="single" w:sz="4" w:space="0" w:color="auto"/>
              <w:right w:val="single" w:sz="4" w:space="0" w:color="auto"/>
            </w:tcBorders>
          </w:tcPr>
          <w:p w14:paraId="5FDABA30" w14:textId="77777777" w:rsidR="00974A4C" w:rsidRPr="009C5807" w:rsidRDefault="00974A4C" w:rsidP="00B014B9">
            <w:pPr>
              <w:pStyle w:val="TAC"/>
              <w:rPr>
                <w:lang w:val="en-US" w:eastAsia="zh-CN"/>
              </w:rPr>
            </w:pPr>
            <w:r w:rsidRPr="009C5807">
              <w:rPr>
                <w:lang w:val="en-US" w:eastAsia="zh-CN"/>
              </w:rPr>
              <w:t>0</w:t>
            </w:r>
          </w:p>
        </w:tc>
        <w:tc>
          <w:tcPr>
            <w:tcW w:w="911" w:type="dxa"/>
            <w:tcBorders>
              <w:top w:val="single" w:sz="4" w:space="0" w:color="auto"/>
              <w:left w:val="single" w:sz="4" w:space="0" w:color="auto"/>
              <w:bottom w:val="nil"/>
              <w:right w:val="single" w:sz="4" w:space="0" w:color="auto"/>
            </w:tcBorders>
            <w:vAlign w:val="center"/>
          </w:tcPr>
          <w:p w14:paraId="65259DF3" w14:textId="77777777" w:rsidR="00974A4C" w:rsidRPr="009C5807" w:rsidRDefault="00974A4C" w:rsidP="00B014B9">
            <w:pPr>
              <w:pStyle w:val="TAC"/>
              <w:rPr>
                <w:lang w:val="en-US" w:eastAsia="zh-CN"/>
              </w:rPr>
            </w:pPr>
            <w:r w:rsidRPr="009C5807">
              <w:rPr>
                <w:lang w:val="en-US" w:eastAsia="zh-CN"/>
              </w:rPr>
              <w:t>11.4%</w:t>
            </w:r>
          </w:p>
        </w:tc>
        <w:tc>
          <w:tcPr>
            <w:tcW w:w="951" w:type="dxa"/>
            <w:tcBorders>
              <w:top w:val="single" w:sz="4" w:space="0" w:color="auto"/>
              <w:left w:val="single" w:sz="4" w:space="0" w:color="auto"/>
              <w:bottom w:val="nil"/>
              <w:right w:val="single" w:sz="4" w:space="0" w:color="auto"/>
            </w:tcBorders>
            <w:vAlign w:val="center"/>
          </w:tcPr>
          <w:p w14:paraId="6F295D4C" w14:textId="77777777" w:rsidR="00974A4C" w:rsidRPr="009C5807" w:rsidRDefault="00974A4C" w:rsidP="00B014B9">
            <w:pPr>
              <w:pStyle w:val="TAC"/>
              <w:rPr>
                <w:lang w:val="en-US" w:eastAsia="zh-CN"/>
              </w:rPr>
            </w:pPr>
            <w:r w:rsidRPr="009C5807">
              <w:rPr>
                <w:lang w:val="en-US" w:eastAsia="zh-CN"/>
              </w:rPr>
              <w:t>8.6%</w:t>
            </w:r>
          </w:p>
        </w:tc>
        <w:tc>
          <w:tcPr>
            <w:tcW w:w="992" w:type="dxa"/>
            <w:tcBorders>
              <w:top w:val="single" w:sz="4" w:space="0" w:color="auto"/>
              <w:left w:val="single" w:sz="4" w:space="0" w:color="auto"/>
              <w:bottom w:val="nil"/>
              <w:right w:val="single" w:sz="4" w:space="0" w:color="auto"/>
            </w:tcBorders>
            <w:vAlign w:val="center"/>
          </w:tcPr>
          <w:p w14:paraId="20ED2DA3" w14:textId="77777777" w:rsidR="00974A4C" w:rsidRPr="009C5807" w:rsidRDefault="00974A4C" w:rsidP="00B014B9">
            <w:pPr>
              <w:pStyle w:val="TAC"/>
              <w:rPr>
                <w:lang w:val="en-US" w:eastAsia="zh-CN"/>
              </w:rPr>
            </w:pPr>
            <w:r w:rsidRPr="009C5807">
              <w:rPr>
                <w:lang w:val="en-US" w:eastAsia="zh-CN"/>
              </w:rPr>
              <w:t>7.9%</w:t>
            </w:r>
          </w:p>
        </w:tc>
        <w:tc>
          <w:tcPr>
            <w:tcW w:w="992" w:type="dxa"/>
            <w:tcBorders>
              <w:top w:val="single" w:sz="4" w:space="0" w:color="auto"/>
              <w:left w:val="single" w:sz="4" w:space="0" w:color="auto"/>
              <w:bottom w:val="nil"/>
              <w:right w:val="single" w:sz="4" w:space="0" w:color="auto"/>
            </w:tcBorders>
            <w:vAlign w:val="center"/>
          </w:tcPr>
          <w:p w14:paraId="45FC97F6" w14:textId="77777777" w:rsidR="00974A4C" w:rsidRPr="009C5807" w:rsidRDefault="00974A4C" w:rsidP="00B014B9">
            <w:pPr>
              <w:pStyle w:val="TAC"/>
              <w:rPr>
                <w:lang w:val="en-US" w:eastAsia="zh-CN"/>
              </w:rPr>
            </w:pPr>
            <w:r w:rsidRPr="009C5807">
              <w:rPr>
                <w:lang w:val="en-US" w:eastAsia="zh-CN"/>
              </w:rPr>
              <w:t>6.8%</w:t>
            </w:r>
          </w:p>
        </w:tc>
        <w:tc>
          <w:tcPr>
            <w:tcW w:w="992" w:type="dxa"/>
            <w:tcBorders>
              <w:top w:val="single" w:sz="4" w:space="0" w:color="auto"/>
              <w:left w:val="single" w:sz="4" w:space="0" w:color="auto"/>
              <w:bottom w:val="nil"/>
              <w:right w:val="single" w:sz="4" w:space="0" w:color="auto"/>
            </w:tcBorders>
            <w:vAlign w:val="center"/>
          </w:tcPr>
          <w:p w14:paraId="065E98BB" w14:textId="77777777" w:rsidR="00974A4C" w:rsidRPr="009C5807" w:rsidRDefault="00974A4C" w:rsidP="00B014B9">
            <w:pPr>
              <w:pStyle w:val="TAC"/>
              <w:rPr>
                <w:lang w:val="en-US" w:eastAsia="zh-CN"/>
              </w:rPr>
            </w:pPr>
            <w:r w:rsidRPr="009C5807">
              <w:rPr>
                <w:lang w:val="en-US" w:eastAsia="zh-CN"/>
              </w:rPr>
              <w:t>6.3%</w:t>
            </w:r>
          </w:p>
        </w:tc>
        <w:tc>
          <w:tcPr>
            <w:tcW w:w="993" w:type="dxa"/>
            <w:tcBorders>
              <w:top w:val="single" w:sz="4" w:space="0" w:color="auto"/>
              <w:left w:val="single" w:sz="4" w:space="0" w:color="auto"/>
              <w:bottom w:val="nil"/>
              <w:right w:val="single" w:sz="4" w:space="0" w:color="auto"/>
            </w:tcBorders>
            <w:vAlign w:val="center"/>
          </w:tcPr>
          <w:p w14:paraId="7615E1AC" w14:textId="77777777" w:rsidR="00974A4C" w:rsidRPr="009C5807" w:rsidRDefault="00974A4C" w:rsidP="00B014B9">
            <w:pPr>
              <w:pStyle w:val="TAC"/>
              <w:rPr>
                <w:lang w:val="en-US" w:eastAsia="zh-CN"/>
              </w:rPr>
            </w:pPr>
            <w:r w:rsidRPr="009C5807">
              <w:rPr>
                <w:lang w:val="en-US" w:eastAsia="zh-CN"/>
              </w:rPr>
              <w:t>6.0%</w:t>
            </w:r>
          </w:p>
        </w:tc>
      </w:tr>
      <w:tr w:rsidR="00974A4C" w:rsidRPr="009C5807" w14:paraId="1B92B9E8" w14:textId="77777777" w:rsidTr="00B014B9">
        <w:trPr>
          <w:jc w:val="center"/>
        </w:trPr>
        <w:tc>
          <w:tcPr>
            <w:tcW w:w="1421" w:type="dxa"/>
            <w:tcBorders>
              <w:top w:val="nil"/>
              <w:left w:val="single" w:sz="4" w:space="0" w:color="auto"/>
              <w:bottom w:val="nil"/>
              <w:right w:val="single" w:sz="4" w:space="0" w:color="auto"/>
            </w:tcBorders>
          </w:tcPr>
          <w:p w14:paraId="74DDC046" w14:textId="77777777" w:rsidR="00974A4C" w:rsidRPr="009C5807" w:rsidRDefault="00974A4C" w:rsidP="00B014B9">
            <w:pPr>
              <w:pStyle w:val="TAC"/>
              <w:rPr>
                <w:lang w:val="en-US" w:eastAsia="zh-CN"/>
              </w:rPr>
            </w:pPr>
            <w:r w:rsidRPr="009C5807">
              <w:rPr>
                <w:lang w:val="en-US" w:eastAsia="zh-CN"/>
              </w:rPr>
              <w:t>report</w:t>
            </w:r>
          </w:p>
        </w:tc>
        <w:tc>
          <w:tcPr>
            <w:tcW w:w="973" w:type="dxa"/>
            <w:tcBorders>
              <w:top w:val="single" w:sz="4" w:space="0" w:color="auto"/>
              <w:left w:val="single" w:sz="4" w:space="0" w:color="auto"/>
              <w:bottom w:val="single" w:sz="4" w:space="0" w:color="auto"/>
              <w:right w:val="single" w:sz="4" w:space="0" w:color="auto"/>
            </w:tcBorders>
          </w:tcPr>
          <w:p w14:paraId="7A263011" w14:textId="77777777" w:rsidR="00974A4C" w:rsidRPr="009C5807" w:rsidRDefault="00974A4C" w:rsidP="00B014B9">
            <w:pPr>
              <w:pStyle w:val="TAC"/>
              <w:rPr>
                <w:lang w:val="en-US" w:eastAsia="zh-CN"/>
              </w:rPr>
            </w:pPr>
            <w:r w:rsidRPr="009C5807">
              <w:rPr>
                <w:lang w:val="en-US" w:eastAsia="zh-CN"/>
              </w:rPr>
              <w:t>1</w:t>
            </w:r>
          </w:p>
        </w:tc>
        <w:tc>
          <w:tcPr>
            <w:tcW w:w="911" w:type="dxa"/>
            <w:tcBorders>
              <w:top w:val="nil"/>
              <w:left w:val="single" w:sz="4" w:space="0" w:color="auto"/>
              <w:bottom w:val="nil"/>
              <w:right w:val="single" w:sz="4" w:space="0" w:color="auto"/>
            </w:tcBorders>
            <w:vAlign w:val="center"/>
          </w:tcPr>
          <w:p w14:paraId="260EF915" w14:textId="77777777" w:rsidR="00974A4C" w:rsidRPr="009C5807" w:rsidRDefault="00974A4C" w:rsidP="00B014B9">
            <w:pPr>
              <w:pStyle w:val="TAC"/>
              <w:rPr>
                <w:lang w:val="en-US" w:eastAsia="zh-CN"/>
              </w:rPr>
            </w:pPr>
          </w:p>
        </w:tc>
        <w:tc>
          <w:tcPr>
            <w:tcW w:w="951" w:type="dxa"/>
            <w:tcBorders>
              <w:top w:val="nil"/>
              <w:left w:val="single" w:sz="4" w:space="0" w:color="auto"/>
              <w:bottom w:val="nil"/>
              <w:right w:val="single" w:sz="4" w:space="0" w:color="auto"/>
            </w:tcBorders>
            <w:vAlign w:val="center"/>
          </w:tcPr>
          <w:p w14:paraId="27766CAD" w14:textId="77777777" w:rsidR="00974A4C" w:rsidRPr="009C5807" w:rsidRDefault="00974A4C" w:rsidP="00B014B9">
            <w:pPr>
              <w:pStyle w:val="TAC"/>
              <w:rPr>
                <w:lang w:val="en-US" w:eastAsia="zh-CN"/>
              </w:rPr>
            </w:pPr>
          </w:p>
        </w:tc>
        <w:tc>
          <w:tcPr>
            <w:tcW w:w="992" w:type="dxa"/>
            <w:tcBorders>
              <w:top w:val="nil"/>
              <w:left w:val="single" w:sz="4" w:space="0" w:color="auto"/>
              <w:bottom w:val="nil"/>
              <w:right w:val="single" w:sz="4" w:space="0" w:color="auto"/>
            </w:tcBorders>
            <w:vAlign w:val="center"/>
          </w:tcPr>
          <w:p w14:paraId="0533FEB8" w14:textId="77777777" w:rsidR="00974A4C" w:rsidRPr="009C5807" w:rsidRDefault="00974A4C" w:rsidP="00B014B9">
            <w:pPr>
              <w:pStyle w:val="TAC"/>
              <w:rPr>
                <w:lang w:val="en-US" w:eastAsia="zh-CN"/>
              </w:rPr>
            </w:pPr>
          </w:p>
        </w:tc>
        <w:tc>
          <w:tcPr>
            <w:tcW w:w="992" w:type="dxa"/>
            <w:tcBorders>
              <w:top w:val="nil"/>
              <w:left w:val="single" w:sz="4" w:space="0" w:color="auto"/>
              <w:bottom w:val="nil"/>
              <w:right w:val="single" w:sz="4" w:space="0" w:color="auto"/>
            </w:tcBorders>
            <w:vAlign w:val="center"/>
          </w:tcPr>
          <w:p w14:paraId="36BF9277" w14:textId="77777777" w:rsidR="00974A4C" w:rsidRPr="009C5807" w:rsidRDefault="00974A4C" w:rsidP="00B014B9">
            <w:pPr>
              <w:pStyle w:val="TAC"/>
              <w:rPr>
                <w:lang w:val="en-US" w:eastAsia="zh-CN"/>
              </w:rPr>
            </w:pPr>
          </w:p>
        </w:tc>
        <w:tc>
          <w:tcPr>
            <w:tcW w:w="992" w:type="dxa"/>
            <w:tcBorders>
              <w:top w:val="nil"/>
              <w:left w:val="single" w:sz="4" w:space="0" w:color="auto"/>
              <w:bottom w:val="nil"/>
              <w:right w:val="single" w:sz="4" w:space="0" w:color="auto"/>
            </w:tcBorders>
            <w:vAlign w:val="center"/>
          </w:tcPr>
          <w:p w14:paraId="6E62ACDB" w14:textId="77777777" w:rsidR="00974A4C" w:rsidRPr="009C5807" w:rsidRDefault="00974A4C" w:rsidP="00B014B9">
            <w:pPr>
              <w:pStyle w:val="TAC"/>
              <w:rPr>
                <w:lang w:val="en-US" w:eastAsia="zh-CN"/>
              </w:rPr>
            </w:pPr>
          </w:p>
        </w:tc>
        <w:tc>
          <w:tcPr>
            <w:tcW w:w="993" w:type="dxa"/>
            <w:tcBorders>
              <w:top w:val="nil"/>
              <w:left w:val="single" w:sz="4" w:space="0" w:color="auto"/>
              <w:bottom w:val="nil"/>
              <w:right w:val="single" w:sz="4" w:space="0" w:color="auto"/>
            </w:tcBorders>
            <w:vAlign w:val="center"/>
          </w:tcPr>
          <w:p w14:paraId="5A8E2E4A" w14:textId="77777777" w:rsidR="00974A4C" w:rsidRPr="009C5807" w:rsidRDefault="00974A4C" w:rsidP="00B014B9">
            <w:pPr>
              <w:pStyle w:val="TAC"/>
              <w:rPr>
                <w:lang w:val="en-US" w:eastAsia="zh-CN"/>
              </w:rPr>
            </w:pPr>
          </w:p>
        </w:tc>
      </w:tr>
      <w:tr w:rsidR="00974A4C" w:rsidRPr="009C5807" w14:paraId="79370EC9" w14:textId="77777777" w:rsidTr="00B014B9">
        <w:trPr>
          <w:jc w:val="center"/>
        </w:trPr>
        <w:tc>
          <w:tcPr>
            <w:tcW w:w="1421" w:type="dxa"/>
            <w:tcBorders>
              <w:top w:val="nil"/>
              <w:left w:val="single" w:sz="4" w:space="0" w:color="auto"/>
              <w:bottom w:val="nil"/>
              <w:right w:val="single" w:sz="4" w:space="0" w:color="auto"/>
            </w:tcBorders>
          </w:tcPr>
          <w:p w14:paraId="66F2B7C5" w14:textId="77777777" w:rsidR="00974A4C" w:rsidRPr="009C5807" w:rsidRDefault="00974A4C" w:rsidP="00B014B9">
            <w:pPr>
              <w:pStyle w:val="TAC"/>
              <w:rPr>
                <w:lang w:val="en-US" w:eastAsia="zh-CN"/>
              </w:rPr>
            </w:pPr>
          </w:p>
        </w:tc>
        <w:tc>
          <w:tcPr>
            <w:tcW w:w="973" w:type="dxa"/>
            <w:tcBorders>
              <w:top w:val="single" w:sz="4" w:space="0" w:color="auto"/>
              <w:left w:val="single" w:sz="4" w:space="0" w:color="auto"/>
              <w:bottom w:val="single" w:sz="4" w:space="0" w:color="auto"/>
              <w:right w:val="single" w:sz="4" w:space="0" w:color="auto"/>
            </w:tcBorders>
          </w:tcPr>
          <w:p w14:paraId="0880ED24" w14:textId="77777777" w:rsidR="00974A4C" w:rsidRPr="009C5807" w:rsidRDefault="00974A4C" w:rsidP="00B014B9">
            <w:pPr>
              <w:pStyle w:val="TAC"/>
              <w:rPr>
                <w:lang w:val="en-US" w:eastAsia="zh-CN"/>
              </w:rPr>
            </w:pPr>
            <w:r w:rsidRPr="009C5807">
              <w:rPr>
                <w:rFonts w:hint="eastAsia"/>
                <w:lang w:val="en-US" w:eastAsia="zh-CN"/>
              </w:rPr>
              <w:t>2</w:t>
            </w:r>
          </w:p>
        </w:tc>
        <w:tc>
          <w:tcPr>
            <w:tcW w:w="911" w:type="dxa"/>
            <w:tcBorders>
              <w:top w:val="nil"/>
              <w:left w:val="single" w:sz="4" w:space="0" w:color="auto"/>
              <w:bottom w:val="nil"/>
              <w:right w:val="single" w:sz="4" w:space="0" w:color="auto"/>
            </w:tcBorders>
            <w:vAlign w:val="center"/>
          </w:tcPr>
          <w:p w14:paraId="5516391F" w14:textId="77777777" w:rsidR="00974A4C" w:rsidRPr="009C5807" w:rsidRDefault="00974A4C" w:rsidP="00B014B9">
            <w:pPr>
              <w:pStyle w:val="TAC"/>
              <w:rPr>
                <w:lang w:val="en-US" w:eastAsia="zh-CN"/>
              </w:rPr>
            </w:pPr>
          </w:p>
        </w:tc>
        <w:tc>
          <w:tcPr>
            <w:tcW w:w="951" w:type="dxa"/>
            <w:tcBorders>
              <w:top w:val="nil"/>
              <w:left w:val="single" w:sz="4" w:space="0" w:color="auto"/>
              <w:bottom w:val="nil"/>
              <w:right w:val="single" w:sz="4" w:space="0" w:color="auto"/>
            </w:tcBorders>
            <w:vAlign w:val="center"/>
          </w:tcPr>
          <w:p w14:paraId="509A3932" w14:textId="77777777" w:rsidR="00974A4C" w:rsidRPr="009C5807" w:rsidRDefault="00974A4C" w:rsidP="00B014B9">
            <w:pPr>
              <w:pStyle w:val="TAC"/>
              <w:rPr>
                <w:lang w:val="en-US" w:eastAsia="zh-CN"/>
              </w:rPr>
            </w:pPr>
          </w:p>
        </w:tc>
        <w:tc>
          <w:tcPr>
            <w:tcW w:w="992" w:type="dxa"/>
            <w:tcBorders>
              <w:top w:val="nil"/>
              <w:left w:val="single" w:sz="4" w:space="0" w:color="auto"/>
              <w:bottom w:val="nil"/>
              <w:right w:val="single" w:sz="4" w:space="0" w:color="auto"/>
            </w:tcBorders>
            <w:vAlign w:val="center"/>
          </w:tcPr>
          <w:p w14:paraId="47911253" w14:textId="77777777" w:rsidR="00974A4C" w:rsidRPr="009C5807" w:rsidRDefault="00974A4C" w:rsidP="00B014B9">
            <w:pPr>
              <w:pStyle w:val="TAC"/>
              <w:rPr>
                <w:lang w:val="en-US" w:eastAsia="zh-CN"/>
              </w:rPr>
            </w:pPr>
          </w:p>
        </w:tc>
        <w:tc>
          <w:tcPr>
            <w:tcW w:w="992" w:type="dxa"/>
            <w:tcBorders>
              <w:top w:val="nil"/>
              <w:left w:val="single" w:sz="4" w:space="0" w:color="auto"/>
              <w:bottom w:val="nil"/>
              <w:right w:val="single" w:sz="4" w:space="0" w:color="auto"/>
            </w:tcBorders>
            <w:vAlign w:val="center"/>
          </w:tcPr>
          <w:p w14:paraId="2378C7DB" w14:textId="77777777" w:rsidR="00974A4C" w:rsidRPr="009C5807" w:rsidRDefault="00974A4C" w:rsidP="00B014B9">
            <w:pPr>
              <w:pStyle w:val="TAC"/>
              <w:rPr>
                <w:lang w:val="en-US" w:eastAsia="zh-CN"/>
              </w:rPr>
            </w:pPr>
          </w:p>
        </w:tc>
        <w:tc>
          <w:tcPr>
            <w:tcW w:w="992" w:type="dxa"/>
            <w:tcBorders>
              <w:top w:val="nil"/>
              <w:left w:val="single" w:sz="4" w:space="0" w:color="auto"/>
              <w:bottom w:val="nil"/>
              <w:right w:val="single" w:sz="4" w:space="0" w:color="auto"/>
            </w:tcBorders>
            <w:vAlign w:val="center"/>
          </w:tcPr>
          <w:p w14:paraId="6B97DDE5" w14:textId="77777777" w:rsidR="00974A4C" w:rsidRPr="009C5807" w:rsidRDefault="00974A4C" w:rsidP="00B014B9">
            <w:pPr>
              <w:pStyle w:val="TAC"/>
              <w:rPr>
                <w:lang w:val="en-US" w:eastAsia="zh-CN"/>
              </w:rPr>
            </w:pPr>
          </w:p>
        </w:tc>
        <w:tc>
          <w:tcPr>
            <w:tcW w:w="993" w:type="dxa"/>
            <w:tcBorders>
              <w:top w:val="nil"/>
              <w:left w:val="single" w:sz="4" w:space="0" w:color="auto"/>
              <w:bottom w:val="nil"/>
              <w:right w:val="single" w:sz="4" w:space="0" w:color="auto"/>
            </w:tcBorders>
            <w:vAlign w:val="center"/>
          </w:tcPr>
          <w:p w14:paraId="3C288304" w14:textId="77777777" w:rsidR="00974A4C" w:rsidRPr="009C5807" w:rsidRDefault="00974A4C" w:rsidP="00B014B9">
            <w:pPr>
              <w:pStyle w:val="TAC"/>
              <w:rPr>
                <w:lang w:val="en-US" w:eastAsia="zh-CN"/>
              </w:rPr>
            </w:pPr>
          </w:p>
        </w:tc>
      </w:tr>
      <w:tr w:rsidR="00974A4C" w:rsidRPr="009C5807" w14:paraId="6CD80109" w14:textId="77777777" w:rsidTr="00B014B9">
        <w:trPr>
          <w:jc w:val="center"/>
        </w:trPr>
        <w:tc>
          <w:tcPr>
            <w:tcW w:w="1421" w:type="dxa"/>
            <w:tcBorders>
              <w:top w:val="nil"/>
              <w:left w:val="single" w:sz="4" w:space="0" w:color="auto"/>
              <w:right w:val="single" w:sz="4" w:space="0" w:color="auto"/>
            </w:tcBorders>
          </w:tcPr>
          <w:p w14:paraId="503F2928" w14:textId="77777777" w:rsidR="00974A4C" w:rsidRPr="009C5807" w:rsidRDefault="00974A4C" w:rsidP="00B014B9">
            <w:pPr>
              <w:pStyle w:val="TAC"/>
              <w:rPr>
                <w:lang w:val="en-US" w:eastAsia="zh-CN"/>
              </w:rPr>
            </w:pPr>
          </w:p>
        </w:tc>
        <w:tc>
          <w:tcPr>
            <w:tcW w:w="973" w:type="dxa"/>
            <w:tcBorders>
              <w:top w:val="single" w:sz="4" w:space="0" w:color="auto"/>
              <w:left w:val="single" w:sz="4" w:space="0" w:color="auto"/>
              <w:bottom w:val="single" w:sz="4" w:space="0" w:color="auto"/>
              <w:right w:val="single" w:sz="4" w:space="0" w:color="auto"/>
            </w:tcBorders>
          </w:tcPr>
          <w:p w14:paraId="221AD25A" w14:textId="77777777" w:rsidR="00974A4C" w:rsidRPr="009C5807" w:rsidRDefault="00974A4C" w:rsidP="00B014B9">
            <w:pPr>
              <w:pStyle w:val="TAC"/>
              <w:rPr>
                <w:lang w:val="en-US" w:eastAsia="zh-CN"/>
              </w:rPr>
            </w:pPr>
            <w:r w:rsidRPr="009C5807">
              <w:rPr>
                <w:rFonts w:hint="eastAsia"/>
                <w:lang w:val="en-US" w:eastAsia="zh-CN"/>
              </w:rPr>
              <w:t>3</w:t>
            </w:r>
          </w:p>
        </w:tc>
        <w:tc>
          <w:tcPr>
            <w:tcW w:w="911" w:type="dxa"/>
            <w:tcBorders>
              <w:top w:val="nil"/>
              <w:left w:val="single" w:sz="4" w:space="0" w:color="auto"/>
              <w:right w:val="single" w:sz="4" w:space="0" w:color="auto"/>
            </w:tcBorders>
            <w:vAlign w:val="center"/>
          </w:tcPr>
          <w:p w14:paraId="7A0492F8" w14:textId="77777777" w:rsidR="00974A4C" w:rsidRPr="009C5807" w:rsidRDefault="00974A4C" w:rsidP="00B014B9">
            <w:pPr>
              <w:pStyle w:val="TAC"/>
              <w:rPr>
                <w:lang w:val="en-US" w:eastAsia="zh-CN"/>
              </w:rPr>
            </w:pPr>
          </w:p>
        </w:tc>
        <w:tc>
          <w:tcPr>
            <w:tcW w:w="951" w:type="dxa"/>
            <w:tcBorders>
              <w:top w:val="nil"/>
              <w:left w:val="single" w:sz="4" w:space="0" w:color="auto"/>
              <w:right w:val="single" w:sz="4" w:space="0" w:color="auto"/>
            </w:tcBorders>
            <w:vAlign w:val="center"/>
          </w:tcPr>
          <w:p w14:paraId="1C8730DA" w14:textId="77777777" w:rsidR="00974A4C" w:rsidRPr="009C5807" w:rsidRDefault="00974A4C" w:rsidP="00B014B9">
            <w:pPr>
              <w:pStyle w:val="TAC"/>
              <w:rPr>
                <w:lang w:val="en-US" w:eastAsia="zh-CN"/>
              </w:rPr>
            </w:pPr>
          </w:p>
        </w:tc>
        <w:tc>
          <w:tcPr>
            <w:tcW w:w="992" w:type="dxa"/>
            <w:tcBorders>
              <w:top w:val="nil"/>
              <w:left w:val="single" w:sz="4" w:space="0" w:color="auto"/>
              <w:right w:val="single" w:sz="4" w:space="0" w:color="auto"/>
            </w:tcBorders>
            <w:vAlign w:val="center"/>
          </w:tcPr>
          <w:p w14:paraId="0969DF4F" w14:textId="77777777" w:rsidR="00974A4C" w:rsidRPr="009C5807" w:rsidRDefault="00974A4C" w:rsidP="00B014B9">
            <w:pPr>
              <w:pStyle w:val="TAC"/>
              <w:rPr>
                <w:lang w:val="en-US" w:eastAsia="zh-CN"/>
              </w:rPr>
            </w:pPr>
          </w:p>
        </w:tc>
        <w:tc>
          <w:tcPr>
            <w:tcW w:w="992" w:type="dxa"/>
            <w:tcBorders>
              <w:top w:val="nil"/>
              <w:left w:val="single" w:sz="4" w:space="0" w:color="auto"/>
              <w:right w:val="single" w:sz="4" w:space="0" w:color="auto"/>
            </w:tcBorders>
            <w:vAlign w:val="center"/>
          </w:tcPr>
          <w:p w14:paraId="3DA89172" w14:textId="77777777" w:rsidR="00974A4C" w:rsidRPr="009C5807" w:rsidRDefault="00974A4C" w:rsidP="00B014B9">
            <w:pPr>
              <w:pStyle w:val="TAC"/>
              <w:rPr>
                <w:lang w:val="en-US" w:eastAsia="zh-CN"/>
              </w:rPr>
            </w:pPr>
          </w:p>
        </w:tc>
        <w:tc>
          <w:tcPr>
            <w:tcW w:w="992" w:type="dxa"/>
            <w:tcBorders>
              <w:top w:val="nil"/>
              <w:left w:val="single" w:sz="4" w:space="0" w:color="auto"/>
              <w:right w:val="single" w:sz="4" w:space="0" w:color="auto"/>
            </w:tcBorders>
            <w:vAlign w:val="center"/>
          </w:tcPr>
          <w:p w14:paraId="06E0A1A7" w14:textId="77777777" w:rsidR="00974A4C" w:rsidRPr="009C5807" w:rsidRDefault="00974A4C" w:rsidP="00B014B9">
            <w:pPr>
              <w:pStyle w:val="TAC"/>
              <w:rPr>
                <w:lang w:val="en-US" w:eastAsia="zh-CN"/>
              </w:rPr>
            </w:pPr>
          </w:p>
        </w:tc>
        <w:tc>
          <w:tcPr>
            <w:tcW w:w="993" w:type="dxa"/>
            <w:tcBorders>
              <w:top w:val="nil"/>
              <w:left w:val="single" w:sz="4" w:space="0" w:color="auto"/>
              <w:right w:val="single" w:sz="4" w:space="0" w:color="auto"/>
            </w:tcBorders>
            <w:vAlign w:val="center"/>
          </w:tcPr>
          <w:p w14:paraId="72A631F9" w14:textId="77777777" w:rsidR="00974A4C" w:rsidRPr="009C5807" w:rsidRDefault="00974A4C" w:rsidP="00B014B9">
            <w:pPr>
              <w:pStyle w:val="TAC"/>
              <w:rPr>
                <w:lang w:val="en-US" w:eastAsia="zh-CN"/>
              </w:rPr>
            </w:pPr>
          </w:p>
        </w:tc>
      </w:tr>
    </w:tbl>
    <w:p w14:paraId="35AC9F8B" w14:textId="77777777" w:rsidR="00974A4C" w:rsidRPr="009C5807" w:rsidRDefault="00974A4C" w:rsidP="00974A4C">
      <w:pPr>
        <w:rPr>
          <w:lang w:eastAsia="ko-KR"/>
        </w:rPr>
      </w:pPr>
    </w:p>
    <w:p w14:paraId="3A717947" w14:textId="77777777" w:rsidR="00974A4C" w:rsidRPr="009C5807" w:rsidRDefault="00974A4C" w:rsidP="00974A4C">
      <w:pPr>
        <w:pStyle w:val="TH"/>
      </w:pPr>
      <w:r w:rsidRPr="009C5807">
        <w:t>Table 8.2.2.2.6-2: Interruption duration for FR1 serving cell in inter-frequency SFTD with neighbour cell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974A4C" w:rsidRPr="009C5807" w14:paraId="2068BDB5" w14:textId="77777777" w:rsidTr="00B014B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2E467435" w14:textId="77777777" w:rsidR="00974A4C" w:rsidRPr="009C5807" w:rsidRDefault="00974A4C" w:rsidP="00B014B9">
            <w:pPr>
              <w:pStyle w:val="TAH"/>
            </w:pPr>
            <w:r w:rsidRPr="009C5807">
              <w:rPr>
                <w:noProof/>
                <w:lang w:val="en-US" w:eastAsia="zh-CN"/>
              </w:rPr>
              <w:drawing>
                <wp:inline distT="0" distB="0" distL="0" distR="0" wp14:anchorId="5395E0BB" wp14:editId="37DB3DAD">
                  <wp:extent cx="142240" cy="16002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5FE4DFCE" w14:textId="77777777" w:rsidR="00974A4C" w:rsidRPr="009C5807" w:rsidRDefault="00974A4C" w:rsidP="00B014B9">
            <w:pPr>
              <w:pStyle w:val="TAH"/>
            </w:pPr>
            <w:r w:rsidRPr="009C5807">
              <w:t>NR Slot length (</w:t>
            </w:r>
            <w:proofErr w:type="spellStart"/>
            <w:r w:rsidRPr="009C5807">
              <w:t>ms</w:t>
            </w:r>
            <w:proofErr w:type="spellEnd"/>
            <w:r w:rsidRPr="009C5807">
              <w:t>)</w:t>
            </w:r>
          </w:p>
        </w:tc>
        <w:tc>
          <w:tcPr>
            <w:tcW w:w="1969" w:type="dxa"/>
            <w:tcBorders>
              <w:top w:val="single" w:sz="4" w:space="0" w:color="auto"/>
              <w:left w:val="single" w:sz="4" w:space="0" w:color="auto"/>
              <w:bottom w:val="single" w:sz="4" w:space="0" w:color="auto"/>
              <w:right w:val="single" w:sz="4" w:space="0" w:color="auto"/>
            </w:tcBorders>
          </w:tcPr>
          <w:p w14:paraId="6A6AD7C5" w14:textId="77777777" w:rsidR="00974A4C" w:rsidRPr="009C5807" w:rsidRDefault="00974A4C" w:rsidP="00B014B9">
            <w:pPr>
              <w:pStyle w:val="TAH"/>
            </w:pPr>
            <w:r w:rsidRPr="009C5807">
              <w:t>Interruption length (slots)</w:t>
            </w:r>
          </w:p>
          <w:p w14:paraId="1FE49D06" w14:textId="77777777" w:rsidR="00974A4C" w:rsidRPr="009C5807" w:rsidRDefault="00974A4C" w:rsidP="00B014B9">
            <w:pPr>
              <w:pStyle w:val="TAH"/>
            </w:pPr>
          </w:p>
        </w:tc>
      </w:tr>
      <w:tr w:rsidR="00974A4C" w:rsidRPr="009C5807" w14:paraId="710825CD"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6D428A04" w14:textId="77777777" w:rsidR="00974A4C" w:rsidRPr="009C5807" w:rsidRDefault="00974A4C" w:rsidP="00B014B9">
            <w:pPr>
              <w:pStyle w:val="TAC"/>
            </w:pPr>
            <w:r w:rsidRPr="009C5807">
              <w:t>0</w:t>
            </w:r>
          </w:p>
        </w:tc>
        <w:tc>
          <w:tcPr>
            <w:tcW w:w="992" w:type="dxa"/>
            <w:tcBorders>
              <w:top w:val="single" w:sz="4" w:space="0" w:color="auto"/>
              <w:left w:val="single" w:sz="4" w:space="0" w:color="auto"/>
              <w:bottom w:val="single" w:sz="4" w:space="0" w:color="auto"/>
              <w:right w:val="single" w:sz="4" w:space="0" w:color="auto"/>
            </w:tcBorders>
            <w:hideMark/>
          </w:tcPr>
          <w:p w14:paraId="2CB59D50" w14:textId="77777777" w:rsidR="00974A4C" w:rsidRPr="009C5807" w:rsidRDefault="00974A4C" w:rsidP="00B014B9">
            <w:pPr>
              <w:pStyle w:val="TAC"/>
            </w:pPr>
            <w:r w:rsidRPr="009C5807">
              <w:t>1</w:t>
            </w:r>
          </w:p>
        </w:tc>
        <w:tc>
          <w:tcPr>
            <w:tcW w:w="1969" w:type="dxa"/>
            <w:tcBorders>
              <w:top w:val="single" w:sz="4" w:space="0" w:color="auto"/>
              <w:left w:val="single" w:sz="4" w:space="0" w:color="auto"/>
              <w:bottom w:val="single" w:sz="4" w:space="0" w:color="auto"/>
              <w:right w:val="single" w:sz="4" w:space="0" w:color="auto"/>
            </w:tcBorders>
            <w:hideMark/>
          </w:tcPr>
          <w:p w14:paraId="4E60C23B" w14:textId="77777777" w:rsidR="00974A4C" w:rsidRPr="009C5807" w:rsidRDefault="00974A4C" w:rsidP="00B014B9">
            <w:pPr>
              <w:pStyle w:val="TAC"/>
            </w:pPr>
            <w:r w:rsidRPr="009C5807">
              <w:t>1</w:t>
            </w:r>
          </w:p>
        </w:tc>
      </w:tr>
      <w:tr w:rsidR="00974A4C" w:rsidRPr="009C5807" w14:paraId="5791CCCD"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609F178A" w14:textId="77777777" w:rsidR="00974A4C" w:rsidRPr="009C5807" w:rsidRDefault="00974A4C" w:rsidP="00B014B9">
            <w:pPr>
              <w:pStyle w:val="TAC"/>
            </w:pPr>
            <w:r w:rsidRPr="009C5807">
              <w:t>1</w:t>
            </w:r>
          </w:p>
        </w:tc>
        <w:tc>
          <w:tcPr>
            <w:tcW w:w="992" w:type="dxa"/>
            <w:tcBorders>
              <w:top w:val="single" w:sz="4" w:space="0" w:color="auto"/>
              <w:left w:val="single" w:sz="4" w:space="0" w:color="auto"/>
              <w:bottom w:val="single" w:sz="4" w:space="0" w:color="auto"/>
              <w:right w:val="single" w:sz="4" w:space="0" w:color="auto"/>
            </w:tcBorders>
            <w:hideMark/>
          </w:tcPr>
          <w:p w14:paraId="525702E4" w14:textId="77777777" w:rsidR="00974A4C" w:rsidRPr="009C5807" w:rsidRDefault="00974A4C" w:rsidP="00B014B9">
            <w:pPr>
              <w:pStyle w:val="TAC"/>
            </w:pPr>
            <w:r w:rsidRPr="009C5807">
              <w:t>0.5</w:t>
            </w:r>
          </w:p>
        </w:tc>
        <w:tc>
          <w:tcPr>
            <w:tcW w:w="1969" w:type="dxa"/>
            <w:tcBorders>
              <w:top w:val="single" w:sz="4" w:space="0" w:color="auto"/>
              <w:left w:val="single" w:sz="4" w:space="0" w:color="auto"/>
              <w:bottom w:val="single" w:sz="4" w:space="0" w:color="auto"/>
              <w:right w:val="single" w:sz="4" w:space="0" w:color="auto"/>
            </w:tcBorders>
            <w:hideMark/>
          </w:tcPr>
          <w:p w14:paraId="6F16C509" w14:textId="77777777" w:rsidR="00974A4C" w:rsidRPr="009C5807" w:rsidRDefault="00974A4C" w:rsidP="00B014B9">
            <w:pPr>
              <w:pStyle w:val="TAC"/>
              <w:rPr>
                <w:lang w:eastAsia="zh-CN"/>
              </w:rPr>
            </w:pPr>
            <w:r w:rsidRPr="009C5807">
              <w:rPr>
                <w:lang w:eastAsia="zh-CN"/>
              </w:rPr>
              <w:t>2</w:t>
            </w:r>
          </w:p>
        </w:tc>
      </w:tr>
      <w:tr w:rsidR="00974A4C" w:rsidRPr="009C5807" w14:paraId="79EA948F"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0F6AA8EC" w14:textId="77777777" w:rsidR="00974A4C" w:rsidRPr="009C5807" w:rsidRDefault="00974A4C" w:rsidP="00B014B9">
            <w:pPr>
              <w:pStyle w:val="TAC"/>
            </w:pPr>
            <w:r w:rsidRPr="009C5807">
              <w:t>2</w:t>
            </w:r>
          </w:p>
        </w:tc>
        <w:tc>
          <w:tcPr>
            <w:tcW w:w="992" w:type="dxa"/>
            <w:tcBorders>
              <w:top w:val="single" w:sz="4" w:space="0" w:color="auto"/>
              <w:left w:val="single" w:sz="4" w:space="0" w:color="auto"/>
              <w:bottom w:val="single" w:sz="4" w:space="0" w:color="auto"/>
              <w:right w:val="single" w:sz="4" w:space="0" w:color="auto"/>
            </w:tcBorders>
            <w:hideMark/>
          </w:tcPr>
          <w:p w14:paraId="09DF0E0D" w14:textId="77777777" w:rsidR="00974A4C" w:rsidRPr="009C5807" w:rsidRDefault="00974A4C" w:rsidP="00B014B9">
            <w:pPr>
              <w:pStyle w:val="TAC"/>
            </w:pPr>
            <w:r w:rsidRPr="009C5807">
              <w:t>0.25</w:t>
            </w:r>
          </w:p>
        </w:tc>
        <w:tc>
          <w:tcPr>
            <w:tcW w:w="1969" w:type="dxa"/>
            <w:tcBorders>
              <w:top w:val="single" w:sz="4" w:space="0" w:color="auto"/>
              <w:left w:val="single" w:sz="4" w:space="0" w:color="auto"/>
              <w:bottom w:val="single" w:sz="4" w:space="0" w:color="auto"/>
              <w:right w:val="single" w:sz="4" w:space="0" w:color="auto"/>
            </w:tcBorders>
            <w:hideMark/>
          </w:tcPr>
          <w:p w14:paraId="4D2AB18F" w14:textId="77777777" w:rsidR="00974A4C" w:rsidRPr="009C5807" w:rsidRDefault="00974A4C" w:rsidP="00B014B9">
            <w:pPr>
              <w:pStyle w:val="TAC"/>
              <w:rPr>
                <w:lang w:eastAsia="zh-CN"/>
              </w:rPr>
            </w:pPr>
            <w:r w:rsidRPr="009C5807">
              <w:rPr>
                <w:lang w:eastAsia="zh-CN"/>
              </w:rPr>
              <w:t>4</w:t>
            </w:r>
          </w:p>
        </w:tc>
      </w:tr>
      <w:tr w:rsidR="00974A4C" w:rsidRPr="009C5807" w14:paraId="5358F165"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tcPr>
          <w:p w14:paraId="37523B72" w14:textId="77777777" w:rsidR="00974A4C" w:rsidRPr="009C5807" w:rsidRDefault="00974A4C" w:rsidP="00B014B9">
            <w:pPr>
              <w:pStyle w:val="TAC"/>
            </w:pPr>
            <w:r w:rsidRPr="009C5807">
              <w:rPr>
                <w:rFonts w:hint="eastAsia"/>
              </w:rPr>
              <w:t>3</w:t>
            </w:r>
          </w:p>
        </w:tc>
        <w:tc>
          <w:tcPr>
            <w:tcW w:w="992" w:type="dxa"/>
            <w:tcBorders>
              <w:top w:val="single" w:sz="4" w:space="0" w:color="auto"/>
              <w:left w:val="single" w:sz="4" w:space="0" w:color="auto"/>
              <w:bottom w:val="single" w:sz="4" w:space="0" w:color="auto"/>
              <w:right w:val="single" w:sz="4" w:space="0" w:color="auto"/>
            </w:tcBorders>
          </w:tcPr>
          <w:p w14:paraId="68BF43E0" w14:textId="77777777" w:rsidR="00974A4C" w:rsidRPr="009C5807" w:rsidRDefault="00974A4C" w:rsidP="00B014B9">
            <w:pPr>
              <w:pStyle w:val="TAC"/>
            </w:pPr>
            <w:r w:rsidRPr="009C5807">
              <w:rPr>
                <w:rFonts w:hint="eastAsia"/>
              </w:rPr>
              <w:t>0.125</w:t>
            </w:r>
          </w:p>
        </w:tc>
        <w:tc>
          <w:tcPr>
            <w:tcW w:w="1969" w:type="dxa"/>
            <w:tcBorders>
              <w:top w:val="single" w:sz="4" w:space="0" w:color="auto"/>
              <w:left w:val="single" w:sz="4" w:space="0" w:color="auto"/>
              <w:bottom w:val="single" w:sz="4" w:space="0" w:color="auto"/>
              <w:right w:val="single" w:sz="4" w:space="0" w:color="auto"/>
            </w:tcBorders>
          </w:tcPr>
          <w:p w14:paraId="0C9BE2D0" w14:textId="77777777" w:rsidR="00974A4C" w:rsidRPr="009C5807" w:rsidRDefault="00974A4C" w:rsidP="00B014B9">
            <w:pPr>
              <w:pStyle w:val="TAC"/>
              <w:rPr>
                <w:lang w:eastAsia="zh-CN"/>
              </w:rPr>
            </w:pPr>
            <w:r w:rsidRPr="009C5807">
              <w:rPr>
                <w:lang w:eastAsia="zh-CN"/>
              </w:rPr>
              <w:t>8</w:t>
            </w:r>
          </w:p>
        </w:tc>
      </w:tr>
    </w:tbl>
    <w:p w14:paraId="16319380" w14:textId="77777777" w:rsidR="00974A4C" w:rsidRPr="009C5807" w:rsidRDefault="00974A4C" w:rsidP="00974A4C">
      <w:pPr>
        <w:rPr>
          <w:lang w:eastAsia="ko-KR"/>
        </w:rPr>
      </w:pPr>
    </w:p>
    <w:p w14:paraId="06F446E2" w14:textId="77777777" w:rsidR="00974A4C" w:rsidRPr="009C5807" w:rsidRDefault="00974A4C" w:rsidP="00974A4C">
      <w:pPr>
        <w:pStyle w:val="TH"/>
        <w:rPr>
          <w:lang w:eastAsia="ko-KR"/>
        </w:rPr>
      </w:pPr>
      <w:r w:rsidRPr="009C5807">
        <w:rPr>
          <w:lang w:eastAsia="ko-KR"/>
        </w:rPr>
        <w:t xml:space="preserve">Table </w:t>
      </w:r>
      <w:r w:rsidRPr="009C5807">
        <w:rPr>
          <w:lang w:val="en-US" w:eastAsia="zh-CN"/>
        </w:rPr>
        <w:t>8</w:t>
      </w:r>
      <w:r w:rsidRPr="009C5807">
        <w:rPr>
          <w:lang w:eastAsia="ko-KR"/>
        </w:rPr>
        <w:t>.</w:t>
      </w:r>
      <w:r w:rsidRPr="009C5807">
        <w:rPr>
          <w:lang w:eastAsia="zh-CN"/>
        </w:rPr>
        <w:t>2</w:t>
      </w:r>
      <w:r w:rsidRPr="009C5807">
        <w:rPr>
          <w:lang w:eastAsia="ko-KR"/>
        </w:rPr>
        <w:t>.2.2.6-3: Void</w:t>
      </w:r>
    </w:p>
    <w:p w14:paraId="644FF41D" w14:textId="77777777" w:rsidR="00974A4C" w:rsidRPr="009C5807" w:rsidRDefault="00974A4C" w:rsidP="00974A4C">
      <w:pPr>
        <w:pStyle w:val="TH"/>
      </w:pPr>
      <w:r w:rsidRPr="009C5807">
        <w:t>Table 8.2.2.2.6-4: Void</w:t>
      </w:r>
    </w:p>
    <w:p w14:paraId="6A54D639" w14:textId="77777777" w:rsidR="00974A4C" w:rsidRPr="009C5807" w:rsidRDefault="00974A4C" w:rsidP="00974A4C">
      <w:pPr>
        <w:pStyle w:val="Heading5"/>
      </w:pPr>
      <w:r w:rsidRPr="009C5807">
        <w:t>8.2.2.2.7</w:t>
      </w:r>
      <w:r w:rsidRPr="009C5807">
        <w:tab/>
        <w:t xml:space="preserve">Interruptions at </w:t>
      </w:r>
      <w:proofErr w:type="spellStart"/>
      <w:r w:rsidRPr="009C5807">
        <w:t>SCell</w:t>
      </w:r>
      <w:proofErr w:type="spellEnd"/>
      <w:r w:rsidRPr="009C5807">
        <w:t xml:space="preserve"> activation/deactivation with multiple downlink </w:t>
      </w:r>
      <w:proofErr w:type="spellStart"/>
      <w:r w:rsidRPr="009C5807">
        <w:t>SCells</w:t>
      </w:r>
      <w:proofErr w:type="spellEnd"/>
    </w:p>
    <w:p w14:paraId="53AB32CE" w14:textId="77777777" w:rsidR="00974A4C" w:rsidRPr="009C5807" w:rsidRDefault="00974A4C" w:rsidP="00974A4C">
      <w:pPr>
        <w:rPr>
          <w:rFonts w:eastAsia="MS Mincho"/>
          <w:lang w:eastAsia="zh-CN"/>
        </w:rPr>
      </w:pPr>
      <w:r w:rsidRPr="009C5807">
        <w:rPr>
          <w:rFonts w:eastAsia="MS Mincho"/>
          <w:lang w:eastAsia="zh-CN"/>
        </w:rPr>
        <w:t xml:space="preserve">The requirements in this clause shall apply for the UE configured with </w:t>
      </w:r>
      <w:proofErr w:type="spellStart"/>
      <w:r w:rsidRPr="009C5807">
        <w:rPr>
          <w:rFonts w:eastAsia="MS Mincho"/>
          <w:lang w:eastAsia="zh-CN"/>
        </w:rPr>
        <w:t>PCell</w:t>
      </w:r>
      <w:proofErr w:type="spellEnd"/>
      <w:r w:rsidRPr="009C5807">
        <w:rPr>
          <w:rFonts w:eastAsia="MS Mincho"/>
          <w:lang w:eastAsia="zh-CN"/>
        </w:rPr>
        <w:t xml:space="preserve"> and up to 7 downlink </w:t>
      </w:r>
      <w:proofErr w:type="spellStart"/>
      <w:r w:rsidRPr="009C5807">
        <w:rPr>
          <w:rFonts w:eastAsia="MS Mincho"/>
          <w:lang w:eastAsia="zh-CN"/>
        </w:rPr>
        <w:t>SCell</w:t>
      </w:r>
      <w:proofErr w:type="spellEnd"/>
      <w:r w:rsidRPr="009C5807">
        <w:rPr>
          <w:rFonts w:eastAsia="MS Mincho"/>
          <w:lang w:eastAsia="zh-CN"/>
        </w:rPr>
        <w:t>(s).</w:t>
      </w:r>
    </w:p>
    <w:p w14:paraId="69C8EA77" w14:textId="77777777" w:rsidR="00974A4C" w:rsidRPr="009C5807" w:rsidRDefault="00974A4C" w:rsidP="00974A4C">
      <w:r w:rsidRPr="009C5807">
        <w:t xml:space="preserve">When multiple </w:t>
      </w:r>
      <w:proofErr w:type="spellStart"/>
      <w:r w:rsidRPr="009C5807">
        <w:t>SCell</w:t>
      </w:r>
      <w:proofErr w:type="spellEnd"/>
      <w:r w:rsidRPr="009C5807">
        <w:t xml:space="preserve"> is activated or deactivated </w:t>
      </w:r>
      <w:r w:rsidRPr="009C5807">
        <w:rPr>
          <w:rFonts w:eastAsia="MS Mincho"/>
          <w:lang w:eastAsia="zh-CN"/>
        </w:rPr>
        <w:t>by one single MAC CE command</w:t>
      </w:r>
      <w:r w:rsidRPr="009C5807">
        <w:t>:</w:t>
      </w:r>
    </w:p>
    <w:p w14:paraId="5BD7CB11" w14:textId="77777777" w:rsidR="00974A4C" w:rsidRPr="009C5807" w:rsidRDefault="00974A4C" w:rsidP="00974A4C">
      <w:pPr>
        <w:pStyle w:val="B10"/>
      </w:pPr>
      <w:r w:rsidRPr="009C5807">
        <w:t>-</w:t>
      </w:r>
      <w:r w:rsidRPr="009C5807">
        <w:tab/>
        <w:t xml:space="preserve">an interruption on any active serving cell is specified as in </w:t>
      </w:r>
      <w:r>
        <w:t>clause</w:t>
      </w:r>
      <w:r w:rsidRPr="009C5807">
        <w:t xml:space="preserve"> 8.2.2.2.2:</w:t>
      </w:r>
    </w:p>
    <w:p w14:paraId="00964457" w14:textId="77777777" w:rsidR="00974A4C" w:rsidRPr="009C5807" w:rsidRDefault="00974A4C" w:rsidP="00974A4C">
      <w:pPr>
        <w:pStyle w:val="Heading5"/>
        <w:rPr>
          <w:lang w:val="en-US" w:eastAsia="zh-CN"/>
        </w:rPr>
      </w:pPr>
      <w:r w:rsidRPr="009C5807">
        <w:rPr>
          <w:lang w:val="en-US" w:eastAsia="zh-CN"/>
        </w:rPr>
        <w:t>8.2.2.2.8</w:t>
      </w:r>
      <w:r w:rsidRPr="009C5807">
        <w:rPr>
          <w:lang w:val="en-US" w:eastAsia="zh-CN"/>
        </w:rPr>
        <w:tab/>
        <w:t>Interruptions due to UE-specific CBW change</w:t>
      </w:r>
    </w:p>
    <w:p w14:paraId="1FC86612" w14:textId="77777777" w:rsidR="00974A4C" w:rsidRDefault="00974A4C" w:rsidP="00974A4C">
      <w:pPr>
        <w:rPr>
          <w:ins w:id="890" w:author="Author"/>
        </w:rPr>
      </w:pPr>
      <w:del w:id="891" w:author="Author">
        <w:r w:rsidRPr="009C5807" w:rsidDel="001A6B13">
          <w:delText>The requirements in clause 8.2.1.2.11 apply for this clause.</w:delText>
        </w:r>
      </w:del>
    </w:p>
    <w:p w14:paraId="66007750" w14:textId="5249E23B" w:rsidR="00974A4C" w:rsidRPr="009C5807" w:rsidRDefault="00974A4C" w:rsidP="00974A4C">
      <w:pPr>
        <w:rPr>
          <w:ins w:id="892" w:author="Author"/>
          <w:rFonts w:cs="v4.2.0"/>
        </w:rPr>
      </w:pPr>
      <w:ins w:id="893" w:author="Author">
        <w:r w:rsidRPr="009C5807">
          <w:rPr>
            <w:rFonts w:cs="v4.2.0"/>
          </w:rPr>
          <w:t xml:space="preserve">When UE receives an RRC reconfiguration that changes </w:t>
        </w:r>
        <w:proofErr w:type="spellStart"/>
        <w:r w:rsidRPr="009C5807">
          <w:rPr>
            <w:i/>
            <w:iCs/>
            <w:lang w:eastAsia="zh-CN"/>
          </w:rPr>
          <w:t>offsetToCarrier</w:t>
        </w:r>
        <w:proofErr w:type="spellEnd"/>
        <w:r w:rsidRPr="009C5807">
          <w:rPr>
            <w:lang w:eastAsia="zh-CN"/>
          </w:rPr>
          <w:t xml:space="preserve"> or </w:t>
        </w:r>
        <w:proofErr w:type="spellStart"/>
        <w:r w:rsidRPr="009C5807">
          <w:rPr>
            <w:i/>
            <w:iCs/>
            <w:lang w:eastAsia="zh-CN"/>
          </w:rPr>
          <w:t>carrierBandwidth</w:t>
        </w:r>
        <w:proofErr w:type="spellEnd"/>
        <w:r w:rsidRPr="009C5807">
          <w:rPr>
            <w:lang w:eastAsia="zh-CN"/>
          </w:rPr>
          <w:t xml:space="preserve">, </w:t>
        </w:r>
        <w:r w:rsidRPr="009C5807">
          <w:rPr>
            <w:rFonts w:cs="v4.2.0"/>
          </w:rPr>
          <w:t>the UE is allowed to cause interruption of up to X slot to other active serving cells due to switching its CBW. X is defined in Table 8.2.</w:t>
        </w:r>
        <w:r>
          <w:rPr>
            <w:rFonts w:cs="v4.2.0" w:hint="eastAsia"/>
            <w:lang w:eastAsia="zh-CN"/>
          </w:rPr>
          <w:t>2</w:t>
        </w:r>
        <w:r w:rsidRPr="009C5807">
          <w:rPr>
            <w:rFonts w:cs="v4.2.0"/>
          </w:rPr>
          <w:t>.2.</w:t>
        </w:r>
        <w:r>
          <w:rPr>
            <w:rFonts w:cs="v4.2.0" w:hint="eastAsia"/>
            <w:lang w:eastAsia="zh-CN"/>
          </w:rPr>
          <w:t>8</w:t>
        </w:r>
        <w:r w:rsidRPr="009C5807">
          <w:rPr>
            <w:rFonts w:cs="v4.2.0"/>
          </w:rPr>
          <w:t xml:space="preserve">-1. The interruption is only allowed within the delay </w:t>
        </w:r>
        <w:proofErr w:type="spellStart"/>
        <w:r w:rsidRPr="009C5807">
          <w:rPr>
            <w:rFonts w:cs="v4.2.0"/>
          </w:rPr>
          <w:t>T</w:t>
        </w:r>
        <w:r w:rsidRPr="009C5807">
          <w:rPr>
            <w:rFonts w:cs="v4.2.0"/>
            <w:vertAlign w:val="subscript"/>
          </w:rPr>
          <w:t>RRCprocessingDelay</w:t>
        </w:r>
        <w:proofErr w:type="spellEnd"/>
        <w:r w:rsidRPr="009C5807">
          <w:rPr>
            <w:rFonts w:cs="v4.2.0"/>
          </w:rPr>
          <w:t xml:space="preserve"> + </w:t>
        </w:r>
        <w:proofErr w:type="spellStart"/>
        <w:r w:rsidRPr="009C5807">
          <w:rPr>
            <w:rFonts w:cs="v4.2.0"/>
          </w:rPr>
          <w:t>T</w:t>
        </w:r>
        <w:r w:rsidRPr="009C5807">
          <w:rPr>
            <w:rFonts w:cs="v4.2.0"/>
            <w:vertAlign w:val="subscript"/>
          </w:rPr>
          <w:t>CBWchangeDelayRRC</w:t>
        </w:r>
        <w:proofErr w:type="spellEnd"/>
        <w:r w:rsidRPr="009C5807">
          <w:rPr>
            <w:rFonts w:cs="v4.2.0"/>
          </w:rPr>
          <w:t xml:space="preserve"> defined in </w:t>
        </w:r>
        <w:r w:rsidRPr="009C5807">
          <w:rPr>
            <w:lang w:val="en-US" w:eastAsia="ko-KR"/>
          </w:rPr>
          <w:t>clause </w:t>
        </w:r>
        <w:r w:rsidRPr="009C5807">
          <w:rPr>
            <w:rFonts w:cs="v4.2.0"/>
          </w:rPr>
          <w:t>8.</w:t>
        </w:r>
        <w:r w:rsidR="00240E00">
          <w:rPr>
            <w:rFonts w:cs="v4.2.0"/>
          </w:rPr>
          <w:t>13</w:t>
        </w:r>
        <w:r w:rsidRPr="009C5807">
          <w:rPr>
            <w:rFonts w:cs="v4.2.0"/>
          </w:rPr>
          <w:t>.</w:t>
        </w:r>
      </w:ins>
    </w:p>
    <w:p w14:paraId="3AEE14F0" w14:textId="77777777" w:rsidR="00974A4C" w:rsidRPr="009C5807" w:rsidRDefault="00974A4C" w:rsidP="00974A4C">
      <w:pPr>
        <w:pStyle w:val="TH"/>
        <w:rPr>
          <w:ins w:id="894" w:author="Author"/>
        </w:rPr>
      </w:pPr>
      <w:ins w:id="895" w:author="Author">
        <w:r w:rsidRPr="009C5807">
          <w:t xml:space="preserve">Table </w:t>
        </w:r>
        <w:r w:rsidRPr="009C5807">
          <w:rPr>
            <w:lang w:val="en-US" w:eastAsia="zh-CN"/>
          </w:rPr>
          <w:t>8.2.</w:t>
        </w:r>
        <w:r>
          <w:rPr>
            <w:rFonts w:hint="eastAsia"/>
            <w:lang w:val="en-US" w:eastAsia="zh-CN"/>
          </w:rPr>
          <w:t>2</w:t>
        </w:r>
        <w:r w:rsidRPr="009C5807">
          <w:rPr>
            <w:lang w:val="en-US" w:eastAsia="zh-CN"/>
          </w:rPr>
          <w:t>.2.</w:t>
        </w:r>
        <w:r>
          <w:rPr>
            <w:rFonts w:hint="eastAsia"/>
            <w:lang w:val="en-US" w:eastAsia="zh-CN"/>
          </w:rPr>
          <w:t>8</w:t>
        </w:r>
        <w:r w:rsidRPr="009C5807">
          <w:t>-1: interruption length 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2552"/>
      </w:tblGrid>
      <w:tr w:rsidR="00974A4C" w:rsidRPr="009C5807" w14:paraId="2910C7A2" w14:textId="77777777" w:rsidTr="00B014B9">
        <w:trPr>
          <w:trHeight w:val="233"/>
          <w:jc w:val="center"/>
          <w:ins w:id="896" w:author="Author"/>
        </w:trPr>
        <w:tc>
          <w:tcPr>
            <w:tcW w:w="852" w:type="dxa"/>
            <w:tcBorders>
              <w:top w:val="single" w:sz="4" w:space="0" w:color="auto"/>
              <w:left w:val="single" w:sz="4" w:space="0" w:color="auto"/>
              <w:bottom w:val="nil"/>
              <w:right w:val="single" w:sz="4" w:space="0" w:color="auto"/>
            </w:tcBorders>
            <w:shd w:val="clear" w:color="auto" w:fill="auto"/>
            <w:vAlign w:val="center"/>
            <w:hideMark/>
          </w:tcPr>
          <w:p w14:paraId="5AA60750" w14:textId="77777777" w:rsidR="00974A4C" w:rsidRPr="009C5807" w:rsidRDefault="00974A4C" w:rsidP="00B014B9">
            <w:pPr>
              <w:pStyle w:val="TAH"/>
              <w:rPr>
                <w:ins w:id="897" w:author="Author"/>
              </w:rPr>
            </w:pPr>
            <w:ins w:id="898" w:author="Author">
              <w:r w:rsidRPr="009C5807">
                <w:rPr>
                  <w:noProof/>
                  <w:lang w:val="en-US" w:eastAsia="zh-TW"/>
                </w:rPr>
                <w:drawing>
                  <wp:inline distT="0" distB="0" distL="0" distR="0" wp14:anchorId="70D9EFAF" wp14:editId="73CD049B">
                    <wp:extent cx="154305" cy="154305"/>
                    <wp:effectExtent l="0" t="0" r="0" b="0"/>
                    <wp:docPr id="8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ins>
          </w:p>
        </w:tc>
        <w:tc>
          <w:tcPr>
            <w:tcW w:w="1276" w:type="dxa"/>
            <w:tcBorders>
              <w:top w:val="single" w:sz="4" w:space="0" w:color="auto"/>
              <w:left w:val="single" w:sz="4" w:space="0" w:color="auto"/>
              <w:bottom w:val="nil"/>
              <w:right w:val="single" w:sz="4" w:space="0" w:color="auto"/>
            </w:tcBorders>
            <w:shd w:val="clear" w:color="auto" w:fill="auto"/>
            <w:hideMark/>
          </w:tcPr>
          <w:p w14:paraId="2E7376E2" w14:textId="77777777" w:rsidR="00974A4C" w:rsidRPr="009C5807" w:rsidRDefault="00974A4C" w:rsidP="00B014B9">
            <w:pPr>
              <w:pStyle w:val="TAH"/>
              <w:rPr>
                <w:ins w:id="899" w:author="Author"/>
              </w:rPr>
            </w:pPr>
            <w:ins w:id="900" w:author="Author">
              <w:r w:rsidRPr="009C5807">
                <w:t xml:space="preserve">NR Slot </w:t>
              </w:r>
            </w:ins>
          </w:p>
        </w:tc>
        <w:tc>
          <w:tcPr>
            <w:tcW w:w="2552" w:type="dxa"/>
            <w:tcBorders>
              <w:top w:val="single" w:sz="4" w:space="0" w:color="auto"/>
              <w:left w:val="single" w:sz="4" w:space="0" w:color="auto"/>
              <w:bottom w:val="nil"/>
              <w:right w:val="single" w:sz="4" w:space="0" w:color="auto"/>
            </w:tcBorders>
            <w:shd w:val="clear" w:color="auto" w:fill="auto"/>
            <w:hideMark/>
          </w:tcPr>
          <w:p w14:paraId="1EA48862" w14:textId="77777777" w:rsidR="00974A4C" w:rsidRPr="009C5807" w:rsidRDefault="00974A4C" w:rsidP="00B014B9">
            <w:pPr>
              <w:pStyle w:val="TAH"/>
              <w:rPr>
                <w:ins w:id="901" w:author="Author"/>
              </w:rPr>
            </w:pPr>
            <w:ins w:id="902" w:author="Author">
              <w:r w:rsidRPr="009C5807">
                <w:t>Interruption length X (slots)</w:t>
              </w:r>
            </w:ins>
          </w:p>
        </w:tc>
      </w:tr>
      <w:tr w:rsidR="00974A4C" w:rsidRPr="009C5807" w14:paraId="0458730E" w14:textId="77777777" w:rsidTr="00B014B9">
        <w:trPr>
          <w:trHeight w:val="232"/>
          <w:jc w:val="center"/>
          <w:ins w:id="903" w:author="Author"/>
        </w:trPr>
        <w:tc>
          <w:tcPr>
            <w:tcW w:w="852" w:type="dxa"/>
            <w:tcBorders>
              <w:top w:val="nil"/>
              <w:left w:val="single" w:sz="4" w:space="0" w:color="auto"/>
              <w:right w:val="single" w:sz="4" w:space="0" w:color="auto"/>
            </w:tcBorders>
            <w:shd w:val="clear" w:color="auto" w:fill="auto"/>
            <w:vAlign w:val="center"/>
          </w:tcPr>
          <w:p w14:paraId="03C755E4" w14:textId="77777777" w:rsidR="00974A4C" w:rsidRPr="009C5807" w:rsidRDefault="00974A4C" w:rsidP="00B014B9">
            <w:pPr>
              <w:pStyle w:val="TAH"/>
              <w:rPr>
                <w:ins w:id="904" w:author="Author"/>
                <w:noProof/>
                <w:lang w:val="en-US" w:eastAsia="zh-TW"/>
              </w:rPr>
            </w:pPr>
          </w:p>
        </w:tc>
        <w:tc>
          <w:tcPr>
            <w:tcW w:w="1276" w:type="dxa"/>
            <w:tcBorders>
              <w:top w:val="nil"/>
              <w:left w:val="single" w:sz="4" w:space="0" w:color="auto"/>
              <w:bottom w:val="single" w:sz="4" w:space="0" w:color="auto"/>
              <w:right w:val="single" w:sz="4" w:space="0" w:color="auto"/>
            </w:tcBorders>
            <w:shd w:val="clear" w:color="auto" w:fill="auto"/>
          </w:tcPr>
          <w:p w14:paraId="1136BC9C" w14:textId="77777777" w:rsidR="00974A4C" w:rsidRPr="009C5807" w:rsidRDefault="00974A4C" w:rsidP="00B014B9">
            <w:pPr>
              <w:pStyle w:val="TAH"/>
              <w:rPr>
                <w:ins w:id="905" w:author="Author"/>
              </w:rPr>
            </w:pPr>
            <w:ins w:id="906" w:author="Author">
              <w:r w:rsidRPr="009C5807">
                <w:t>length (</w:t>
              </w:r>
              <w:proofErr w:type="spellStart"/>
              <w:r w:rsidRPr="009C5807">
                <w:t>ms</w:t>
              </w:r>
              <w:proofErr w:type="spellEnd"/>
              <w:r w:rsidRPr="009C5807">
                <w:t>)</w:t>
              </w:r>
            </w:ins>
          </w:p>
        </w:tc>
        <w:tc>
          <w:tcPr>
            <w:tcW w:w="2552" w:type="dxa"/>
            <w:tcBorders>
              <w:top w:val="nil"/>
              <w:left w:val="single" w:sz="4" w:space="0" w:color="auto"/>
              <w:bottom w:val="single" w:sz="4" w:space="0" w:color="auto"/>
              <w:right w:val="single" w:sz="4" w:space="0" w:color="auto"/>
            </w:tcBorders>
            <w:shd w:val="clear" w:color="auto" w:fill="auto"/>
          </w:tcPr>
          <w:p w14:paraId="7BEE69A9" w14:textId="77777777" w:rsidR="00974A4C" w:rsidRPr="009C5807" w:rsidRDefault="00974A4C" w:rsidP="00B014B9">
            <w:pPr>
              <w:pStyle w:val="TAH"/>
              <w:rPr>
                <w:ins w:id="907" w:author="Author"/>
              </w:rPr>
            </w:pPr>
          </w:p>
        </w:tc>
      </w:tr>
      <w:tr w:rsidR="00974A4C" w:rsidRPr="009C5807" w14:paraId="15826182" w14:textId="77777777" w:rsidTr="00B014B9">
        <w:trPr>
          <w:jc w:val="center"/>
          <w:ins w:id="908" w:author="Author"/>
        </w:trPr>
        <w:tc>
          <w:tcPr>
            <w:tcW w:w="852" w:type="dxa"/>
            <w:tcBorders>
              <w:top w:val="single" w:sz="4" w:space="0" w:color="auto"/>
              <w:left w:val="single" w:sz="4" w:space="0" w:color="auto"/>
              <w:bottom w:val="single" w:sz="4" w:space="0" w:color="auto"/>
              <w:right w:val="single" w:sz="4" w:space="0" w:color="auto"/>
            </w:tcBorders>
            <w:hideMark/>
          </w:tcPr>
          <w:p w14:paraId="5042A0E6" w14:textId="77777777" w:rsidR="00974A4C" w:rsidRPr="009C5807" w:rsidRDefault="00974A4C" w:rsidP="00B014B9">
            <w:pPr>
              <w:pStyle w:val="TAC"/>
              <w:rPr>
                <w:ins w:id="909" w:author="Author"/>
              </w:rPr>
            </w:pPr>
            <w:ins w:id="910" w:author="Author">
              <w:r w:rsidRPr="009C5807">
                <w:t>0</w:t>
              </w:r>
            </w:ins>
          </w:p>
        </w:tc>
        <w:tc>
          <w:tcPr>
            <w:tcW w:w="1276" w:type="dxa"/>
            <w:tcBorders>
              <w:top w:val="single" w:sz="4" w:space="0" w:color="auto"/>
              <w:left w:val="single" w:sz="4" w:space="0" w:color="auto"/>
              <w:bottom w:val="single" w:sz="4" w:space="0" w:color="auto"/>
              <w:right w:val="single" w:sz="4" w:space="0" w:color="auto"/>
            </w:tcBorders>
            <w:hideMark/>
          </w:tcPr>
          <w:p w14:paraId="272375F7" w14:textId="77777777" w:rsidR="00974A4C" w:rsidRPr="009C5807" w:rsidRDefault="00974A4C" w:rsidP="00B014B9">
            <w:pPr>
              <w:pStyle w:val="TAC"/>
              <w:rPr>
                <w:ins w:id="911" w:author="Author"/>
              </w:rPr>
            </w:pPr>
            <w:ins w:id="912" w:author="Author">
              <w:r w:rsidRPr="009C5807">
                <w:t>1</w:t>
              </w:r>
            </w:ins>
          </w:p>
        </w:tc>
        <w:tc>
          <w:tcPr>
            <w:tcW w:w="2552" w:type="dxa"/>
            <w:tcBorders>
              <w:top w:val="single" w:sz="4" w:space="0" w:color="auto"/>
              <w:left w:val="single" w:sz="4" w:space="0" w:color="auto"/>
              <w:bottom w:val="single" w:sz="4" w:space="0" w:color="auto"/>
              <w:right w:val="single" w:sz="4" w:space="0" w:color="auto"/>
            </w:tcBorders>
            <w:hideMark/>
          </w:tcPr>
          <w:p w14:paraId="1671597A" w14:textId="77777777" w:rsidR="00974A4C" w:rsidRPr="009C5807" w:rsidRDefault="00974A4C" w:rsidP="00B014B9">
            <w:pPr>
              <w:pStyle w:val="TAC"/>
              <w:rPr>
                <w:ins w:id="913" w:author="Author"/>
                <w:lang w:eastAsia="zh-CN"/>
              </w:rPr>
            </w:pPr>
            <w:ins w:id="914" w:author="Author">
              <w:r w:rsidRPr="009C5807">
                <w:rPr>
                  <w:lang w:eastAsia="zh-CN"/>
                </w:rPr>
                <w:t>1</w:t>
              </w:r>
            </w:ins>
          </w:p>
        </w:tc>
      </w:tr>
      <w:tr w:rsidR="00974A4C" w:rsidRPr="009C5807" w14:paraId="03D5F489" w14:textId="77777777" w:rsidTr="00B014B9">
        <w:trPr>
          <w:jc w:val="center"/>
          <w:ins w:id="915" w:author="Author"/>
        </w:trPr>
        <w:tc>
          <w:tcPr>
            <w:tcW w:w="852" w:type="dxa"/>
            <w:tcBorders>
              <w:top w:val="single" w:sz="4" w:space="0" w:color="auto"/>
              <w:left w:val="single" w:sz="4" w:space="0" w:color="auto"/>
              <w:bottom w:val="single" w:sz="4" w:space="0" w:color="auto"/>
              <w:right w:val="single" w:sz="4" w:space="0" w:color="auto"/>
            </w:tcBorders>
            <w:hideMark/>
          </w:tcPr>
          <w:p w14:paraId="45E376F1" w14:textId="77777777" w:rsidR="00974A4C" w:rsidRPr="009C5807" w:rsidRDefault="00974A4C" w:rsidP="00B014B9">
            <w:pPr>
              <w:pStyle w:val="TAC"/>
              <w:rPr>
                <w:ins w:id="916" w:author="Author"/>
              </w:rPr>
            </w:pPr>
            <w:ins w:id="917" w:author="Author">
              <w:r w:rsidRPr="009C5807">
                <w:t>1</w:t>
              </w:r>
            </w:ins>
          </w:p>
        </w:tc>
        <w:tc>
          <w:tcPr>
            <w:tcW w:w="1276" w:type="dxa"/>
            <w:tcBorders>
              <w:top w:val="single" w:sz="4" w:space="0" w:color="auto"/>
              <w:left w:val="single" w:sz="4" w:space="0" w:color="auto"/>
              <w:bottom w:val="single" w:sz="4" w:space="0" w:color="auto"/>
              <w:right w:val="single" w:sz="4" w:space="0" w:color="auto"/>
            </w:tcBorders>
            <w:hideMark/>
          </w:tcPr>
          <w:p w14:paraId="4256D6AA" w14:textId="77777777" w:rsidR="00974A4C" w:rsidRPr="009C5807" w:rsidRDefault="00974A4C" w:rsidP="00B014B9">
            <w:pPr>
              <w:pStyle w:val="TAC"/>
              <w:rPr>
                <w:ins w:id="918" w:author="Author"/>
              </w:rPr>
            </w:pPr>
            <w:ins w:id="919" w:author="Author">
              <w:r w:rsidRPr="009C5807">
                <w:t>0.5</w:t>
              </w:r>
            </w:ins>
          </w:p>
        </w:tc>
        <w:tc>
          <w:tcPr>
            <w:tcW w:w="2552" w:type="dxa"/>
            <w:tcBorders>
              <w:top w:val="single" w:sz="4" w:space="0" w:color="auto"/>
              <w:left w:val="single" w:sz="4" w:space="0" w:color="auto"/>
              <w:bottom w:val="single" w:sz="4" w:space="0" w:color="auto"/>
              <w:right w:val="single" w:sz="4" w:space="0" w:color="auto"/>
            </w:tcBorders>
            <w:hideMark/>
          </w:tcPr>
          <w:p w14:paraId="18760CCE" w14:textId="77777777" w:rsidR="00974A4C" w:rsidRPr="009C5807" w:rsidRDefault="00974A4C" w:rsidP="00B014B9">
            <w:pPr>
              <w:pStyle w:val="TAC"/>
              <w:rPr>
                <w:ins w:id="920" w:author="Author"/>
                <w:lang w:eastAsia="zh-CN"/>
              </w:rPr>
            </w:pPr>
            <w:ins w:id="921" w:author="Author">
              <w:r w:rsidRPr="009C5807">
                <w:rPr>
                  <w:lang w:eastAsia="zh-CN"/>
                </w:rPr>
                <w:t>1</w:t>
              </w:r>
            </w:ins>
          </w:p>
        </w:tc>
      </w:tr>
      <w:tr w:rsidR="00974A4C" w:rsidRPr="009C5807" w14:paraId="6D03E1A2" w14:textId="77777777" w:rsidTr="00B014B9">
        <w:trPr>
          <w:jc w:val="center"/>
          <w:ins w:id="922" w:author="Author"/>
        </w:trPr>
        <w:tc>
          <w:tcPr>
            <w:tcW w:w="852" w:type="dxa"/>
            <w:tcBorders>
              <w:top w:val="single" w:sz="4" w:space="0" w:color="auto"/>
              <w:left w:val="single" w:sz="4" w:space="0" w:color="auto"/>
              <w:bottom w:val="single" w:sz="4" w:space="0" w:color="auto"/>
              <w:right w:val="single" w:sz="4" w:space="0" w:color="auto"/>
            </w:tcBorders>
            <w:hideMark/>
          </w:tcPr>
          <w:p w14:paraId="4212DA00" w14:textId="77777777" w:rsidR="00974A4C" w:rsidRPr="009C5807" w:rsidRDefault="00974A4C" w:rsidP="00B014B9">
            <w:pPr>
              <w:pStyle w:val="TAC"/>
              <w:rPr>
                <w:ins w:id="923" w:author="Author"/>
              </w:rPr>
            </w:pPr>
            <w:ins w:id="924" w:author="Author">
              <w:r w:rsidRPr="009C5807">
                <w:t>2</w:t>
              </w:r>
            </w:ins>
          </w:p>
        </w:tc>
        <w:tc>
          <w:tcPr>
            <w:tcW w:w="1276" w:type="dxa"/>
            <w:tcBorders>
              <w:top w:val="single" w:sz="4" w:space="0" w:color="auto"/>
              <w:left w:val="single" w:sz="4" w:space="0" w:color="auto"/>
              <w:bottom w:val="single" w:sz="4" w:space="0" w:color="auto"/>
              <w:right w:val="single" w:sz="4" w:space="0" w:color="auto"/>
            </w:tcBorders>
            <w:hideMark/>
          </w:tcPr>
          <w:p w14:paraId="68420E9C" w14:textId="77777777" w:rsidR="00974A4C" w:rsidRPr="009C5807" w:rsidRDefault="00974A4C" w:rsidP="00B014B9">
            <w:pPr>
              <w:pStyle w:val="TAC"/>
              <w:rPr>
                <w:ins w:id="925" w:author="Author"/>
              </w:rPr>
            </w:pPr>
            <w:ins w:id="926" w:author="Author">
              <w:r w:rsidRPr="009C5807">
                <w:t>0.25</w:t>
              </w:r>
            </w:ins>
          </w:p>
        </w:tc>
        <w:tc>
          <w:tcPr>
            <w:tcW w:w="2552" w:type="dxa"/>
            <w:tcBorders>
              <w:top w:val="single" w:sz="4" w:space="0" w:color="auto"/>
              <w:left w:val="single" w:sz="4" w:space="0" w:color="auto"/>
              <w:bottom w:val="single" w:sz="4" w:space="0" w:color="auto"/>
              <w:right w:val="single" w:sz="4" w:space="0" w:color="auto"/>
            </w:tcBorders>
            <w:hideMark/>
          </w:tcPr>
          <w:p w14:paraId="493763FE" w14:textId="77777777" w:rsidR="00974A4C" w:rsidRPr="009C5807" w:rsidRDefault="00974A4C" w:rsidP="00B014B9">
            <w:pPr>
              <w:pStyle w:val="TAC"/>
              <w:rPr>
                <w:ins w:id="927" w:author="Author"/>
                <w:lang w:eastAsia="zh-CN"/>
              </w:rPr>
            </w:pPr>
            <w:ins w:id="928" w:author="Author">
              <w:r w:rsidRPr="009C5807">
                <w:rPr>
                  <w:lang w:eastAsia="zh-CN"/>
                </w:rPr>
                <w:t>3</w:t>
              </w:r>
            </w:ins>
          </w:p>
        </w:tc>
      </w:tr>
      <w:tr w:rsidR="00974A4C" w:rsidRPr="009C5807" w14:paraId="36DE0FD9" w14:textId="77777777" w:rsidTr="00B014B9">
        <w:trPr>
          <w:jc w:val="center"/>
          <w:ins w:id="929" w:author="Author"/>
        </w:trPr>
        <w:tc>
          <w:tcPr>
            <w:tcW w:w="852" w:type="dxa"/>
            <w:tcBorders>
              <w:top w:val="single" w:sz="4" w:space="0" w:color="auto"/>
              <w:left w:val="single" w:sz="4" w:space="0" w:color="auto"/>
              <w:bottom w:val="single" w:sz="4" w:space="0" w:color="auto"/>
              <w:right w:val="single" w:sz="4" w:space="0" w:color="auto"/>
            </w:tcBorders>
            <w:hideMark/>
          </w:tcPr>
          <w:p w14:paraId="48F4064D" w14:textId="77777777" w:rsidR="00974A4C" w:rsidRPr="009C5807" w:rsidRDefault="00974A4C" w:rsidP="00B014B9">
            <w:pPr>
              <w:pStyle w:val="TAC"/>
              <w:rPr>
                <w:ins w:id="930" w:author="Author"/>
              </w:rPr>
            </w:pPr>
            <w:ins w:id="931" w:author="Author">
              <w:r w:rsidRPr="009C5807">
                <w:t>3</w:t>
              </w:r>
            </w:ins>
          </w:p>
        </w:tc>
        <w:tc>
          <w:tcPr>
            <w:tcW w:w="1276" w:type="dxa"/>
            <w:tcBorders>
              <w:top w:val="single" w:sz="4" w:space="0" w:color="auto"/>
              <w:left w:val="single" w:sz="4" w:space="0" w:color="auto"/>
              <w:bottom w:val="single" w:sz="4" w:space="0" w:color="auto"/>
              <w:right w:val="single" w:sz="4" w:space="0" w:color="auto"/>
            </w:tcBorders>
            <w:hideMark/>
          </w:tcPr>
          <w:p w14:paraId="54A29AF4" w14:textId="77777777" w:rsidR="00974A4C" w:rsidRPr="009C5807" w:rsidRDefault="00974A4C" w:rsidP="00B014B9">
            <w:pPr>
              <w:pStyle w:val="TAC"/>
              <w:rPr>
                <w:ins w:id="932" w:author="Author"/>
              </w:rPr>
            </w:pPr>
            <w:ins w:id="933" w:author="Author">
              <w:r w:rsidRPr="009C5807">
                <w:t>0.125</w:t>
              </w:r>
            </w:ins>
          </w:p>
        </w:tc>
        <w:tc>
          <w:tcPr>
            <w:tcW w:w="2552" w:type="dxa"/>
            <w:tcBorders>
              <w:top w:val="single" w:sz="4" w:space="0" w:color="auto"/>
              <w:left w:val="single" w:sz="4" w:space="0" w:color="auto"/>
              <w:bottom w:val="single" w:sz="4" w:space="0" w:color="auto"/>
              <w:right w:val="single" w:sz="4" w:space="0" w:color="auto"/>
            </w:tcBorders>
            <w:hideMark/>
          </w:tcPr>
          <w:p w14:paraId="7D1F5A74" w14:textId="77777777" w:rsidR="00974A4C" w:rsidRPr="009C5807" w:rsidRDefault="00974A4C" w:rsidP="00B014B9">
            <w:pPr>
              <w:pStyle w:val="TAC"/>
              <w:rPr>
                <w:ins w:id="934" w:author="Author"/>
                <w:lang w:eastAsia="zh-CN"/>
              </w:rPr>
            </w:pPr>
            <w:ins w:id="935" w:author="Author">
              <w:r w:rsidRPr="009C5807">
                <w:rPr>
                  <w:lang w:eastAsia="zh-CN"/>
                </w:rPr>
                <w:t>5</w:t>
              </w:r>
            </w:ins>
          </w:p>
        </w:tc>
      </w:tr>
      <w:tr w:rsidR="00974A4C" w:rsidRPr="009C5807" w14:paraId="326C3651" w14:textId="77777777" w:rsidTr="00B014B9">
        <w:trPr>
          <w:jc w:val="center"/>
          <w:ins w:id="936" w:author="Author"/>
        </w:trPr>
        <w:tc>
          <w:tcPr>
            <w:tcW w:w="852" w:type="dxa"/>
            <w:tcBorders>
              <w:top w:val="single" w:sz="4" w:space="0" w:color="auto"/>
              <w:left w:val="single" w:sz="4" w:space="0" w:color="auto"/>
              <w:bottom w:val="single" w:sz="4" w:space="0" w:color="auto"/>
              <w:right w:val="single" w:sz="4" w:space="0" w:color="auto"/>
            </w:tcBorders>
          </w:tcPr>
          <w:p w14:paraId="0012CD7B" w14:textId="77777777" w:rsidR="00974A4C" w:rsidRPr="009C5807" w:rsidRDefault="00974A4C" w:rsidP="00B014B9">
            <w:pPr>
              <w:pStyle w:val="TAC"/>
              <w:rPr>
                <w:ins w:id="937" w:author="Author"/>
              </w:rPr>
            </w:pPr>
            <w:ins w:id="938" w:author="Author">
              <w:r>
                <w:rPr>
                  <w:rFonts w:hint="eastAsia"/>
                  <w:lang w:eastAsia="zh-CN"/>
                </w:rPr>
                <w:t>5</w:t>
              </w:r>
            </w:ins>
          </w:p>
        </w:tc>
        <w:tc>
          <w:tcPr>
            <w:tcW w:w="1276" w:type="dxa"/>
            <w:tcBorders>
              <w:top w:val="single" w:sz="4" w:space="0" w:color="auto"/>
              <w:left w:val="single" w:sz="4" w:space="0" w:color="auto"/>
              <w:bottom w:val="single" w:sz="4" w:space="0" w:color="auto"/>
              <w:right w:val="single" w:sz="4" w:space="0" w:color="auto"/>
            </w:tcBorders>
          </w:tcPr>
          <w:p w14:paraId="6C618C65" w14:textId="77777777" w:rsidR="00974A4C" w:rsidRPr="009C5807" w:rsidRDefault="00974A4C" w:rsidP="00B014B9">
            <w:pPr>
              <w:pStyle w:val="TAC"/>
              <w:rPr>
                <w:ins w:id="939" w:author="Author"/>
              </w:rPr>
            </w:pPr>
            <w:ins w:id="940" w:author="Author">
              <w:r>
                <w:rPr>
                  <w:rFonts w:hint="eastAsia"/>
                  <w:lang w:eastAsia="zh-CN"/>
                </w:rPr>
                <w:t>0.03125</w:t>
              </w:r>
            </w:ins>
          </w:p>
        </w:tc>
        <w:tc>
          <w:tcPr>
            <w:tcW w:w="2552" w:type="dxa"/>
            <w:tcBorders>
              <w:top w:val="single" w:sz="4" w:space="0" w:color="auto"/>
              <w:left w:val="single" w:sz="4" w:space="0" w:color="auto"/>
              <w:bottom w:val="single" w:sz="4" w:space="0" w:color="auto"/>
              <w:right w:val="single" w:sz="4" w:space="0" w:color="auto"/>
            </w:tcBorders>
          </w:tcPr>
          <w:p w14:paraId="7553FF0B" w14:textId="77777777" w:rsidR="00974A4C" w:rsidRPr="009C5807" w:rsidRDefault="00974A4C" w:rsidP="00B014B9">
            <w:pPr>
              <w:pStyle w:val="TAC"/>
              <w:rPr>
                <w:ins w:id="941" w:author="Author"/>
                <w:lang w:eastAsia="zh-CN"/>
              </w:rPr>
            </w:pPr>
            <w:ins w:id="942" w:author="Author">
              <w:r>
                <w:rPr>
                  <w:rFonts w:hint="eastAsia"/>
                  <w:lang w:eastAsia="zh-CN"/>
                </w:rPr>
                <w:t>17</w:t>
              </w:r>
            </w:ins>
          </w:p>
        </w:tc>
      </w:tr>
      <w:tr w:rsidR="00974A4C" w:rsidRPr="009C5807" w14:paraId="610DA55D" w14:textId="77777777" w:rsidTr="00B014B9">
        <w:trPr>
          <w:jc w:val="center"/>
          <w:ins w:id="943" w:author="Author"/>
        </w:trPr>
        <w:tc>
          <w:tcPr>
            <w:tcW w:w="852" w:type="dxa"/>
            <w:tcBorders>
              <w:top w:val="single" w:sz="4" w:space="0" w:color="auto"/>
              <w:left w:val="single" w:sz="4" w:space="0" w:color="auto"/>
              <w:bottom w:val="single" w:sz="4" w:space="0" w:color="auto"/>
              <w:right w:val="single" w:sz="4" w:space="0" w:color="auto"/>
            </w:tcBorders>
          </w:tcPr>
          <w:p w14:paraId="7C6C9BDC" w14:textId="77777777" w:rsidR="00974A4C" w:rsidRPr="009C5807" w:rsidRDefault="00974A4C" w:rsidP="00B014B9">
            <w:pPr>
              <w:pStyle w:val="TAC"/>
              <w:rPr>
                <w:ins w:id="944" w:author="Author"/>
              </w:rPr>
            </w:pPr>
            <w:ins w:id="945" w:author="Author">
              <w:r>
                <w:rPr>
                  <w:rFonts w:hint="eastAsia"/>
                  <w:lang w:eastAsia="zh-CN"/>
                </w:rPr>
                <w:t>6</w:t>
              </w:r>
            </w:ins>
          </w:p>
        </w:tc>
        <w:tc>
          <w:tcPr>
            <w:tcW w:w="1276" w:type="dxa"/>
            <w:tcBorders>
              <w:top w:val="single" w:sz="4" w:space="0" w:color="auto"/>
              <w:left w:val="single" w:sz="4" w:space="0" w:color="auto"/>
              <w:bottom w:val="single" w:sz="4" w:space="0" w:color="auto"/>
              <w:right w:val="single" w:sz="4" w:space="0" w:color="auto"/>
            </w:tcBorders>
          </w:tcPr>
          <w:p w14:paraId="6DA45057" w14:textId="77777777" w:rsidR="00974A4C" w:rsidRPr="009C5807" w:rsidRDefault="00974A4C" w:rsidP="00B014B9">
            <w:pPr>
              <w:pStyle w:val="TAC"/>
              <w:rPr>
                <w:ins w:id="946" w:author="Author"/>
              </w:rPr>
            </w:pPr>
            <w:ins w:id="947" w:author="Author">
              <w:r>
                <w:rPr>
                  <w:rFonts w:hint="eastAsia"/>
                  <w:lang w:eastAsia="zh-CN"/>
                </w:rPr>
                <w:t>0.015625</w:t>
              </w:r>
            </w:ins>
          </w:p>
        </w:tc>
        <w:tc>
          <w:tcPr>
            <w:tcW w:w="2552" w:type="dxa"/>
            <w:tcBorders>
              <w:top w:val="single" w:sz="4" w:space="0" w:color="auto"/>
              <w:left w:val="single" w:sz="4" w:space="0" w:color="auto"/>
              <w:bottom w:val="single" w:sz="4" w:space="0" w:color="auto"/>
              <w:right w:val="single" w:sz="4" w:space="0" w:color="auto"/>
            </w:tcBorders>
          </w:tcPr>
          <w:p w14:paraId="53AAF88A" w14:textId="77777777" w:rsidR="00974A4C" w:rsidRPr="009C5807" w:rsidRDefault="00974A4C" w:rsidP="00B014B9">
            <w:pPr>
              <w:pStyle w:val="TAC"/>
              <w:rPr>
                <w:ins w:id="948" w:author="Author"/>
                <w:lang w:eastAsia="zh-CN"/>
              </w:rPr>
            </w:pPr>
            <w:ins w:id="949" w:author="Author">
              <w:r>
                <w:rPr>
                  <w:rFonts w:hint="eastAsia"/>
                  <w:lang w:eastAsia="zh-CN"/>
                </w:rPr>
                <w:t>33</w:t>
              </w:r>
            </w:ins>
          </w:p>
        </w:tc>
      </w:tr>
    </w:tbl>
    <w:p w14:paraId="638DDBD1" w14:textId="77777777" w:rsidR="00974A4C" w:rsidRPr="009C5807" w:rsidRDefault="00974A4C" w:rsidP="00974A4C"/>
    <w:p w14:paraId="5436C481" w14:textId="77777777" w:rsidR="00974A4C" w:rsidRPr="00F16BF3" w:rsidRDefault="00974A4C" w:rsidP="00974A4C">
      <w:pPr>
        <w:pStyle w:val="Heading5"/>
      </w:pPr>
      <w:r>
        <w:t>8.2.2.2.9</w:t>
      </w:r>
      <w:r w:rsidRPr="00F16BF3">
        <w:tab/>
        <w:t xml:space="preserve"> Interruptions at NR SRS </w:t>
      </w:r>
      <w:proofErr w:type="gramStart"/>
      <w:r w:rsidRPr="00F16BF3">
        <w:t>carrier based</w:t>
      </w:r>
      <w:proofErr w:type="gramEnd"/>
      <w:r w:rsidRPr="00F16BF3">
        <w:t xml:space="preserve"> switching</w:t>
      </w:r>
    </w:p>
    <w:p w14:paraId="541D7210" w14:textId="77777777" w:rsidR="00974A4C" w:rsidRPr="00CE2FF9" w:rsidRDefault="00974A4C" w:rsidP="00974A4C">
      <w:r>
        <w:t xml:space="preserve">SRS </w:t>
      </w:r>
      <w:r>
        <w:rPr>
          <w:rFonts w:hint="eastAsia"/>
          <w:lang w:eastAsia="zh-CN"/>
        </w:rPr>
        <w:t>transmission can be configured</w:t>
      </w:r>
      <w:r w:rsidRPr="00CE2FF9">
        <w:t xml:space="preserve"> </w:t>
      </w:r>
      <w:r>
        <w:t>on a carrier</w:t>
      </w:r>
      <w:r w:rsidRPr="00CE2FF9">
        <w:t xml:space="preserve"> </w:t>
      </w:r>
      <w:r>
        <w:t>not configured for</w:t>
      </w:r>
      <w:r w:rsidRPr="00CE2FF9">
        <w:t xml:space="preserve"> PUCCH/PUSCH </w:t>
      </w:r>
      <w:r>
        <w:t>transmission</w:t>
      </w:r>
      <w:r w:rsidRPr="00CE2FF9">
        <w:t>. When a UE needs to transmit periodic</w:t>
      </w:r>
      <w:r>
        <w:t>, semi-persistent</w:t>
      </w:r>
      <w:r w:rsidRPr="00CE2FF9">
        <w:t xml:space="preserve"> or aperiodic SRS on </w:t>
      </w:r>
      <w:r w:rsidRPr="0036233F">
        <w:t xml:space="preserve">a </w:t>
      </w:r>
      <w:r w:rsidRPr="0036233F">
        <w:rPr>
          <w:color w:val="000000"/>
        </w:rPr>
        <w:t xml:space="preserve">carrier of a serving cell </w:t>
      </w:r>
      <w:r>
        <w:t>not configured for</w:t>
      </w:r>
      <w:r w:rsidRPr="00CE2FF9">
        <w:t xml:space="preserve"> </w:t>
      </w:r>
      <w:r w:rsidRPr="0036233F">
        <w:t>PUCCH/PUSCH transmission</w:t>
      </w:r>
      <w:r w:rsidRPr="00CE2FF9">
        <w:t xml:space="preserve">, the UE can perform </w:t>
      </w:r>
      <w:proofErr w:type="gramStart"/>
      <w:r w:rsidRPr="00CE2FF9">
        <w:t>carrier based</w:t>
      </w:r>
      <w:proofErr w:type="gramEnd"/>
      <w:r w:rsidRPr="00CE2FF9">
        <w:t xml:space="preserve"> switching to one or more </w:t>
      </w:r>
      <w:r w:rsidRPr="0036233F">
        <w:t xml:space="preserve">carriers </w:t>
      </w:r>
      <w:r>
        <w:t>not configured for</w:t>
      </w:r>
      <w:r w:rsidRPr="0036233F">
        <w:t xml:space="preserve"> PUCCH/PUSCH </w:t>
      </w:r>
      <w:r w:rsidRPr="0036233F">
        <w:lastRenderedPageBreak/>
        <w:t xml:space="preserve">transmission </w:t>
      </w:r>
      <w:r w:rsidRPr="00CE2FF9">
        <w:t xml:space="preserve">from a </w:t>
      </w:r>
      <w:r>
        <w:t>carrier</w:t>
      </w:r>
      <w:r w:rsidRPr="00CE2FF9">
        <w:t xml:space="preserve"> with </w:t>
      </w:r>
      <w:r>
        <w:t>PUCCH/</w:t>
      </w:r>
      <w:r w:rsidRPr="00CE2FF9">
        <w:t>PUSCH</w:t>
      </w:r>
      <w:r>
        <w:t xml:space="preserve"> transmission</w:t>
      </w:r>
      <w:r w:rsidRPr="00CE2FF9">
        <w:t xml:space="preserve"> or from </w:t>
      </w:r>
      <w:r>
        <w:t>a</w:t>
      </w:r>
      <w:r w:rsidRPr="00CE2FF9">
        <w:t xml:space="preserve"> </w:t>
      </w:r>
      <w:r w:rsidRPr="0036233F">
        <w:t xml:space="preserve">carrier </w:t>
      </w:r>
      <w:r>
        <w:t>not configured for</w:t>
      </w:r>
      <w:r w:rsidRPr="0036233F">
        <w:t xml:space="preserve"> PUCCH/PUSCH transmission</w:t>
      </w:r>
      <w:r>
        <w:t xml:space="preserve"> </w:t>
      </w:r>
      <w:r w:rsidRPr="00CE2FF9">
        <w:t>prior to transmitting SRS, provided that:</w:t>
      </w:r>
    </w:p>
    <w:p w14:paraId="08ADAA8E" w14:textId="77777777" w:rsidR="00974A4C" w:rsidRDefault="00974A4C" w:rsidP="00974A4C">
      <w:pPr>
        <w:pStyle w:val="B10"/>
      </w:pPr>
      <w:r w:rsidRPr="00CE2FF9">
        <w:rPr>
          <w:rFonts w:hint="eastAsia"/>
          <w:lang w:eastAsia="zh-CN"/>
        </w:rPr>
        <w:t>-</w:t>
      </w:r>
      <w:r w:rsidRPr="00CE2FF9">
        <w:rPr>
          <w:lang w:eastAsia="zh-CN"/>
        </w:rPr>
        <w:tab/>
        <w:t>s</w:t>
      </w:r>
      <w:r w:rsidRPr="00CE2FF9">
        <w:rPr>
          <w:rFonts w:hint="eastAsia"/>
          <w:lang w:eastAsia="zh-CN"/>
        </w:rPr>
        <w:t xml:space="preserve">witching is from a configured </w:t>
      </w:r>
      <w:r>
        <w:rPr>
          <w:lang w:eastAsia="zh-CN"/>
        </w:rPr>
        <w:t xml:space="preserve">carrier </w:t>
      </w:r>
      <w:r w:rsidRPr="00CE2FF9">
        <w:rPr>
          <w:rFonts w:hint="eastAsia"/>
          <w:lang w:eastAsia="zh-CN"/>
        </w:rPr>
        <w:t xml:space="preserve">to another </w:t>
      </w:r>
      <w:r w:rsidRPr="0036233F">
        <w:rPr>
          <w:lang w:eastAsia="x-none"/>
        </w:rPr>
        <w:t xml:space="preserve">activated </w:t>
      </w:r>
      <w:proofErr w:type="gramStart"/>
      <w:r w:rsidRPr="0036233F">
        <w:rPr>
          <w:lang w:eastAsia="x-none"/>
        </w:rPr>
        <w:t>carrier</w:t>
      </w:r>
      <w:r w:rsidRPr="00CE2FF9">
        <w:t>;</w:t>
      </w:r>
      <w:proofErr w:type="gramEnd"/>
    </w:p>
    <w:p w14:paraId="0974BBCB" w14:textId="77777777" w:rsidR="00974A4C" w:rsidRPr="00CE2FF9" w:rsidRDefault="00974A4C" w:rsidP="00974A4C">
      <w:pPr>
        <w:pStyle w:val="B10"/>
      </w:pPr>
      <w:r w:rsidRPr="00CE2FF9">
        <w:t>-</w:t>
      </w:r>
      <w:r w:rsidRPr="00CE2FF9">
        <w:tab/>
        <w:t xml:space="preserve">the </w:t>
      </w:r>
      <w:r w:rsidRPr="0036233F">
        <w:rPr>
          <w:color w:val="000000"/>
        </w:rPr>
        <w:t xml:space="preserve">carrier of </w:t>
      </w:r>
      <w:proofErr w:type="spellStart"/>
      <w:r>
        <w:rPr>
          <w:color w:val="000000"/>
        </w:rPr>
        <w:t>SCells</w:t>
      </w:r>
      <w:proofErr w:type="spellEnd"/>
      <w:r w:rsidRPr="0036233F">
        <w:rPr>
          <w:color w:val="000000"/>
        </w:rPr>
        <w:t xml:space="preserve"> </w:t>
      </w:r>
      <w:r>
        <w:t>not configured for</w:t>
      </w:r>
      <w:r w:rsidRPr="0036233F">
        <w:t xml:space="preserve"> PUCCH/PUSCH transmission </w:t>
      </w:r>
      <w:r w:rsidRPr="00CE2FF9">
        <w:t xml:space="preserve">to which SRS </w:t>
      </w:r>
      <w:proofErr w:type="gramStart"/>
      <w:r w:rsidRPr="00CE2FF9">
        <w:t>carrier based</w:t>
      </w:r>
      <w:proofErr w:type="gramEnd"/>
      <w:r w:rsidRPr="00CE2FF9">
        <w:t xml:space="preserve"> switching is performed is indicated by DCI SRS request field for aperiodic SRS transmission</w:t>
      </w:r>
      <w:r>
        <w:t>,</w:t>
      </w:r>
      <w:r w:rsidRPr="00CE2FF9">
        <w:t xml:space="preserve"> or indicated by </w:t>
      </w:r>
      <w:r>
        <w:t>MAC-CE</w:t>
      </w:r>
      <w:r w:rsidRPr="00CE2FF9">
        <w:t xml:space="preserve"> for</w:t>
      </w:r>
      <w:r>
        <w:t xml:space="preserve"> semi-persistent SRS transmission,</w:t>
      </w:r>
      <w:r w:rsidRPr="00CE2FF9">
        <w:t xml:space="preserve"> or configured via RRC for periodic SRS transmission;</w:t>
      </w:r>
    </w:p>
    <w:p w14:paraId="5E5502AE" w14:textId="77777777" w:rsidR="00974A4C" w:rsidRPr="00CE2FF9" w:rsidRDefault="00974A4C" w:rsidP="00974A4C">
      <w:pPr>
        <w:pStyle w:val="B10"/>
      </w:pPr>
      <w:r w:rsidRPr="00CE2FF9">
        <w:t>-</w:t>
      </w:r>
      <w:r w:rsidRPr="00CE2FF9">
        <w:tab/>
        <w:t xml:space="preserve">the serving cell, from which SRS </w:t>
      </w:r>
      <w:proofErr w:type="gramStart"/>
      <w:r w:rsidRPr="00CE2FF9">
        <w:t>carrier based</w:t>
      </w:r>
      <w:proofErr w:type="gramEnd"/>
      <w:r w:rsidRPr="00CE2FF9">
        <w:t xml:space="preserve"> switching is performed and whose UL transmission may therefore be interrupted, is indicated by </w:t>
      </w:r>
      <w:proofErr w:type="spellStart"/>
      <w:r w:rsidRPr="00CE2FF9">
        <w:rPr>
          <w:lang w:eastAsia="zh-CN"/>
        </w:rPr>
        <w:t>srs-SwitchFromServCellIndex</w:t>
      </w:r>
      <w:proofErr w:type="spellEnd"/>
      <w:r w:rsidRPr="00CE2FF9">
        <w:t xml:space="preserve"> </w:t>
      </w:r>
      <w:r>
        <w:t xml:space="preserve">and </w:t>
      </w:r>
      <w:proofErr w:type="spellStart"/>
      <w:r>
        <w:t>srs-SwitchFromCarrier</w:t>
      </w:r>
      <w:proofErr w:type="spellEnd"/>
      <w:r>
        <w:t xml:space="preserve"> in TS38.331 </w:t>
      </w:r>
      <w:r w:rsidRPr="00CE1745">
        <w:t>[2]</w:t>
      </w:r>
      <w:r w:rsidRPr="00CE2FF9">
        <w:t>;</w:t>
      </w:r>
    </w:p>
    <w:p w14:paraId="7E54C64B" w14:textId="77777777" w:rsidR="00974A4C" w:rsidRDefault="00974A4C" w:rsidP="00974A4C">
      <w:pPr>
        <w:pStyle w:val="B10"/>
      </w:pPr>
      <w:r w:rsidRPr="00CE2FF9">
        <w:t>-</w:t>
      </w:r>
      <w:r w:rsidRPr="00CE2FF9">
        <w:tab/>
      </w:r>
      <w:r w:rsidRPr="00CE2FF9">
        <w:rPr>
          <w:rFonts w:hint="eastAsia"/>
        </w:rPr>
        <w:t xml:space="preserve"> the SRS switching is not colliding with any other transmission with higher priority defined in </w:t>
      </w:r>
      <w:r>
        <w:t>TS 38.214 [26].</w:t>
      </w:r>
    </w:p>
    <w:p w14:paraId="15481978" w14:textId="77777777" w:rsidR="00974A4C" w:rsidRPr="00244A52" w:rsidRDefault="00974A4C" w:rsidP="00974A4C">
      <w:pPr>
        <w:pStyle w:val="B10"/>
      </w:pPr>
      <w:r w:rsidRPr="000C7BFC">
        <w:t>-</w:t>
      </w:r>
      <w:r w:rsidRPr="000C7BFC">
        <w:tab/>
      </w:r>
      <w:r w:rsidRPr="000C7BFC">
        <w:rPr>
          <w:rFonts w:hint="eastAsia"/>
        </w:rPr>
        <w:t xml:space="preserve"> </w:t>
      </w:r>
      <w:r w:rsidRPr="000C7BFC">
        <w:t>the SRS switching is not colliding with any SSB/CSI-RS based L3 measurements and the measurements for RLM/BFD.</w:t>
      </w:r>
    </w:p>
    <w:p w14:paraId="0A05CB91" w14:textId="77777777" w:rsidR="00974A4C" w:rsidRDefault="00974A4C" w:rsidP="00974A4C">
      <w:pPr>
        <w:pStyle w:val="B10"/>
      </w:pPr>
      <w:r w:rsidRPr="00CE2FF9">
        <w:t>-</w:t>
      </w:r>
      <w:r w:rsidRPr="00CE2FF9">
        <w:tab/>
        <w:t xml:space="preserve">for UE, which does not support simultaneous reception and transmission for inter-band </w:t>
      </w:r>
      <w:r w:rsidRPr="0036233F">
        <w:t xml:space="preserve">TDD </w:t>
      </w:r>
      <w:r w:rsidRPr="00CE2FF9">
        <w:t>CA specified in TS 3</w:t>
      </w:r>
      <w:r>
        <w:t>8</w:t>
      </w:r>
      <w:r w:rsidRPr="00CE2FF9">
        <w:t xml:space="preserve">.331 [2], and is compliant to the requirements for inter-band CA with uplink in one </w:t>
      </w:r>
      <w:r>
        <w:t>NR</w:t>
      </w:r>
      <w:r w:rsidRPr="00CE2FF9">
        <w:t xml:space="preserve"> band and without simultaneous Rx/Tx specified in TS 3</w:t>
      </w:r>
      <w:r>
        <w:t>8</w:t>
      </w:r>
      <w:r w:rsidRPr="00CE2FF9">
        <w:t>.101</w:t>
      </w:r>
      <w:r>
        <w:rPr>
          <w:rFonts w:hint="eastAsia"/>
          <w:lang w:val="en-US" w:eastAsia="zh-CN"/>
        </w:rPr>
        <w:t>-1</w:t>
      </w:r>
      <w:r>
        <w:t xml:space="preserve"> [</w:t>
      </w:r>
      <w:r>
        <w:rPr>
          <w:rFonts w:hint="eastAsia"/>
          <w:lang w:val="en-US" w:eastAsia="zh-CN"/>
        </w:rPr>
        <w:t>18</w:t>
      </w:r>
      <w:r>
        <w:t>]</w:t>
      </w:r>
      <w:r>
        <w:rPr>
          <w:rFonts w:hint="eastAsia"/>
          <w:lang w:val="en-US" w:eastAsia="zh-CN"/>
        </w:rPr>
        <w:t xml:space="preserve"> for frequency range 1 and TS 38.101-2 [19] for frequency range 2</w:t>
      </w:r>
      <w:r w:rsidRPr="00CE2FF9">
        <w:t xml:space="preserve">, the SRS transmission are not simultaneously scheduled with DL </w:t>
      </w:r>
      <w:r>
        <w:t>SSB/</w:t>
      </w:r>
      <w:r w:rsidRPr="00181320">
        <w:t>CSI-RS for L3 or L1 measurements</w:t>
      </w:r>
      <w:r w:rsidRPr="00CE2FF9">
        <w:t xml:space="preserve"> </w:t>
      </w:r>
      <w:r>
        <w:t xml:space="preserve">transmission </w:t>
      </w:r>
      <w:r w:rsidRPr="00CE2FF9">
        <w:t xml:space="preserve">on other </w:t>
      </w:r>
      <w:r>
        <w:t>carrier</w:t>
      </w:r>
      <w:r w:rsidRPr="00CE2FF9">
        <w:t>s.</w:t>
      </w:r>
    </w:p>
    <w:p w14:paraId="1B5F2B48" w14:textId="77777777" w:rsidR="00974A4C" w:rsidRPr="00CE2FF9" w:rsidRDefault="00974A4C" w:rsidP="00974A4C">
      <w:r w:rsidRPr="00CE2FF9">
        <w:t xml:space="preserve">The UE shall not perform SRS </w:t>
      </w:r>
      <w:proofErr w:type="gramStart"/>
      <w:r w:rsidRPr="00CE2FF9">
        <w:t>carrier based</w:t>
      </w:r>
      <w:proofErr w:type="gramEnd"/>
      <w:r w:rsidRPr="00CE2FF9">
        <w:t xml:space="preserve"> switching if the above conditions cannot be met.</w:t>
      </w:r>
    </w:p>
    <w:p w14:paraId="2D0C2613" w14:textId="77777777" w:rsidR="00974A4C" w:rsidRDefault="00974A4C" w:rsidP="00974A4C">
      <w:pPr>
        <w:rPr>
          <w:lang w:eastAsia="zh-CN"/>
        </w:rPr>
      </w:pPr>
      <w:r>
        <w:rPr>
          <w:rFonts w:hint="eastAsia"/>
          <w:lang w:eastAsia="zh-CN"/>
        </w:rPr>
        <w:t xml:space="preserve">When </w:t>
      </w:r>
      <w:r>
        <w:rPr>
          <w:lang w:eastAsia="zh-CN"/>
        </w:rPr>
        <w:t xml:space="preserve">SRS </w:t>
      </w:r>
      <w:proofErr w:type="gramStart"/>
      <w:r>
        <w:rPr>
          <w:lang w:eastAsia="zh-CN"/>
        </w:rPr>
        <w:t>carrier based</w:t>
      </w:r>
      <w:proofErr w:type="gramEnd"/>
      <w:r>
        <w:rPr>
          <w:lang w:eastAsia="zh-CN"/>
        </w:rPr>
        <w:t xml:space="preserve"> switching is performed between carriers, </w:t>
      </w:r>
      <w:r w:rsidRPr="00BE78B0">
        <w:rPr>
          <w:lang w:eastAsia="zh-CN"/>
        </w:rPr>
        <w:t>the UE is allowed</w:t>
      </w:r>
      <w:r w:rsidRPr="00357360">
        <w:t xml:space="preserve"> </w:t>
      </w:r>
      <w:r>
        <w:t>interruptions on any active serving cell if UE is not capable of Per-FR gap, or on active serving cell(s) in FR1 if UE is capable of Per-FR gap,</w:t>
      </w:r>
      <w:r w:rsidRPr="00BE78B0">
        <w:t xml:space="preserve"> </w:t>
      </w:r>
      <w:r w:rsidRPr="00241959">
        <w:rPr>
          <w:lang w:eastAsia="zh-CN"/>
        </w:rPr>
        <w:t>during</w:t>
      </w:r>
      <w:r w:rsidRPr="00241959">
        <w:t xml:space="preserve"> </w:t>
      </w:r>
      <w:r w:rsidRPr="00241959">
        <w:rPr>
          <w:rFonts w:ascii="Times" w:eastAsia="MS Mincho" w:hAnsi="Times"/>
          <w:szCs w:val="24"/>
        </w:rPr>
        <w:t>the switching</w:t>
      </w:r>
      <w:r w:rsidRPr="00241959">
        <w:t xml:space="preserve"> </w:t>
      </w:r>
      <w:r w:rsidRPr="00241959">
        <w:rPr>
          <w:rFonts w:hint="eastAsia"/>
          <w:lang w:eastAsia="zh-CN"/>
        </w:rPr>
        <w:t xml:space="preserve">to the </w:t>
      </w:r>
      <w:r>
        <w:rPr>
          <w:lang w:eastAsia="zh-CN"/>
        </w:rPr>
        <w:t>carrier of a serving cell in FR1 not configured for PUCCH/PUSCH transmission,</w:t>
      </w:r>
    </w:p>
    <w:p w14:paraId="461D743A" w14:textId="77777777" w:rsidR="00974A4C" w:rsidRDefault="00974A4C" w:rsidP="00974A4C">
      <w:pPr>
        <w:pStyle w:val="B10"/>
      </w:pPr>
      <w:r w:rsidRPr="00BE78B0">
        <w:t>-</w:t>
      </w:r>
      <w:r w:rsidRPr="00BE78B0">
        <w:tab/>
      </w:r>
      <w:r>
        <w:t>w</w:t>
      </w:r>
      <w:r w:rsidRPr="00BE78B0">
        <w:t xml:space="preserve">ith </w:t>
      </w:r>
      <w:r>
        <w:t>up to X1 slot as specified in Table 8.2.2.2.9</w:t>
      </w:r>
      <w:r w:rsidRPr="00DE4ADE">
        <w:t>-1</w:t>
      </w:r>
      <w:r>
        <w:t>.</w:t>
      </w:r>
    </w:p>
    <w:p w14:paraId="7300C04A" w14:textId="77777777" w:rsidR="00974A4C" w:rsidRDefault="00974A4C" w:rsidP="00974A4C">
      <w:pPr>
        <w:rPr>
          <w:lang w:eastAsia="zh-CN"/>
        </w:rPr>
      </w:pPr>
      <w:r>
        <w:rPr>
          <w:rFonts w:hint="eastAsia"/>
          <w:lang w:eastAsia="zh-CN"/>
        </w:rPr>
        <w:t xml:space="preserve">When </w:t>
      </w:r>
      <w:r>
        <w:rPr>
          <w:lang w:eastAsia="zh-CN"/>
        </w:rPr>
        <w:t xml:space="preserve">SRS </w:t>
      </w:r>
      <w:proofErr w:type="gramStart"/>
      <w:r>
        <w:rPr>
          <w:lang w:eastAsia="zh-CN"/>
        </w:rPr>
        <w:t>carrier based</w:t>
      </w:r>
      <w:proofErr w:type="gramEnd"/>
      <w:r>
        <w:rPr>
          <w:lang w:eastAsia="zh-CN"/>
        </w:rPr>
        <w:t xml:space="preserve"> switching is performed between carriers, </w:t>
      </w:r>
      <w:r w:rsidRPr="00BE78B0">
        <w:rPr>
          <w:lang w:eastAsia="zh-CN"/>
        </w:rPr>
        <w:t>the UE is allowed</w:t>
      </w:r>
      <w:r w:rsidRPr="00357360">
        <w:t xml:space="preserve"> </w:t>
      </w:r>
      <w:r>
        <w:t>interruptions on any active serving cell if UE is not capable of Per-FR gap, or on active serving cell(s) in FR2 if UE is capable of Per-FR gap,</w:t>
      </w:r>
      <w:r w:rsidRPr="00BE78B0">
        <w:t xml:space="preserve"> </w:t>
      </w:r>
      <w:r w:rsidRPr="00241959">
        <w:rPr>
          <w:lang w:eastAsia="zh-CN"/>
        </w:rPr>
        <w:t>during</w:t>
      </w:r>
      <w:r w:rsidRPr="00241959">
        <w:t xml:space="preserve"> </w:t>
      </w:r>
      <w:r w:rsidRPr="00241959">
        <w:rPr>
          <w:rFonts w:ascii="Times" w:eastAsia="MS Mincho" w:hAnsi="Times"/>
          <w:szCs w:val="24"/>
        </w:rPr>
        <w:t>the switching</w:t>
      </w:r>
      <w:r w:rsidRPr="00241959">
        <w:t xml:space="preserve"> </w:t>
      </w:r>
      <w:r w:rsidRPr="00241959">
        <w:rPr>
          <w:rFonts w:hint="eastAsia"/>
          <w:lang w:eastAsia="zh-CN"/>
        </w:rPr>
        <w:t xml:space="preserve">to the </w:t>
      </w:r>
      <w:r>
        <w:rPr>
          <w:lang w:eastAsia="zh-CN"/>
        </w:rPr>
        <w:t>carrier of a serving cell in FR2 not configured for PUCCH/PUSCH transmission,</w:t>
      </w:r>
    </w:p>
    <w:p w14:paraId="7EDDD44F" w14:textId="77777777" w:rsidR="00974A4C" w:rsidRDefault="00974A4C" w:rsidP="00974A4C">
      <w:pPr>
        <w:pStyle w:val="B10"/>
      </w:pPr>
      <w:r w:rsidRPr="00BE78B0">
        <w:t>-</w:t>
      </w:r>
      <w:r w:rsidRPr="00BE78B0">
        <w:tab/>
      </w:r>
      <w:r>
        <w:t>w</w:t>
      </w:r>
      <w:r w:rsidRPr="00BE78B0">
        <w:t xml:space="preserve">ith </w:t>
      </w:r>
      <w:r>
        <w:t>up to X2 slot as specified in Table 8.2.2.2.9</w:t>
      </w:r>
      <w:r w:rsidRPr="00DE4ADE">
        <w:t>-</w:t>
      </w:r>
      <w:r>
        <w:t>2.</w:t>
      </w:r>
    </w:p>
    <w:p w14:paraId="1F26DD9A" w14:textId="77777777" w:rsidR="00974A4C" w:rsidRDefault="00974A4C" w:rsidP="00974A4C">
      <w:pPr>
        <w:rPr>
          <w:lang w:eastAsia="zh-CN"/>
        </w:rPr>
      </w:pPr>
      <w:r>
        <w:rPr>
          <w:rFonts w:hint="eastAsia"/>
          <w:lang w:eastAsia="zh-CN"/>
        </w:rPr>
        <w:t xml:space="preserve">When </w:t>
      </w:r>
      <w:r>
        <w:rPr>
          <w:lang w:eastAsia="zh-CN"/>
        </w:rPr>
        <w:t xml:space="preserve">SRS </w:t>
      </w:r>
      <w:proofErr w:type="gramStart"/>
      <w:r>
        <w:rPr>
          <w:lang w:eastAsia="zh-CN"/>
        </w:rPr>
        <w:t>carrier based</w:t>
      </w:r>
      <w:proofErr w:type="gramEnd"/>
      <w:r>
        <w:rPr>
          <w:lang w:eastAsia="zh-CN"/>
        </w:rPr>
        <w:t xml:space="preserve"> switching is performed between carriers, </w:t>
      </w:r>
      <w:r w:rsidRPr="00BE78B0">
        <w:rPr>
          <w:lang w:eastAsia="zh-CN"/>
        </w:rPr>
        <w:t>the UE is allowed</w:t>
      </w:r>
      <w:r w:rsidRPr="00357360">
        <w:t xml:space="preserve"> </w:t>
      </w:r>
      <w:r>
        <w:t>interruptions on any active serving cell if UE is not capable of Per-FR gap, or on active serving cell(s) in FR1 if UE is capable of Per-FR gap,</w:t>
      </w:r>
      <w:r w:rsidRPr="00BE78B0">
        <w:t xml:space="preserve"> </w:t>
      </w:r>
      <w:r w:rsidRPr="00241959">
        <w:rPr>
          <w:lang w:eastAsia="zh-CN"/>
        </w:rPr>
        <w:t>during</w:t>
      </w:r>
      <w:r w:rsidRPr="00241959">
        <w:t xml:space="preserve"> </w:t>
      </w:r>
      <w:r w:rsidRPr="00241959">
        <w:rPr>
          <w:rFonts w:ascii="Times" w:eastAsia="MS Mincho" w:hAnsi="Times"/>
          <w:szCs w:val="24"/>
        </w:rPr>
        <w:t>the switching</w:t>
      </w:r>
      <w:r w:rsidRPr="00241959">
        <w:t xml:space="preserve"> </w:t>
      </w:r>
      <w:r>
        <w:rPr>
          <w:lang w:eastAsia="zh-CN"/>
        </w:rPr>
        <w:t>from</w:t>
      </w:r>
      <w:r w:rsidRPr="00241959">
        <w:rPr>
          <w:rFonts w:hint="eastAsia"/>
          <w:lang w:eastAsia="zh-CN"/>
        </w:rPr>
        <w:t xml:space="preserve"> the </w:t>
      </w:r>
      <w:r>
        <w:rPr>
          <w:lang w:eastAsia="zh-CN"/>
        </w:rPr>
        <w:t>carrier of a serving cell in FR1 not configured for PUCCH/PUSCH transmission,</w:t>
      </w:r>
    </w:p>
    <w:p w14:paraId="31101D03" w14:textId="77777777" w:rsidR="00974A4C" w:rsidRDefault="00974A4C" w:rsidP="00974A4C">
      <w:pPr>
        <w:pStyle w:val="B10"/>
      </w:pPr>
      <w:r w:rsidRPr="00BE78B0">
        <w:t>-</w:t>
      </w:r>
      <w:r w:rsidRPr="00BE78B0">
        <w:tab/>
      </w:r>
      <w:r>
        <w:t>w</w:t>
      </w:r>
      <w:r w:rsidRPr="00BE78B0">
        <w:t xml:space="preserve">ith </w:t>
      </w:r>
      <w:r>
        <w:t>up to X1 slot as specified in Table 8.2.2.2.9</w:t>
      </w:r>
      <w:r w:rsidRPr="00DE4ADE">
        <w:t>-1</w:t>
      </w:r>
      <w:r>
        <w:t>.</w:t>
      </w:r>
    </w:p>
    <w:p w14:paraId="5235BB2E" w14:textId="77777777" w:rsidR="00974A4C" w:rsidRDefault="00974A4C" w:rsidP="00974A4C">
      <w:pPr>
        <w:rPr>
          <w:lang w:eastAsia="zh-CN"/>
        </w:rPr>
      </w:pPr>
      <w:r>
        <w:rPr>
          <w:rFonts w:hint="eastAsia"/>
          <w:lang w:eastAsia="zh-CN"/>
        </w:rPr>
        <w:t xml:space="preserve">When </w:t>
      </w:r>
      <w:r>
        <w:rPr>
          <w:lang w:eastAsia="zh-CN"/>
        </w:rPr>
        <w:t xml:space="preserve">SRS </w:t>
      </w:r>
      <w:proofErr w:type="gramStart"/>
      <w:r>
        <w:rPr>
          <w:lang w:eastAsia="zh-CN"/>
        </w:rPr>
        <w:t>carrier based</w:t>
      </w:r>
      <w:proofErr w:type="gramEnd"/>
      <w:r>
        <w:rPr>
          <w:lang w:eastAsia="zh-CN"/>
        </w:rPr>
        <w:t xml:space="preserve"> switching is performed between carriers, </w:t>
      </w:r>
      <w:r w:rsidRPr="00BE78B0">
        <w:rPr>
          <w:lang w:eastAsia="zh-CN"/>
        </w:rPr>
        <w:t>the UE is allowed</w:t>
      </w:r>
      <w:r w:rsidRPr="00357360">
        <w:t xml:space="preserve"> </w:t>
      </w:r>
      <w:r>
        <w:t>interruptions on any active serving cell if UE is not capable of Per-FR gap, or on active serving cell(s) in FR2 if UE is capable of Per-FR gap,</w:t>
      </w:r>
      <w:r w:rsidRPr="00BE78B0">
        <w:t xml:space="preserve"> </w:t>
      </w:r>
      <w:r w:rsidRPr="00241959">
        <w:rPr>
          <w:lang w:eastAsia="zh-CN"/>
        </w:rPr>
        <w:t>during</w:t>
      </w:r>
      <w:r w:rsidRPr="00241959">
        <w:t xml:space="preserve"> </w:t>
      </w:r>
      <w:r w:rsidRPr="00241959">
        <w:rPr>
          <w:rFonts w:ascii="Times" w:eastAsia="MS Mincho" w:hAnsi="Times"/>
          <w:szCs w:val="24"/>
        </w:rPr>
        <w:t>the switching</w:t>
      </w:r>
      <w:r w:rsidRPr="00241959">
        <w:t xml:space="preserve"> </w:t>
      </w:r>
      <w:r>
        <w:rPr>
          <w:lang w:eastAsia="zh-CN"/>
        </w:rPr>
        <w:t>from</w:t>
      </w:r>
      <w:r w:rsidRPr="00241959">
        <w:rPr>
          <w:rFonts w:hint="eastAsia"/>
          <w:lang w:eastAsia="zh-CN"/>
        </w:rPr>
        <w:t xml:space="preserve"> the </w:t>
      </w:r>
      <w:r>
        <w:rPr>
          <w:lang w:eastAsia="zh-CN"/>
        </w:rPr>
        <w:t>carrier of a serving cell in FR2 not configured for PUCCH/PUSCH transmission,</w:t>
      </w:r>
    </w:p>
    <w:p w14:paraId="725AAB4D" w14:textId="77777777" w:rsidR="00974A4C" w:rsidRDefault="00974A4C" w:rsidP="00974A4C">
      <w:pPr>
        <w:pStyle w:val="B10"/>
      </w:pPr>
      <w:r w:rsidRPr="00BE78B0">
        <w:t>-</w:t>
      </w:r>
      <w:r w:rsidRPr="00BE78B0">
        <w:tab/>
      </w:r>
      <w:r>
        <w:t>w</w:t>
      </w:r>
      <w:r w:rsidRPr="00BE78B0">
        <w:t xml:space="preserve">ith </w:t>
      </w:r>
      <w:r>
        <w:t>up to X2 slot as specified in Table 8.2.2.2.9</w:t>
      </w:r>
      <w:r w:rsidRPr="00DE4ADE">
        <w:t>-</w:t>
      </w:r>
      <w:r>
        <w:t>2.</w:t>
      </w:r>
    </w:p>
    <w:p w14:paraId="1B6A8FC7" w14:textId="77777777" w:rsidR="00974A4C" w:rsidRPr="00BE78B0" w:rsidRDefault="00974A4C" w:rsidP="00974A4C">
      <w:pPr>
        <w:pStyle w:val="TH"/>
      </w:pPr>
      <w:r w:rsidRPr="00BE78B0">
        <w:lastRenderedPageBreak/>
        <w:t xml:space="preserve">Table </w:t>
      </w:r>
      <w:r>
        <w:t>8.2.2.2.9</w:t>
      </w:r>
      <w:r w:rsidRPr="00BE78B0">
        <w:t>-1: Interruption length X</w:t>
      </w:r>
      <w:r>
        <w:t>1 (slot)</w:t>
      </w:r>
      <w:r w:rsidRPr="00BE78B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473"/>
        <w:gridCol w:w="1417"/>
        <w:gridCol w:w="1346"/>
        <w:gridCol w:w="1347"/>
      </w:tblGrid>
      <w:tr w:rsidR="00974A4C" w14:paraId="1D830662" w14:textId="77777777" w:rsidTr="00B014B9">
        <w:trPr>
          <w:trHeight w:val="151"/>
          <w:jc w:val="center"/>
        </w:trPr>
        <w:tc>
          <w:tcPr>
            <w:tcW w:w="649" w:type="dxa"/>
            <w:tcBorders>
              <w:top w:val="single" w:sz="4" w:space="0" w:color="auto"/>
              <w:left w:val="single" w:sz="4" w:space="0" w:color="auto"/>
              <w:bottom w:val="nil"/>
              <w:right w:val="single" w:sz="4" w:space="0" w:color="auto"/>
            </w:tcBorders>
            <w:vAlign w:val="center"/>
          </w:tcPr>
          <w:p w14:paraId="621A80DC" w14:textId="77777777" w:rsidR="00974A4C" w:rsidRPr="00DD3199" w:rsidRDefault="00974A4C" w:rsidP="00B014B9">
            <w:pPr>
              <w:pStyle w:val="TAH"/>
              <w:rPr>
                <w:noProof/>
                <w:lang w:val="en-US" w:eastAsia="zh-CN"/>
              </w:rPr>
            </w:pPr>
          </w:p>
        </w:tc>
        <w:tc>
          <w:tcPr>
            <w:tcW w:w="1473" w:type="dxa"/>
            <w:tcBorders>
              <w:top w:val="single" w:sz="4" w:space="0" w:color="auto"/>
              <w:left w:val="single" w:sz="4" w:space="0" w:color="auto"/>
              <w:bottom w:val="nil"/>
              <w:right w:val="single" w:sz="4" w:space="0" w:color="auto"/>
            </w:tcBorders>
          </w:tcPr>
          <w:p w14:paraId="2DCE6146" w14:textId="77777777" w:rsidR="00974A4C" w:rsidRPr="00DD3199" w:rsidRDefault="00974A4C" w:rsidP="00B014B9">
            <w:pPr>
              <w:pStyle w:val="TAH"/>
            </w:pPr>
            <w:r w:rsidRPr="00DD3199">
              <w:t xml:space="preserve">NR Slot length </w:t>
            </w:r>
          </w:p>
        </w:tc>
        <w:tc>
          <w:tcPr>
            <w:tcW w:w="1417" w:type="dxa"/>
            <w:tcBorders>
              <w:top w:val="single" w:sz="4" w:space="0" w:color="auto"/>
              <w:left w:val="single" w:sz="4" w:space="0" w:color="auto"/>
              <w:bottom w:val="nil"/>
              <w:right w:val="single" w:sz="4" w:space="0" w:color="auto"/>
            </w:tcBorders>
          </w:tcPr>
          <w:p w14:paraId="61767CBD" w14:textId="77777777" w:rsidR="00974A4C" w:rsidRDefault="00974A4C" w:rsidP="00B014B9">
            <w:pPr>
              <w:pStyle w:val="TAH"/>
              <w:rPr>
                <w:lang w:val="fr-FR"/>
              </w:rPr>
            </w:pPr>
            <w:r>
              <w:rPr>
                <w:lang w:val="fr-FR"/>
              </w:rPr>
              <w:t xml:space="preserve">SRS carrier </w:t>
            </w:r>
          </w:p>
        </w:tc>
        <w:tc>
          <w:tcPr>
            <w:tcW w:w="2693" w:type="dxa"/>
            <w:gridSpan w:val="2"/>
            <w:tcBorders>
              <w:top w:val="single" w:sz="4" w:space="0" w:color="auto"/>
              <w:left w:val="single" w:sz="4" w:space="0" w:color="auto"/>
              <w:right w:val="single" w:sz="4" w:space="0" w:color="auto"/>
            </w:tcBorders>
          </w:tcPr>
          <w:p w14:paraId="199C5559" w14:textId="77777777" w:rsidR="00974A4C" w:rsidRDefault="00974A4C" w:rsidP="00B014B9">
            <w:pPr>
              <w:pStyle w:val="TAH"/>
              <w:rPr>
                <w:lang w:val="fr-FR"/>
              </w:rPr>
            </w:pPr>
            <w:r>
              <w:rPr>
                <w:lang w:val="fr-FR"/>
              </w:rPr>
              <w:t xml:space="preserve">Interruption </w:t>
            </w:r>
            <w:proofErr w:type="spellStart"/>
            <w:r>
              <w:rPr>
                <w:lang w:val="fr-FR"/>
              </w:rPr>
              <w:t>length</w:t>
            </w:r>
            <w:proofErr w:type="spellEnd"/>
            <w:r>
              <w:rPr>
                <w:lang w:val="fr-FR"/>
              </w:rPr>
              <w:t xml:space="preserve"> X1 (slots)</w:t>
            </w:r>
          </w:p>
        </w:tc>
      </w:tr>
      <w:tr w:rsidR="00974A4C" w14:paraId="0EB18837" w14:textId="77777777" w:rsidTr="00B014B9">
        <w:trPr>
          <w:trHeight w:val="151"/>
          <w:jc w:val="center"/>
        </w:trPr>
        <w:tc>
          <w:tcPr>
            <w:tcW w:w="649" w:type="dxa"/>
            <w:tcBorders>
              <w:top w:val="nil"/>
              <w:left w:val="single" w:sz="4" w:space="0" w:color="auto"/>
              <w:bottom w:val="nil"/>
              <w:right w:val="single" w:sz="4" w:space="0" w:color="auto"/>
            </w:tcBorders>
            <w:vAlign w:val="center"/>
          </w:tcPr>
          <w:p w14:paraId="4698A947" w14:textId="77777777" w:rsidR="00974A4C" w:rsidRPr="00DD3199" w:rsidRDefault="00974A4C" w:rsidP="00B014B9">
            <w:pPr>
              <w:pStyle w:val="TAH"/>
              <w:rPr>
                <w:noProof/>
                <w:lang w:val="en-US" w:eastAsia="zh-CN"/>
              </w:rPr>
            </w:pPr>
            <w:r w:rsidRPr="00DD3199">
              <w:rPr>
                <w:noProof/>
                <w:lang w:val="en-US" w:eastAsia="zh-CN"/>
              </w:rPr>
              <w:drawing>
                <wp:inline distT="0" distB="0" distL="0" distR="0" wp14:anchorId="1B36AE37" wp14:editId="1BC629DB">
                  <wp:extent cx="142240" cy="160020"/>
                  <wp:effectExtent l="0" t="0" r="0"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73" w:type="dxa"/>
            <w:tcBorders>
              <w:top w:val="nil"/>
              <w:left w:val="single" w:sz="4" w:space="0" w:color="auto"/>
              <w:bottom w:val="nil"/>
              <w:right w:val="single" w:sz="4" w:space="0" w:color="auto"/>
            </w:tcBorders>
          </w:tcPr>
          <w:p w14:paraId="69A2F42A" w14:textId="77777777" w:rsidR="00974A4C" w:rsidRPr="00DD3199" w:rsidRDefault="00974A4C" w:rsidP="00B014B9">
            <w:pPr>
              <w:pStyle w:val="TAH"/>
            </w:pPr>
            <w:r w:rsidRPr="00DD3199">
              <w:t>(</w:t>
            </w:r>
            <w:proofErr w:type="spellStart"/>
            <w:r w:rsidRPr="00DD3199">
              <w:t>ms</w:t>
            </w:r>
            <w:proofErr w:type="spellEnd"/>
            <w:r w:rsidRPr="00DD3199">
              <w:t>)</w:t>
            </w:r>
            <w:r>
              <w:t xml:space="preserve"> of victim cell</w:t>
            </w:r>
          </w:p>
        </w:tc>
        <w:tc>
          <w:tcPr>
            <w:tcW w:w="1417" w:type="dxa"/>
            <w:tcBorders>
              <w:top w:val="nil"/>
              <w:left w:val="single" w:sz="4" w:space="0" w:color="auto"/>
              <w:bottom w:val="nil"/>
              <w:right w:val="single" w:sz="4" w:space="0" w:color="auto"/>
            </w:tcBorders>
          </w:tcPr>
          <w:p w14:paraId="2B7DD443" w14:textId="77777777" w:rsidR="00974A4C" w:rsidRDefault="00974A4C" w:rsidP="00B014B9">
            <w:pPr>
              <w:pStyle w:val="TAH"/>
              <w:rPr>
                <w:lang w:val="fr-FR"/>
              </w:rPr>
            </w:pPr>
            <w:proofErr w:type="spellStart"/>
            <w:proofErr w:type="gramStart"/>
            <w:r>
              <w:rPr>
                <w:lang w:val="fr-FR"/>
              </w:rPr>
              <w:t>switching</w:t>
            </w:r>
            <w:proofErr w:type="spellEnd"/>
            <w:proofErr w:type="gramEnd"/>
            <w:r>
              <w:rPr>
                <w:lang w:val="fr-FR"/>
              </w:rPr>
              <w:t xml:space="preserve"> time (us)</w:t>
            </w:r>
            <w:r w:rsidRPr="003C4154">
              <w:rPr>
                <w:vertAlign w:val="superscript"/>
                <w:lang w:val="fr-FR"/>
              </w:rPr>
              <w:t>Note 1</w:t>
            </w:r>
          </w:p>
        </w:tc>
        <w:tc>
          <w:tcPr>
            <w:tcW w:w="2693" w:type="dxa"/>
            <w:gridSpan w:val="2"/>
            <w:tcBorders>
              <w:top w:val="single" w:sz="4" w:space="0" w:color="auto"/>
              <w:left w:val="single" w:sz="4" w:space="0" w:color="auto"/>
              <w:right w:val="single" w:sz="4" w:space="0" w:color="auto"/>
            </w:tcBorders>
          </w:tcPr>
          <w:p w14:paraId="1544E27D" w14:textId="77777777" w:rsidR="00974A4C" w:rsidRPr="007C55F6" w:rsidRDefault="00974A4C" w:rsidP="00B014B9">
            <w:pPr>
              <w:pStyle w:val="TAH"/>
            </w:pPr>
            <w:r w:rsidRPr="007C55F6">
              <w:t xml:space="preserve">Sub carrier spacing for </w:t>
            </w:r>
            <w:proofErr w:type="spellStart"/>
            <w:r w:rsidRPr="007C55F6">
              <w:t>agressor</w:t>
            </w:r>
            <w:proofErr w:type="spellEnd"/>
            <w:r w:rsidRPr="007C55F6">
              <w:t xml:space="preserve"> cell (kHz)</w:t>
            </w:r>
          </w:p>
        </w:tc>
      </w:tr>
      <w:tr w:rsidR="00974A4C" w14:paraId="08961507" w14:textId="77777777" w:rsidTr="00B014B9">
        <w:trPr>
          <w:trHeight w:val="151"/>
          <w:jc w:val="center"/>
        </w:trPr>
        <w:tc>
          <w:tcPr>
            <w:tcW w:w="649" w:type="dxa"/>
            <w:tcBorders>
              <w:top w:val="nil"/>
              <w:left w:val="single" w:sz="4" w:space="0" w:color="auto"/>
              <w:right w:val="single" w:sz="4" w:space="0" w:color="auto"/>
            </w:tcBorders>
            <w:vAlign w:val="center"/>
          </w:tcPr>
          <w:p w14:paraId="4BC35F4D" w14:textId="77777777" w:rsidR="00974A4C" w:rsidRPr="00DD3199" w:rsidRDefault="00974A4C" w:rsidP="00B014B9">
            <w:pPr>
              <w:pStyle w:val="TAH"/>
              <w:rPr>
                <w:noProof/>
                <w:lang w:val="en-US" w:eastAsia="zh-CN"/>
              </w:rPr>
            </w:pPr>
          </w:p>
        </w:tc>
        <w:tc>
          <w:tcPr>
            <w:tcW w:w="1473" w:type="dxa"/>
            <w:tcBorders>
              <w:top w:val="nil"/>
              <w:left w:val="single" w:sz="4" w:space="0" w:color="auto"/>
              <w:right w:val="single" w:sz="4" w:space="0" w:color="auto"/>
            </w:tcBorders>
          </w:tcPr>
          <w:p w14:paraId="212BE517" w14:textId="77777777" w:rsidR="00974A4C" w:rsidRPr="00DD3199" w:rsidRDefault="00974A4C" w:rsidP="00B014B9">
            <w:pPr>
              <w:pStyle w:val="TAH"/>
            </w:pPr>
          </w:p>
        </w:tc>
        <w:tc>
          <w:tcPr>
            <w:tcW w:w="1417" w:type="dxa"/>
            <w:tcBorders>
              <w:top w:val="nil"/>
              <w:left w:val="single" w:sz="4" w:space="0" w:color="auto"/>
              <w:right w:val="single" w:sz="4" w:space="0" w:color="auto"/>
            </w:tcBorders>
          </w:tcPr>
          <w:p w14:paraId="2C006E36" w14:textId="77777777" w:rsidR="00974A4C" w:rsidRPr="007C55F6" w:rsidRDefault="00974A4C" w:rsidP="00B014B9">
            <w:pPr>
              <w:pStyle w:val="TAH"/>
            </w:pPr>
          </w:p>
        </w:tc>
        <w:tc>
          <w:tcPr>
            <w:tcW w:w="1346" w:type="dxa"/>
            <w:tcBorders>
              <w:top w:val="single" w:sz="4" w:space="0" w:color="auto"/>
              <w:left w:val="single" w:sz="4" w:space="0" w:color="auto"/>
              <w:right w:val="single" w:sz="4" w:space="0" w:color="auto"/>
            </w:tcBorders>
          </w:tcPr>
          <w:p w14:paraId="2790D2B4" w14:textId="77777777" w:rsidR="00974A4C" w:rsidRDefault="00974A4C" w:rsidP="00B014B9">
            <w:pPr>
              <w:pStyle w:val="TAH"/>
              <w:rPr>
                <w:lang w:val="fr-FR"/>
              </w:rPr>
            </w:pPr>
            <w:r w:rsidRPr="00FC2972">
              <w:rPr>
                <w:lang w:val="fr-FR"/>
              </w:rPr>
              <w:t>15</w:t>
            </w:r>
          </w:p>
        </w:tc>
        <w:tc>
          <w:tcPr>
            <w:tcW w:w="1347" w:type="dxa"/>
            <w:tcBorders>
              <w:top w:val="single" w:sz="4" w:space="0" w:color="auto"/>
              <w:left w:val="single" w:sz="4" w:space="0" w:color="auto"/>
              <w:right w:val="single" w:sz="4" w:space="0" w:color="auto"/>
            </w:tcBorders>
          </w:tcPr>
          <w:p w14:paraId="79F008FF" w14:textId="77777777" w:rsidR="00974A4C" w:rsidRDefault="00974A4C" w:rsidP="00B014B9">
            <w:pPr>
              <w:pStyle w:val="TAH"/>
              <w:rPr>
                <w:lang w:val="fr-FR"/>
              </w:rPr>
            </w:pPr>
            <w:r w:rsidRPr="00FC2972">
              <w:rPr>
                <w:rFonts w:hint="eastAsia"/>
                <w:lang w:val="fr-FR"/>
              </w:rPr>
              <w:t>30</w:t>
            </w:r>
          </w:p>
        </w:tc>
      </w:tr>
      <w:tr w:rsidR="00974A4C" w14:paraId="78D7E539" w14:textId="77777777" w:rsidTr="00B014B9">
        <w:trPr>
          <w:trHeight w:val="101"/>
          <w:jc w:val="center"/>
        </w:trPr>
        <w:tc>
          <w:tcPr>
            <w:tcW w:w="649" w:type="dxa"/>
            <w:tcBorders>
              <w:top w:val="single" w:sz="4" w:space="0" w:color="auto"/>
              <w:left w:val="single" w:sz="4" w:space="0" w:color="auto"/>
              <w:bottom w:val="nil"/>
              <w:right w:val="single" w:sz="4" w:space="0" w:color="auto"/>
            </w:tcBorders>
          </w:tcPr>
          <w:p w14:paraId="00B160B9" w14:textId="77777777" w:rsidR="00974A4C" w:rsidRPr="00DD3199" w:rsidRDefault="00974A4C" w:rsidP="00B014B9">
            <w:pPr>
              <w:pStyle w:val="TAC"/>
            </w:pPr>
            <w:r w:rsidRPr="00DD3199">
              <w:t>0</w:t>
            </w:r>
          </w:p>
        </w:tc>
        <w:tc>
          <w:tcPr>
            <w:tcW w:w="1473" w:type="dxa"/>
            <w:tcBorders>
              <w:top w:val="single" w:sz="4" w:space="0" w:color="auto"/>
              <w:left w:val="single" w:sz="4" w:space="0" w:color="auto"/>
              <w:bottom w:val="nil"/>
              <w:right w:val="single" w:sz="4" w:space="0" w:color="auto"/>
            </w:tcBorders>
          </w:tcPr>
          <w:p w14:paraId="2FD84F02" w14:textId="77777777" w:rsidR="00974A4C" w:rsidRPr="00DD3199" w:rsidRDefault="00974A4C" w:rsidP="00B014B9">
            <w:pPr>
              <w:pStyle w:val="TAC"/>
            </w:pPr>
            <w:r w:rsidRPr="00DD3199">
              <w:t>1</w:t>
            </w:r>
          </w:p>
        </w:tc>
        <w:tc>
          <w:tcPr>
            <w:tcW w:w="1417" w:type="dxa"/>
            <w:tcBorders>
              <w:left w:val="single" w:sz="4" w:space="0" w:color="auto"/>
              <w:right w:val="single" w:sz="4" w:space="0" w:color="auto"/>
            </w:tcBorders>
          </w:tcPr>
          <w:p w14:paraId="185BC33E" w14:textId="77777777" w:rsidR="00974A4C" w:rsidRPr="00165E46" w:rsidRDefault="00974A4C" w:rsidP="00B014B9">
            <w:pPr>
              <w:pStyle w:val="TAC"/>
              <w:rPr>
                <w:lang w:val="fr-FR"/>
              </w:rPr>
            </w:pPr>
            <w:r w:rsidRPr="00165E46">
              <w:rPr>
                <w:lang w:val="fr-FR"/>
              </w:rPr>
              <w:t xml:space="preserve">≤ </w:t>
            </w:r>
            <w:r>
              <w:rPr>
                <w:lang w:val="fr-FR"/>
              </w:rPr>
              <w:t>200</w:t>
            </w:r>
          </w:p>
        </w:tc>
        <w:tc>
          <w:tcPr>
            <w:tcW w:w="1346" w:type="dxa"/>
            <w:tcBorders>
              <w:left w:val="single" w:sz="4" w:space="0" w:color="auto"/>
              <w:right w:val="single" w:sz="4" w:space="0" w:color="auto"/>
            </w:tcBorders>
            <w:vAlign w:val="bottom"/>
          </w:tcPr>
          <w:p w14:paraId="135DD364"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2</w:t>
            </w:r>
          </w:p>
        </w:tc>
        <w:tc>
          <w:tcPr>
            <w:tcW w:w="1347" w:type="dxa"/>
            <w:tcBorders>
              <w:left w:val="single" w:sz="4" w:space="0" w:color="auto"/>
              <w:right w:val="single" w:sz="4" w:space="0" w:color="auto"/>
            </w:tcBorders>
            <w:vAlign w:val="bottom"/>
          </w:tcPr>
          <w:p w14:paraId="11836575"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2</w:t>
            </w:r>
          </w:p>
        </w:tc>
      </w:tr>
      <w:tr w:rsidR="00974A4C" w14:paraId="52E9AFD3" w14:textId="77777777" w:rsidTr="00B014B9">
        <w:trPr>
          <w:trHeight w:val="101"/>
          <w:jc w:val="center"/>
        </w:trPr>
        <w:tc>
          <w:tcPr>
            <w:tcW w:w="649" w:type="dxa"/>
            <w:tcBorders>
              <w:top w:val="nil"/>
              <w:left w:val="single" w:sz="4" w:space="0" w:color="auto"/>
              <w:bottom w:val="nil"/>
              <w:right w:val="single" w:sz="4" w:space="0" w:color="auto"/>
            </w:tcBorders>
          </w:tcPr>
          <w:p w14:paraId="0D81A83E" w14:textId="77777777" w:rsidR="00974A4C" w:rsidRPr="00DD3199" w:rsidRDefault="00974A4C" w:rsidP="00B014B9">
            <w:pPr>
              <w:pStyle w:val="TAC"/>
            </w:pPr>
          </w:p>
        </w:tc>
        <w:tc>
          <w:tcPr>
            <w:tcW w:w="1473" w:type="dxa"/>
            <w:tcBorders>
              <w:top w:val="nil"/>
              <w:left w:val="single" w:sz="4" w:space="0" w:color="auto"/>
              <w:bottom w:val="nil"/>
              <w:right w:val="single" w:sz="4" w:space="0" w:color="auto"/>
            </w:tcBorders>
          </w:tcPr>
          <w:p w14:paraId="42201D61" w14:textId="77777777" w:rsidR="00974A4C" w:rsidRPr="00DD3199" w:rsidRDefault="00974A4C" w:rsidP="00B014B9">
            <w:pPr>
              <w:pStyle w:val="TAC"/>
            </w:pPr>
          </w:p>
        </w:tc>
        <w:tc>
          <w:tcPr>
            <w:tcW w:w="1417" w:type="dxa"/>
            <w:tcBorders>
              <w:left w:val="single" w:sz="4" w:space="0" w:color="auto"/>
              <w:right w:val="single" w:sz="4" w:space="0" w:color="auto"/>
            </w:tcBorders>
          </w:tcPr>
          <w:p w14:paraId="6513D752" w14:textId="77777777" w:rsidR="00974A4C" w:rsidRPr="00165E46" w:rsidRDefault="00974A4C" w:rsidP="00B014B9">
            <w:pPr>
              <w:pStyle w:val="TAC"/>
              <w:rPr>
                <w:lang w:val="fr-FR"/>
              </w:rPr>
            </w:pPr>
            <w:r>
              <w:rPr>
                <w:lang w:val="fr-FR"/>
              </w:rPr>
              <w:t>300, 500</w:t>
            </w:r>
          </w:p>
        </w:tc>
        <w:tc>
          <w:tcPr>
            <w:tcW w:w="1346" w:type="dxa"/>
            <w:tcBorders>
              <w:left w:val="single" w:sz="4" w:space="0" w:color="auto"/>
              <w:right w:val="single" w:sz="4" w:space="0" w:color="auto"/>
            </w:tcBorders>
            <w:vAlign w:val="bottom"/>
          </w:tcPr>
          <w:p w14:paraId="453850C3"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2</w:t>
            </w:r>
          </w:p>
        </w:tc>
        <w:tc>
          <w:tcPr>
            <w:tcW w:w="1347" w:type="dxa"/>
            <w:tcBorders>
              <w:left w:val="single" w:sz="4" w:space="0" w:color="auto"/>
              <w:right w:val="single" w:sz="4" w:space="0" w:color="auto"/>
            </w:tcBorders>
            <w:vAlign w:val="bottom"/>
          </w:tcPr>
          <w:p w14:paraId="1C7F18DE"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2</w:t>
            </w:r>
          </w:p>
        </w:tc>
      </w:tr>
      <w:tr w:rsidR="00974A4C" w14:paraId="380C3AC1" w14:textId="77777777" w:rsidTr="00B014B9">
        <w:trPr>
          <w:trHeight w:val="101"/>
          <w:jc w:val="center"/>
        </w:trPr>
        <w:tc>
          <w:tcPr>
            <w:tcW w:w="649" w:type="dxa"/>
            <w:tcBorders>
              <w:top w:val="nil"/>
              <w:left w:val="single" w:sz="4" w:space="0" w:color="auto"/>
              <w:right w:val="single" w:sz="4" w:space="0" w:color="auto"/>
            </w:tcBorders>
          </w:tcPr>
          <w:p w14:paraId="6A0B0DD0" w14:textId="77777777" w:rsidR="00974A4C" w:rsidRPr="00DD3199" w:rsidRDefault="00974A4C" w:rsidP="00B014B9">
            <w:pPr>
              <w:pStyle w:val="TAC"/>
            </w:pPr>
          </w:p>
        </w:tc>
        <w:tc>
          <w:tcPr>
            <w:tcW w:w="1473" w:type="dxa"/>
            <w:tcBorders>
              <w:top w:val="nil"/>
              <w:left w:val="single" w:sz="4" w:space="0" w:color="auto"/>
              <w:right w:val="single" w:sz="4" w:space="0" w:color="auto"/>
            </w:tcBorders>
          </w:tcPr>
          <w:p w14:paraId="451DCE70" w14:textId="77777777" w:rsidR="00974A4C" w:rsidRPr="00DD3199" w:rsidRDefault="00974A4C" w:rsidP="00B014B9">
            <w:pPr>
              <w:pStyle w:val="TAC"/>
            </w:pPr>
          </w:p>
        </w:tc>
        <w:tc>
          <w:tcPr>
            <w:tcW w:w="1417" w:type="dxa"/>
            <w:tcBorders>
              <w:left w:val="single" w:sz="4" w:space="0" w:color="auto"/>
              <w:right w:val="single" w:sz="4" w:space="0" w:color="auto"/>
            </w:tcBorders>
          </w:tcPr>
          <w:p w14:paraId="23856B6B" w14:textId="77777777" w:rsidR="00974A4C" w:rsidRPr="00165E46" w:rsidRDefault="00974A4C" w:rsidP="00B014B9">
            <w:pPr>
              <w:pStyle w:val="TAC"/>
              <w:rPr>
                <w:lang w:val="fr-FR"/>
              </w:rPr>
            </w:pPr>
            <w:r>
              <w:rPr>
                <w:lang w:val="fr-FR"/>
              </w:rPr>
              <w:t>900</w:t>
            </w:r>
          </w:p>
        </w:tc>
        <w:tc>
          <w:tcPr>
            <w:tcW w:w="1346" w:type="dxa"/>
            <w:tcBorders>
              <w:left w:val="single" w:sz="4" w:space="0" w:color="auto"/>
              <w:right w:val="single" w:sz="4" w:space="0" w:color="auto"/>
            </w:tcBorders>
            <w:vAlign w:val="bottom"/>
          </w:tcPr>
          <w:p w14:paraId="50769B59"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2</w:t>
            </w:r>
          </w:p>
        </w:tc>
        <w:tc>
          <w:tcPr>
            <w:tcW w:w="1347" w:type="dxa"/>
            <w:tcBorders>
              <w:left w:val="single" w:sz="4" w:space="0" w:color="auto"/>
              <w:right w:val="single" w:sz="4" w:space="0" w:color="auto"/>
            </w:tcBorders>
            <w:vAlign w:val="bottom"/>
          </w:tcPr>
          <w:p w14:paraId="71327700"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2</w:t>
            </w:r>
          </w:p>
        </w:tc>
      </w:tr>
      <w:tr w:rsidR="00974A4C" w14:paraId="1B533C32" w14:textId="77777777" w:rsidTr="00B014B9">
        <w:trPr>
          <w:trHeight w:val="101"/>
          <w:jc w:val="center"/>
        </w:trPr>
        <w:tc>
          <w:tcPr>
            <w:tcW w:w="649" w:type="dxa"/>
            <w:tcBorders>
              <w:top w:val="single" w:sz="4" w:space="0" w:color="auto"/>
              <w:left w:val="single" w:sz="4" w:space="0" w:color="auto"/>
              <w:bottom w:val="nil"/>
              <w:right w:val="single" w:sz="4" w:space="0" w:color="auto"/>
            </w:tcBorders>
          </w:tcPr>
          <w:p w14:paraId="4836CC6A" w14:textId="77777777" w:rsidR="00974A4C" w:rsidRPr="00DD3199" w:rsidRDefault="00974A4C" w:rsidP="00B014B9">
            <w:pPr>
              <w:pStyle w:val="TAC"/>
            </w:pPr>
            <w:r w:rsidRPr="00DD3199">
              <w:t>1</w:t>
            </w:r>
          </w:p>
        </w:tc>
        <w:tc>
          <w:tcPr>
            <w:tcW w:w="1473" w:type="dxa"/>
            <w:tcBorders>
              <w:top w:val="single" w:sz="4" w:space="0" w:color="auto"/>
              <w:left w:val="single" w:sz="4" w:space="0" w:color="auto"/>
              <w:bottom w:val="nil"/>
              <w:right w:val="single" w:sz="4" w:space="0" w:color="auto"/>
            </w:tcBorders>
          </w:tcPr>
          <w:p w14:paraId="794CD13A" w14:textId="77777777" w:rsidR="00974A4C" w:rsidRPr="00DD3199" w:rsidRDefault="00974A4C" w:rsidP="00B014B9">
            <w:pPr>
              <w:pStyle w:val="TAC"/>
            </w:pPr>
            <w:r w:rsidRPr="00DD3199">
              <w:t>0.5</w:t>
            </w:r>
          </w:p>
        </w:tc>
        <w:tc>
          <w:tcPr>
            <w:tcW w:w="1417" w:type="dxa"/>
            <w:tcBorders>
              <w:left w:val="single" w:sz="4" w:space="0" w:color="auto"/>
              <w:right w:val="single" w:sz="4" w:space="0" w:color="auto"/>
            </w:tcBorders>
          </w:tcPr>
          <w:p w14:paraId="13038C4B" w14:textId="77777777" w:rsidR="00974A4C" w:rsidRPr="00165E46" w:rsidRDefault="00974A4C" w:rsidP="00B014B9">
            <w:pPr>
              <w:pStyle w:val="TAC"/>
              <w:rPr>
                <w:lang w:val="fr-FR"/>
              </w:rPr>
            </w:pPr>
            <w:r w:rsidRPr="00165E46">
              <w:rPr>
                <w:rFonts w:ascii="Times New Roman" w:hAnsi="Times New Roman"/>
                <w:sz w:val="20"/>
                <w:lang w:val="fr-FR"/>
              </w:rPr>
              <w:t xml:space="preserve">≤ </w:t>
            </w:r>
            <w:r>
              <w:rPr>
                <w:lang w:val="fr-FR"/>
              </w:rPr>
              <w:t>200</w:t>
            </w:r>
          </w:p>
        </w:tc>
        <w:tc>
          <w:tcPr>
            <w:tcW w:w="1346" w:type="dxa"/>
            <w:tcBorders>
              <w:left w:val="single" w:sz="4" w:space="0" w:color="auto"/>
              <w:right w:val="single" w:sz="4" w:space="0" w:color="auto"/>
            </w:tcBorders>
            <w:vAlign w:val="bottom"/>
          </w:tcPr>
          <w:p w14:paraId="0A29D438"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3</w:t>
            </w:r>
          </w:p>
        </w:tc>
        <w:tc>
          <w:tcPr>
            <w:tcW w:w="1347" w:type="dxa"/>
            <w:tcBorders>
              <w:left w:val="single" w:sz="4" w:space="0" w:color="auto"/>
              <w:right w:val="single" w:sz="4" w:space="0" w:color="auto"/>
            </w:tcBorders>
            <w:vAlign w:val="bottom"/>
          </w:tcPr>
          <w:p w14:paraId="01BF19F3"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2</w:t>
            </w:r>
          </w:p>
        </w:tc>
      </w:tr>
      <w:tr w:rsidR="00974A4C" w14:paraId="218DA6D7" w14:textId="77777777" w:rsidTr="00B014B9">
        <w:trPr>
          <w:trHeight w:val="101"/>
          <w:jc w:val="center"/>
        </w:trPr>
        <w:tc>
          <w:tcPr>
            <w:tcW w:w="649" w:type="dxa"/>
            <w:tcBorders>
              <w:top w:val="nil"/>
              <w:left w:val="single" w:sz="4" w:space="0" w:color="auto"/>
              <w:bottom w:val="nil"/>
              <w:right w:val="single" w:sz="4" w:space="0" w:color="auto"/>
            </w:tcBorders>
          </w:tcPr>
          <w:p w14:paraId="6339177E" w14:textId="77777777" w:rsidR="00974A4C" w:rsidRPr="00DD3199" w:rsidRDefault="00974A4C" w:rsidP="00B014B9">
            <w:pPr>
              <w:pStyle w:val="TAC"/>
            </w:pPr>
          </w:p>
        </w:tc>
        <w:tc>
          <w:tcPr>
            <w:tcW w:w="1473" w:type="dxa"/>
            <w:tcBorders>
              <w:top w:val="nil"/>
              <w:left w:val="single" w:sz="4" w:space="0" w:color="auto"/>
              <w:bottom w:val="nil"/>
              <w:right w:val="single" w:sz="4" w:space="0" w:color="auto"/>
            </w:tcBorders>
          </w:tcPr>
          <w:p w14:paraId="204718A3" w14:textId="77777777" w:rsidR="00974A4C" w:rsidRPr="00DD3199" w:rsidRDefault="00974A4C" w:rsidP="00B014B9">
            <w:pPr>
              <w:pStyle w:val="TAC"/>
            </w:pPr>
          </w:p>
        </w:tc>
        <w:tc>
          <w:tcPr>
            <w:tcW w:w="1417" w:type="dxa"/>
            <w:tcBorders>
              <w:left w:val="single" w:sz="4" w:space="0" w:color="auto"/>
              <w:right w:val="single" w:sz="4" w:space="0" w:color="auto"/>
            </w:tcBorders>
          </w:tcPr>
          <w:p w14:paraId="6288F337" w14:textId="77777777" w:rsidR="00974A4C" w:rsidRPr="00165E46" w:rsidRDefault="00974A4C" w:rsidP="00B014B9">
            <w:pPr>
              <w:pStyle w:val="TAC"/>
              <w:rPr>
                <w:lang w:val="fr-FR"/>
              </w:rPr>
            </w:pPr>
            <w:r>
              <w:rPr>
                <w:lang w:val="fr-FR"/>
              </w:rPr>
              <w:t xml:space="preserve">300, </w:t>
            </w:r>
            <w:r>
              <w:rPr>
                <w:rFonts w:hint="eastAsia"/>
                <w:lang w:val="fr-FR"/>
              </w:rPr>
              <w:t>500</w:t>
            </w:r>
          </w:p>
        </w:tc>
        <w:tc>
          <w:tcPr>
            <w:tcW w:w="1346" w:type="dxa"/>
            <w:tcBorders>
              <w:left w:val="single" w:sz="4" w:space="0" w:color="auto"/>
              <w:right w:val="single" w:sz="4" w:space="0" w:color="auto"/>
            </w:tcBorders>
            <w:vAlign w:val="bottom"/>
          </w:tcPr>
          <w:p w14:paraId="3AE76231"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3</w:t>
            </w:r>
          </w:p>
        </w:tc>
        <w:tc>
          <w:tcPr>
            <w:tcW w:w="1347" w:type="dxa"/>
            <w:tcBorders>
              <w:left w:val="single" w:sz="4" w:space="0" w:color="auto"/>
              <w:right w:val="single" w:sz="4" w:space="0" w:color="auto"/>
            </w:tcBorders>
            <w:vAlign w:val="bottom"/>
          </w:tcPr>
          <w:p w14:paraId="59AECA24"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3</w:t>
            </w:r>
          </w:p>
        </w:tc>
      </w:tr>
      <w:tr w:rsidR="00974A4C" w14:paraId="4D2B6549" w14:textId="77777777" w:rsidTr="00B014B9">
        <w:trPr>
          <w:trHeight w:val="101"/>
          <w:jc w:val="center"/>
        </w:trPr>
        <w:tc>
          <w:tcPr>
            <w:tcW w:w="649" w:type="dxa"/>
            <w:tcBorders>
              <w:top w:val="nil"/>
              <w:left w:val="single" w:sz="4" w:space="0" w:color="auto"/>
              <w:right w:val="single" w:sz="4" w:space="0" w:color="auto"/>
            </w:tcBorders>
          </w:tcPr>
          <w:p w14:paraId="52463ED3" w14:textId="77777777" w:rsidR="00974A4C" w:rsidRPr="00DD3199" w:rsidRDefault="00974A4C" w:rsidP="00B014B9">
            <w:pPr>
              <w:pStyle w:val="TAC"/>
            </w:pPr>
          </w:p>
        </w:tc>
        <w:tc>
          <w:tcPr>
            <w:tcW w:w="1473" w:type="dxa"/>
            <w:tcBorders>
              <w:top w:val="nil"/>
              <w:left w:val="single" w:sz="4" w:space="0" w:color="auto"/>
              <w:right w:val="single" w:sz="4" w:space="0" w:color="auto"/>
            </w:tcBorders>
          </w:tcPr>
          <w:p w14:paraId="6BE511BF" w14:textId="77777777" w:rsidR="00974A4C" w:rsidRPr="00DD3199" w:rsidRDefault="00974A4C" w:rsidP="00B014B9">
            <w:pPr>
              <w:pStyle w:val="TAC"/>
            </w:pPr>
          </w:p>
        </w:tc>
        <w:tc>
          <w:tcPr>
            <w:tcW w:w="1417" w:type="dxa"/>
            <w:tcBorders>
              <w:left w:val="single" w:sz="4" w:space="0" w:color="auto"/>
              <w:right w:val="single" w:sz="4" w:space="0" w:color="auto"/>
            </w:tcBorders>
          </w:tcPr>
          <w:p w14:paraId="4DE6B835" w14:textId="77777777" w:rsidR="00974A4C" w:rsidRPr="00165E46" w:rsidRDefault="00974A4C" w:rsidP="00B014B9">
            <w:pPr>
              <w:pStyle w:val="TAC"/>
              <w:rPr>
                <w:lang w:val="fr-FR"/>
              </w:rPr>
            </w:pPr>
            <w:r>
              <w:rPr>
                <w:rFonts w:hint="eastAsia"/>
                <w:lang w:val="fr-FR"/>
              </w:rPr>
              <w:t>900</w:t>
            </w:r>
          </w:p>
        </w:tc>
        <w:tc>
          <w:tcPr>
            <w:tcW w:w="1346" w:type="dxa"/>
            <w:tcBorders>
              <w:left w:val="single" w:sz="4" w:space="0" w:color="auto"/>
              <w:right w:val="single" w:sz="4" w:space="0" w:color="auto"/>
            </w:tcBorders>
            <w:vAlign w:val="bottom"/>
          </w:tcPr>
          <w:p w14:paraId="2735B1C8"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4</w:t>
            </w:r>
          </w:p>
        </w:tc>
        <w:tc>
          <w:tcPr>
            <w:tcW w:w="1347" w:type="dxa"/>
            <w:tcBorders>
              <w:left w:val="single" w:sz="4" w:space="0" w:color="auto"/>
              <w:right w:val="single" w:sz="4" w:space="0" w:color="auto"/>
            </w:tcBorders>
            <w:vAlign w:val="bottom"/>
          </w:tcPr>
          <w:p w14:paraId="51F2080B"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4</w:t>
            </w:r>
          </w:p>
        </w:tc>
      </w:tr>
      <w:tr w:rsidR="00974A4C" w14:paraId="776A3A8B" w14:textId="77777777" w:rsidTr="00B014B9">
        <w:trPr>
          <w:trHeight w:val="101"/>
          <w:jc w:val="center"/>
        </w:trPr>
        <w:tc>
          <w:tcPr>
            <w:tcW w:w="649" w:type="dxa"/>
            <w:tcBorders>
              <w:top w:val="single" w:sz="4" w:space="0" w:color="auto"/>
              <w:left w:val="single" w:sz="4" w:space="0" w:color="auto"/>
              <w:bottom w:val="nil"/>
              <w:right w:val="single" w:sz="4" w:space="0" w:color="auto"/>
            </w:tcBorders>
          </w:tcPr>
          <w:p w14:paraId="14D992D0" w14:textId="77777777" w:rsidR="00974A4C" w:rsidRPr="00DD3199" w:rsidRDefault="00974A4C" w:rsidP="00B014B9">
            <w:pPr>
              <w:pStyle w:val="TAC"/>
            </w:pPr>
            <w:r w:rsidRPr="00DD3199">
              <w:t>2</w:t>
            </w:r>
          </w:p>
        </w:tc>
        <w:tc>
          <w:tcPr>
            <w:tcW w:w="1473" w:type="dxa"/>
            <w:tcBorders>
              <w:top w:val="single" w:sz="4" w:space="0" w:color="auto"/>
              <w:left w:val="single" w:sz="4" w:space="0" w:color="auto"/>
              <w:bottom w:val="nil"/>
              <w:right w:val="single" w:sz="4" w:space="0" w:color="auto"/>
            </w:tcBorders>
          </w:tcPr>
          <w:p w14:paraId="79E2019D" w14:textId="77777777" w:rsidR="00974A4C" w:rsidRPr="00DD3199" w:rsidRDefault="00974A4C" w:rsidP="00B014B9">
            <w:pPr>
              <w:pStyle w:val="TAC"/>
            </w:pPr>
            <w:r w:rsidRPr="00DD3199">
              <w:t>0.25</w:t>
            </w:r>
          </w:p>
        </w:tc>
        <w:tc>
          <w:tcPr>
            <w:tcW w:w="1417" w:type="dxa"/>
            <w:tcBorders>
              <w:left w:val="single" w:sz="4" w:space="0" w:color="auto"/>
              <w:right w:val="single" w:sz="4" w:space="0" w:color="auto"/>
            </w:tcBorders>
          </w:tcPr>
          <w:p w14:paraId="6E64CBE2" w14:textId="77777777" w:rsidR="00974A4C" w:rsidRPr="00165E46" w:rsidRDefault="00974A4C" w:rsidP="00B014B9">
            <w:pPr>
              <w:pStyle w:val="TAC"/>
              <w:rPr>
                <w:lang w:val="fr-FR"/>
              </w:rPr>
            </w:pPr>
            <w:r w:rsidRPr="00165E46">
              <w:rPr>
                <w:rFonts w:ascii="Times New Roman" w:hAnsi="Times New Roman"/>
                <w:sz w:val="20"/>
                <w:lang w:val="fr-FR"/>
              </w:rPr>
              <w:t xml:space="preserve">≤ </w:t>
            </w:r>
            <w:r>
              <w:rPr>
                <w:lang w:val="fr-FR"/>
              </w:rPr>
              <w:t>200</w:t>
            </w:r>
          </w:p>
        </w:tc>
        <w:tc>
          <w:tcPr>
            <w:tcW w:w="1346" w:type="dxa"/>
            <w:tcBorders>
              <w:left w:val="single" w:sz="4" w:space="0" w:color="auto"/>
              <w:right w:val="single" w:sz="4" w:space="0" w:color="auto"/>
            </w:tcBorders>
            <w:vAlign w:val="bottom"/>
          </w:tcPr>
          <w:p w14:paraId="2BEE9404"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4</w:t>
            </w:r>
          </w:p>
        </w:tc>
        <w:tc>
          <w:tcPr>
            <w:tcW w:w="1347" w:type="dxa"/>
            <w:tcBorders>
              <w:left w:val="single" w:sz="4" w:space="0" w:color="auto"/>
              <w:right w:val="single" w:sz="4" w:space="0" w:color="auto"/>
            </w:tcBorders>
            <w:vAlign w:val="bottom"/>
          </w:tcPr>
          <w:p w14:paraId="7AB11B1E"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3</w:t>
            </w:r>
          </w:p>
        </w:tc>
      </w:tr>
      <w:tr w:rsidR="00974A4C" w14:paraId="77FE116E" w14:textId="77777777" w:rsidTr="00B014B9">
        <w:trPr>
          <w:trHeight w:val="101"/>
          <w:jc w:val="center"/>
        </w:trPr>
        <w:tc>
          <w:tcPr>
            <w:tcW w:w="649" w:type="dxa"/>
            <w:tcBorders>
              <w:top w:val="nil"/>
              <w:left w:val="single" w:sz="4" w:space="0" w:color="auto"/>
              <w:bottom w:val="nil"/>
              <w:right w:val="single" w:sz="4" w:space="0" w:color="auto"/>
            </w:tcBorders>
          </w:tcPr>
          <w:p w14:paraId="4154CF05" w14:textId="77777777" w:rsidR="00974A4C" w:rsidRPr="00DD3199" w:rsidRDefault="00974A4C" w:rsidP="00B014B9">
            <w:pPr>
              <w:pStyle w:val="TAC"/>
            </w:pPr>
          </w:p>
        </w:tc>
        <w:tc>
          <w:tcPr>
            <w:tcW w:w="1473" w:type="dxa"/>
            <w:tcBorders>
              <w:top w:val="nil"/>
              <w:left w:val="single" w:sz="4" w:space="0" w:color="auto"/>
              <w:bottom w:val="nil"/>
              <w:right w:val="single" w:sz="4" w:space="0" w:color="auto"/>
            </w:tcBorders>
          </w:tcPr>
          <w:p w14:paraId="6D96DBA3" w14:textId="77777777" w:rsidR="00974A4C" w:rsidRPr="00DD3199" w:rsidRDefault="00974A4C" w:rsidP="00B014B9">
            <w:pPr>
              <w:pStyle w:val="TAC"/>
            </w:pPr>
          </w:p>
        </w:tc>
        <w:tc>
          <w:tcPr>
            <w:tcW w:w="1417" w:type="dxa"/>
            <w:tcBorders>
              <w:left w:val="single" w:sz="4" w:space="0" w:color="auto"/>
              <w:right w:val="single" w:sz="4" w:space="0" w:color="auto"/>
            </w:tcBorders>
          </w:tcPr>
          <w:p w14:paraId="4F7500D6" w14:textId="77777777" w:rsidR="00974A4C" w:rsidRPr="00165E46" w:rsidRDefault="00974A4C" w:rsidP="00B014B9">
            <w:pPr>
              <w:pStyle w:val="TAC"/>
              <w:rPr>
                <w:lang w:val="fr-FR"/>
              </w:rPr>
            </w:pPr>
            <w:r>
              <w:rPr>
                <w:lang w:val="fr-FR"/>
              </w:rPr>
              <w:t xml:space="preserve">300, </w:t>
            </w:r>
            <w:r>
              <w:rPr>
                <w:rFonts w:hint="eastAsia"/>
                <w:lang w:val="fr-FR"/>
              </w:rPr>
              <w:t>500</w:t>
            </w:r>
          </w:p>
        </w:tc>
        <w:tc>
          <w:tcPr>
            <w:tcW w:w="1346" w:type="dxa"/>
            <w:tcBorders>
              <w:left w:val="single" w:sz="4" w:space="0" w:color="auto"/>
              <w:right w:val="single" w:sz="4" w:space="0" w:color="auto"/>
            </w:tcBorders>
            <w:vAlign w:val="bottom"/>
          </w:tcPr>
          <w:p w14:paraId="56ADFF10"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5</w:t>
            </w:r>
          </w:p>
        </w:tc>
        <w:tc>
          <w:tcPr>
            <w:tcW w:w="1347" w:type="dxa"/>
            <w:tcBorders>
              <w:left w:val="single" w:sz="4" w:space="0" w:color="auto"/>
              <w:right w:val="single" w:sz="4" w:space="0" w:color="auto"/>
            </w:tcBorders>
            <w:vAlign w:val="bottom"/>
          </w:tcPr>
          <w:p w14:paraId="6C1EE32C"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4</w:t>
            </w:r>
          </w:p>
        </w:tc>
      </w:tr>
      <w:tr w:rsidR="00974A4C" w14:paraId="2F5F22D8" w14:textId="77777777" w:rsidTr="00B014B9">
        <w:trPr>
          <w:trHeight w:val="101"/>
          <w:jc w:val="center"/>
        </w:trPr>
        <w:tc>
          <w:tcPr>
            <w:tcW w:w="649" w:type="dxa"/>
            <w:tcBorders>
              <w:top w:val="nil"/>
              <w:left w:val="single" w:sz="4" w:space="0" w:color="auto"/>
              <w:right w:val="single" w:sz="4" w:space="0" w:color="auto"/>
            </w:tcBorders>
          </w:tcPr>
          <w:p w14:paraId="68EFB24D" w14:textId="77777777" w:rsidR="00974A4C" w:rsidRPr="00DD3199" w:rsidRDefault="00974A4C" w:rsidP="00B014B9">
            <w:pPr>
              <w:pStyle w:val="TAC"/>
            </w:pPr>
          </w:p>
        </w:tc>
        <w:tc>
          <w:tcPr>
            <w:tcW w:w="1473" w:type="dxa"/>
            <w:tcBorders>
              <w:top w:val="nil"/>
              <w:left w:val="single" w:sz="4" w:space="0" w:color="auto"/>
              <w:right w:val="single" w:sz="4" w:space="0" w:color="auto"/>
            </w:tcBorders>
          </w:tcPr>
          <w:p w14:paraId="4E98323A" w14:textId="77777777" w:rsidR="00974A4C" w:rsidRPr="00DD3199" w:rsidRDefault="00974A4C" w:rsidP="00B014B9">
            <w:pPr>
              <w:pStyle w:val="TAC"/>
            </w:pPr>
          </w:p>
        </w:tc>
        <w:tc>
          <w:tcPr>
            <w:tcW w:w="1417" w:type="dxa"/>
            <w:tcBorders>
              <w:left w:val="single" w:sz="4" w:space="0" w:color="auto"/>
              <w:right w:val="single" w:sz="4" w:space="0" w:color="auto"/>
            </w:tcBorders>
          </w:tcPr>
          <w:p w14:paraId="3FCBB762" w14:textId="77777777" w:rsidR="00974A4C" w:rsidRPr="00165E46" w:rsidRDefault="00974A4C" w:rsidP="00B014B9">
            <w:pPr>
              <w:pStyle w:val="TAC"/>
              <w:rPr>
                <w:lang w:val="fr-FR"/>
              </w:rPr>
            </w:pPr>
            <w:r>
              <w:rPr>
                <w:rFonts w:hint="eastAsia"/>
                <w:lang w:val="fr-FR"/>
              </w:rPr>
              <w:t>900</w:t>
            </w:r>
          </w:p>
        </w:tc>
        <w:tc>
          <w:tcPr>
            <w:tcW w:w="1346" w:type="dxa"/>
            <w:tcBorders>
              <w:left w:val="single" w:sz="4" w:space="0" w:color="auto"/>
              <w:right w:val="single" w:sz="4" w:space="0" w:color="auto"/>
            </w:tcBorders>
            <w:vAlign w:val="bottom"/>
          </w:tcPr>
          <w:p w14:paraId="0546FC0D"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7</w:t>
            </w:r>
          </w:p>
        </w:tc>
        <w:tc>
          <w:tcPr>
            <w:tcW w:w="1347" w:type="dxa"/>
            <w:tcBorders>
              <w:left w:val="single" w:sz="4" w:space="0" w:color="auto"/>
              <w:right w:val="single" w:sz="4" w:space="0" w:color="auto"/>
            </w:tcBorders>
            <w:vAlign w:val="bottom"/>
          </w:tcPr>
          <w:p w14:paraId="0F404336"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6</w:t>
            </w:r>
          </w:p>
        </w:tc>
      </w:tr>
      <w:tr w:rsidR="00974A4C" w14:paraId="2EADF819" w14:textId="77777777" w:rsidTr="00B014B9">
        <w:trPr>
          <w:trHeight w:val="101"/>
          <w:jc w:val="center"/>
        </w:trPr>
        <w:tc>
          <w:tcPr>
            <w:tcW w:w="649" w:type="dxa"/>
            <w:tcBorders>
              <w:top w:val="single" w:sz="4" w:space="0" w:color="auto"/>
              <w:left w:val="single" w:sz="4" w:space="0" w:color="auto"/>
              <w:bottom w:val="nil"/>
              <w:right w:val="single" w:sz="4" w:space="0" w:color="auto"/>
            </w:tcBorders>
          </w:tcPr>
          <w:p w14:paraId="6FC88318" w14:textId="77777777" w:rsidR="00974A4C" w:rsidRPr="00DD3199" w:rsidRDefault="00974A4C" w:rsidP="00B014B9">
            <w:pPr>
              <w:pStyle w:val="TAC"/>
            </w:pPr>
            <w:r w:rsidRPr="00DD3199">
              <w:t>3</w:t>
            </w:r>
          </w:p>
        </w:tc>
        <w:tc>
          <w:tcPr>
            <w:tcW w:w="1473" w:type="dxa"/>
            <w:tcBorders>
              <w:top w:val="single" w:sz="4" w:space="0" w:color="auto"/>
              <w:left w:val="single" w:sz="4" w:space="0" w:color="auto"/>
              <w:bottom w:val="nil"/>
              <w:right w:val="single" w:sz="4" w:space="0" w:color="auto"/>
            </w:tcBorders>
          </w:tcPr>
          <w:p w14:paraId="7A5A2C9F" w14:textId="77777777" w:rsidR="00974A4C" w:rsidRPr="00DD3199" w:rsidRDefault="00974A4C" w:rsidP="00B014B9">
            <w:pPr>
              <w:pStyle w:val="TAC"/>
            </w:pPr>
            <w:r w:rsidRPr="00DD3199">
              <w:t>0.125</w:t>
            </w:r>
          </w:p>
        </w:tc>
        <w:tc>
          <w:tcPr>
            <w:tcW w:w="1417" w:type="dxa"/>
            <w:tcBorders>
              <w:left w:val="single" w:sz="4" w:space="0" w:color="auto"/>
              <w:right w:val="single" w:sz="4" w:space="0" w:color="auto"/>
            </w:tcBorders>
          </w:tcPr>
          <w:p w14:paraId="706EC82B" w14:textId="77777777" w:rsidR="00974A4C" w:rsidRPr="00165E46" w:rsidRDefault="00974A4C" w:rsidP="00B014B9">
            <w:pPr>
              <w:pStyle w:val="TAC"/>
              <w:rPr>
                <w:lang w:val="fr-FR"/>
              </w:rPr>
            </w:pPr>
            <w:r w:rsidRPr="00165E46">
              <w:rPr>
                <w:rFonts w:ascii="Times New Roman" w:hAnsi="Times New Roman"/>
                <w:sz w:val="20"/>
                <w:lang w:val="fr-FR"/>
              </w:rPr>
              <w:t xml:space="preserve">≤ </w:t>
            </w:r>
            <w:r>
              <w:rPr>
                <w:lang w:val="fr-FR"/>
              </w:rPr>
              <w:t>200</w:t>
            </w:r>
          </w:p>
        </w:tc>
        <w:tc>
          <w:tcPr>
            <w:tcW w:w="1346" w:type="dxa"/>
            <w:tcBorders>
              <w:left w:val="single" w:sz="4" w:space="0" w:color="auto"/>
              <w:right w:val="single" w:sz="4" w:space="0" w:color="auto"/>
            </w:tcBorders>
            <w:vAlign w:val="bottom"/>
          </w:tcPr>
          <w:p w14:paraId="650215ED"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7</w:t>
            </w:r>
          </w:p>
        </w:tc>
        <w:tc>
          <w:tcPr>
            <w:tcW w:w="1347" w:type="dxa"/>
            <w:tcBorders>
              <w:left w:val="single" w:sz="4" w:space="0" w:color="auto"/>
              <w:right w:val="single" w:sz="4" w:space="0" w:color="auto"/>
            </w:tcBorders>
            <w:vAlign w:val="bottom"/>
          </w:tcPr>
          <w:p w14:paraId="1C100C20"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5</w:t>
            </w:r>
          </w:p>
        </w:tc>
      </w:tr>
      <w:tr w:rsidR="00974A4C" w14:paraId="19B30990" w14:textId="77777777" w:rsidTr="00B014B9">
        <w:trPr>
          <w:trHeight w:val="101"/>
          <w:jc w:val="center"/>
        </w:trPr>
        <w:tc>
          <w:tcPr>
            <w:tcW w:w="649" w:type="dxa"/>
            <w:tcBorders>
              <w:top w:val="nil"/>
              <w:left w:val="single" w:sz="4" w:space="0" w:color="auto"/>
              <w:bottom w:val="nil"/>
              <w:right w:val="single" w:sz="4" w:space="0" w:color="auto"/>
            </w:tcBorders>
          </w:tcPr>
          <w:p w14:paraId="6313B411" w14:textId="77777777" w:rsidR="00974A4C" w:rsidRPr="00DD3199" w:rsidRDefault="00974A4C" w:rsidP="00B014B9">
            <w:pPr>
              <w:pStyle w:val="TAC"/>
            </w:pPr>
          </w:p>
        </w:tc>
        <w:tc>
          <w:tcPr>
            <w:tcW w:w="1473" w:type="dxa"/>
            <w:tcBorders>
              <w:top w:val="nil"/>
              <w:left w:val="single" w:sz="4" w:space="0" w:color="auto"/>
              <w:bottom w:val="nil"/>
              <w:right w:val="single" w:sz="4" w:space="0" w:color="auto"/>
            </w:tcBorders>
          </w:tcPr>
          <w:p w14:paraId="05EFD9FA" w14:textId="77777777" w:rsidR="00974A4C" w:rsidRPr="00DD3199" w:rsidRDefault="00974A4C" w:rsidP="00B014B9">
            <w:pPr>
              <w:pStyle w:val="TAC"/>
            </w:pPr>
          </w:p>
        </w:tc>
        <w:tc>
          <w:tcPr>
            <w:tcW w:w="1417" w:type="dxa"/>
            <w:tcBorders>
              <w:left w:val="single" w:sz="4" w:space="0" w:color="auto"/>
              <w:right w:val="single" w:sz="4" w:space="0" w:color="auto"/>
            </w:tcBorders>
          </w:tcPr>
          <w:p w14:paraId="5D8A1194" w14:textId="77777777" w:rsidR="00974A4C" w:rsidRPr="00165E46" w:rsidRDefault="00974A4C" w:rsidP="00B014B9">
            <w:pPr>
              <w:pStyle w:val="TAC"/>
              <w:rPr>
                <w:lang w:val="fr-FR"/>
              </w:rPr>
            </w:pPr>
            <w:r>
              <w:rPr>
                <w:lang w:val="fr-FR"/>
              </w:rPr>
              <w:t xml:space="preserve">300, </w:t>
            </w:r>
            <w:r>
              <w:rPr>
                <w:rFonts w:hint="eastAsia"/>
                <w:lang w:val="fr-FR"/>
              </w:rPr>
              <w:t>500</w:t>
            </w:r>
          </w:p>
        </w:tc>
        <w:tc>
          <w:tcPr>
            <w:tcW w:w="1346" w:type="dxa"/>
            <w:tcBorders>
              <w:left w:val="single" w:sz="4" w:space="0" w:color="auto"/>
              <w:right w:val="single" w:sz="4" w:space="0" w:color="auto"/>
            </w:tcBorders>
            <w:vAlign w:val="bottom"/>
          </w:tcPr>
          <w:p w14:paraId="14D138BB"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9</w:t>
            </w:r>
          </w:p>
        </w:tc>
        <w:tc>
          <w:tcPr>
            <w:tcW w:w="1347" w:type="dxa"/>
            <w:tcBorders>
              <w:left w:val="single" w:sz="4" w:space="0" w:color="auto"/>
              <w:right w:val="single" w:sz="4" w:space="0" w:color="auto"/>
            </w:tcBorders>
            <w:vAlign w:val="bottom"/>
          </w:tcPr>
          <w:p w14:paraId="397A08DE"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7</w:t>
            </w:r>
          </w:p>
        </w:tc>
      </w:tr>
      <w:tr w:rsidR="00974A4C" w14:paraId="54D800DC" w14:textId="77777777" w:rsidTr="00B014B9">
        <w:trPr>
          <w:trHeight w:val="101"/>
          <w:jc w:val="center"/>
        </w:trPr>
        <w:tc>
          <w:tcPr>
            <w:tcW w:w="649" w:type="dxa"/>
            <w:tcBorders>
              <w:top w:val="nil"/>
              <w:left w:val="single" w:sz="4" w:space="0" w:color="auto"/>
              <w:right w:val="single" w:sz="4" w:space="0" w:color="auto"/>
            </w:tcBorders>
          </w:tcPr>
          <w:p w14:paraId="048295C9" w14:textId="77777777" w:rsidR="00974A4C" w:rsidRPr="00DD3199" w:rsidRDefault="00974A4C" w:rsidP="00B014B9">
            <w:pPr>
              <w:pStyle w:val="TAC"/>
            </w:pPr>
          </w:p>
        </w:tc>
        <w:tc>
          <w:tcPr>
            <w:tcW w:w="1473" w:type="dxa"/>
            <w:tcBorders>
              <w:top w:val="nil"/>
              <w:left w:val="single" w:sz="4" w:space="0" w:color="auto"/>
              <w:right w:val="single" w:sz="4" w:space="0" w:color="auto"/>
            </w:tcBorders>
          </w:tcPr>
          <w:p w14:paraId="20B8E38A" w14:textId="77777777" w:rsidR="00974A4C" w:rsidRPr="00DD3199" w:rsidRDefault="00974A4C" w:rsidP="00B014B9">
            <w:pPr>
              <w:pStyle w:val="TAC"/>
            </w:pPr>
          </w:p>
        </w:tc>
        <w:tc>
          <w:tcPr>
            <w:tcW w:w="1417" w:type="dxa"/>
            <w:tcBorders>
              <w:left w:val="single" w:sz="4" w:space="0" w:color="auto"/>
              <w:right w:val="single" w:sz="4" w:space="0" w:color="auto"/>
            </w:tcBorders>
          </w:tcPr>
          <w:p w14:paraId="6FFDDC5A" w14:textId="77777777" w:rsidR="00974A4C" w:rsidRPr="00165E46" w:rsidRDefault="00974A4C" w:rsidP="00B014B9">
            <w:pPr>
              <w:pStyle w:val="TAC"/>
              <w:rPr>
                <w:lang w:val="fr-FR"/>
              </w:rPr>
            </w:pPr>
            <w:r>
              <w:rPr>
                <w:rFonts w:hint="eastAsia"/>
                <w:lang w:val="fr-FR"/>
              </w:rPr>
              <w:t>900</w:t>
            </w:r>
          </w:p>
        </w:tc>
        <w:tc>
          <w:tcPr>
            <w:tcW w:w="1346" w:type="dxa"/>
            <w:tcBorders>
              <w:left w:val="single" w:sz="4" w:space="0" w:color="auto"/>
              <w:right w:val="single" w:sz="4" w:space="0" w:color="auto"/>
            </w:tcBorders>
            <w:vAlign w:val="bottom"/>
          </w:tcPr>
          <w:p w14:paraId="78FB63E0"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12</w:t>
            </w:r>
          </w:p>
        </w:tc>
        <w:tc>
          <w:tcPr>
            <w:tcW w:w="1347" w:type="dxa"/>
            <w:tcBorders>
              <w:left w:val="single" w:sz="4" w:space="0" w:color="auto"/>
              <w:right w:val="single" w:sz="4" w:space="0" w:color="auto"/>
            </w:tcBorders>
            <w:vAlign w:val="bottom"/>
          </w:tcPr>
          <w:p w14:paraId="5F3379E4" w14:textId="77777777" w:rsidR="00974A4C" w:rsidRPr="00FC2972" w:rsidRDefault="00974A4C" w:rsidP="00B014B9">
            <w:pPr>
              <w:pStyle w:val="TAC"/>
              <w:rPr>
                <w:rFonts w:cs="Arial"/>
                <w:color w:val="000000" w:themeColor="text1"/>
                <w:kern w:val="24"/>
                <w:szCs w:val="18"/>
              </w:rPr>
            </w:pPr>
            <w:r w:rsidRPr="00FC2972">
              <w:rPr>
                <w:rFonts w:cs="Arial"/>
                <w:color w:val="000000" w:themeColor="text1"/>
                <w:kern w:val="24"/>
                <w:szCs w:val="18"/>
              </w:rPr>
              <w:t>10</w:t>
            </w:r>
          </w:p>
        </w:tc>
      </w:tr>
      <w:tr w:rsidR="00974A4C" w14:paraId="14B0B8FA" w14:textId="77777777" w:rsidTr="00B014B9">
        <w:trPr>
          <w:trHeight w:val="101"/>
          <w:jc w:val="center"/>
          <w:ins w:id="950" w:author="Author"/>
        </w:trPr>
        <w:tc>
          <w:tcPr>
            <w:tcW w:w="649" w:type="dxa"/>
            <w:vMerge w:val="restart"/>
            <w:tcBorders>
              <w:top w:val="nil"/>
              <w:left w:val="single" w:sz="4" w:space="0" w:color="auto"/>
              <w:right w:val="single" w:sz="4" w:space="0" w:color="auto"/>
            </w:tcBorders>
          </w:tcPr>
          <w:p w14:paraId="7DA5DA60" w14:textId="77777777" w:rsidR="00974A4C" w:rsidRPr="00FB2644" w:rsidRDefault="00974A4C" w:rsidP="00B014B9">
            <w:pPr>
              <w:pStyle w:val="TAC"/>
              <w:rPr>
                <w:ins w:id="951" w:author="Author"/>
                <w:lang w:val="fr-FR"/>
              </w:rPr>
            </w:pPr>
            <w:bookmarkStart w:id="952" w:name="_Hlk89714360"/>
            <w:ins w:id="953" w:author="Author">
              <w:r w:rsidRPr="00FB2644">
                <w:rPr>
                  <w:lang w:val="fr-FR"/>
                </w:rPr>
                <w:t>5</w:t>
              </w:r>
            </w:ins>
          </w:p>
        </w:tc>
        <w:tc>
          <w:tcPr>
            <w:tcW w:w="1473" w:type="dxa"/>
            <w:vMerge w:val="restart"/>
            <w:tcBorders>
              <w:top w:val="nil"/>
              <w:left w:val="single" w:sz="4" w:space="0" w:color="auto"/>
              <w:right w:val="single" w:sz="4" w:space="0" w:color="auto"/>
            </w:tcBorders>
          </w:tcPr>
          <w:p w14:paraId="5EB788A3" w14:textId="77777777" w:rsidR="00974A4C" w:rsidRPr="00FB2644" w:rsidRDefault="00974A4C" w:rsidP="00B014B9">
            <w:pPr>
              <w:pStyle w:val="TAC"/>
              <w:rPr>
                <w:ins w:id="954" w:author="Author"/>
                <w:lang w:val="fr-FR"/>
              </w:rPr>
            </w:pPr>
            <w:ins w:id="955" w:author="Author">
              <w:r w:rsidRPr="00FB2644">
                <w:rPr>
                  <w:lang w:val="fr-FR"/>
                </w:rPr>
                <w:t>0.03125</w:t>
              </w:r>
            </w:ins>
          </w:p>
        </w:tc>
        <w:tc>
          <w:tcPr>
            <w:tcW w:w="1417" w:type="dxa"/>
            <w:tcBorders>
              <w:left w:val="single" w:sz="4" w:space="0" w:color="auto"/>
              <w:right w:val="single" w:sz="4" w:space="0" w:color="auto"/>
            </w:tcBorders>
          </w:tcPr>
          <w:p w14:paraId="4201C77B" w14:textId="77777777" w:rsidR="00974A4C" w:rsidRPr="00FB2644" w:rsidRDefault="00974A4C" w:rsidP="00B014B9">
            <w:pPr>
              <w:pStyle w:val="TAC"/>
              <w:rPr>
                <w:ins w:id="956" w:author="Author"/>
                <w:lang w:val="fr-FR"/>
              </w:rPr>
            </w:pPr>
            <w:ins w:id="957" w:author="Author">
              <w:r w:rsidRPr="00FB2644">
                <w:rPr>
                  <w:rFonts w:ascii="Times New Roman" w:hAnsi="Times New Roman"/>
                  <w:sz w:val="20"/>
                  <w:lang w:val="fr-FR"/>
                </w:rPr>
                <w:t>≤</w:t>
              </w:r>
              <w:r w:rsidRPr="00FB2644">
                <w:rPr>
                  <w:lang w:val="fr-FR"/>
                </w:rPr>
                <w:t xml:space="preserve"> 200</w:t>
              </w:r>
            </w:ins>
          </w:p>
        </w:tc>
        <w:tc>
          <w:tcPr>
            <w:tcW w:w="1346" w:type="dxa"/>
            <w:tcBorders>
              <w:left w:val="single" w:sz="4" w:space="0" w:color="auto"/>
              <w:right w:val="single" w:sz="4" w:space="0" w:color="auto"/>
            </w:tcBorders>
            <w:vAlign w:val="bottom"/>
          </w:tcPr>
          <w:p w14:paraId="594E9399" w14:textId="77777777" w:rsidR="00974A4C" w:rsidRPr="00FB2644" w:rsidRDefault="00974A4C" w:rsidP="00B014B9">
            <w:pPr>
              <w:pStyle w:val="TAC"/>
              <w:rPr>
                <w:ins w:id="958" w:author="Author"/>
                <w:lang w:val="fr-FR"/>
              </w:rPr>
            </w:pPr>
            <w:ins w:id="959" w:author="Author">
              <w:r w:rsidRPr="00FB2644">
                <w:rPr>
                  <w:lang w:val="fr-FR"/>
                </w:rPr>
                <w:t>22</w:t>
              </w:r>
            </w:ins>
          </w:p>
        </w:tc>
        <w:tc>
          <w:tcPr>
            <w:tcW w:w="1347" w:type="dxa"/>
            <w:tcBorders>
              <w:left w:val="single" w:sz="4" w:space="0" w:color="auto"/>
              <w:right w:val="single" w:sz="4" w:space="0" w:color="auto"/>
            </w:tcBorders>
            <w:vAlign w:val="bottom"/>
          </w:tcPr>
          <w:p w14:paraId="36812D39" w14:textId="77777777" w:rsidR="00974A4C" w:rsidRPr="00FB2644" w:rsidRDefault="00974A4C" w:rsidP="00B014B9">
            <w:pPr>
              <w:pStyle w:val="TAC"/>
              <w:rPr>
                <w:ins w:id="960" w:author="Author"/>
                <w:lang w:val="fr-FR"/>
              </w:rPr>
            </w:pPr>
            <w:ins w:id="961" w:author="Author">
              <w:r w:rsidRPr="00FB2644">
                <w:rPr>
                  <w:lang w:val="fr-FR"/>
                </w:rPr>
                <w:t>15</w:t>
              </w:r>
            </w:ins>
          </w:p>
        </w:tc>
      </w:tr>
      <w:tr w:rsidR="00974A4C" w14:paraId="6F27EB62" w14:textId="77777777" w:rsidTr="00B014B9">
        <w:trPr>
          <w:trHeight w:val="101"/>
          <w:jc w:val="center"/>
          <w:ins w:id="962" w:author="Author"/>
        </w:trPr>
        <w:tc>
          <w:tcPr>
            <w:tcW w:w="649" w:type="dxa"/>
            <w:vMerge/>
            <w:tcBorders>
              <w:left w:val="single" w:sz="4" w:space="0" w:color="auto"/>
              <w:right w:val="single" w:sz="4" w:space="0" w:color="auto"/>
            </w:tcBorders>
          </w:tcPr>
          <w:p w14:paraId="5AB51D6B" w14:textId="77777777" w:rsidR="00974A4C" w:rsidRPr="00FB2644" w:rsidRDefault="00974A4C" w:rsidP="00B014B9">
            <w:pPr>
              <w:pStyle w:val="TAC"/>
              <w:rPr>
                <w:ins w:id="963" w:author="Author"/>
                <w:lang w:val="fr-FR"/>
              </w:rPr>
            </w:pPr>
          </w:p>
        </w:tc>
        <w:tc>
          <w:tcPr>
            <w:tcW w:w="1473" w:type="dxa"/>
            <w:vMerge/>
            <w:tcBorders>
              <w:left w:val="single" w:sz="4" w:space="0" w:color="auto"/>
              <w:right w:val="single" w:sz="4" w:space="0" w:color="auto"/>
            </w:tcBorders>
          </w:tcPr>
          <w:p w14:paraId="71368076" w14:textId="77777777" w:rsidR="00974A4C" w:rsidRPr="00FB2644" w:rsidRDefault="00974A4C" w:rsidP="00B014B9">
            <w:pPr>
              <w:pStyle w:val="TAC"/>
              <w:rPr>
                <w:ins w:id="964" w:author="Author"/>
                <w:lang w:val="fr-FR"/>
              </w:rPr>
            </w:pPr>
          </w:p>
        </w:tc>
        <w:tc>
          <w:tcPr>
            <w:tcW w:w="1417" w:type="dxa"/>
            <w:tcBorders>
              <w:left w:val="single" w:sz="4" w:space="0" w:color="auto"/>
              <w:right w:val="single" w:sz="4" w:space="0" w:color="auto"/>
            </w:tcBorders>
          </w:tcPr>
          <w:p w14:paraId="52EB32F7" w14:textId="77777777" w:rsidR="00974A4C" w:rsidRPr="00FB2644" w:rsidRDefault="00974A4C" w:rsidP="00B014B9">
            <w:pPr>
              <w:pStyle w:val="TAC"/>
              <w:rPr>
                <w:ins w:id="965" w:author="Author"/>
                <w:lang w:val="fr-FR"/>
              </w:rPr>
            </w:pPr>
            <w:ins w:id="966" w:author="Author">
              <w:r w:rsidRPr="00FB2644">
                <w:rPr>
                  <w:lang w:val="fr-FR"/>
                </w:rPr>
                <w:t>300, 500</w:t>
              </w:r>
            </w:ins>
          </w:p>
        </w:tc>
        <w:tc>
          <w:tcPr>
            <w:tcW w:w="1346" w:type="dxa"/>
            <w:tcBorders>
              <w:left w:val="single" w:sz="4" w:space="0" w:color="auto"/>
              <w:right w:val="single" w:sz="4" w:space="0" w:color="auto"/>
            </w:tcBorders>
            <w:vAlign w:val="bottom"/>
          </w:tcPr>
          <w:p w14:paraId="240F1090" w14:textId="77777777" w:rsidR="00974A4C" w:rsidRPr="00FB2644" w:rsidRDefault="00974A4C" w:rsidP="00B014B9">
            <w:pPr>
              <w:pStyle w:val="TAC"/>
              <w:rPr>
                <w:ins w:id="967" w:author="Author"/>
                <w:lang w:val="fr-FR"/>
              </w:rPr>
            </w:pPr>
            <w:ins w:id="968" w:author="Author">
              <w:r w:rsidRPr="00FB2644">
                <w:rPr>
                  <w:lang w:val="fr-FR"/>
                </w:rPr>
                <w:t>31</w:t>
              </w:r>
            </w:ins>
          </w:p>
        </w:tc>
        <w:tc>
          <w:tcPr>
            <w:tcW w:w="1347" w:type="dxa"/>
            <w:tcBorders>
              <w:left w:val="single" w:sz="4" w:space="0" w:color="auto"/>
              <w:right w:val="single" w:sz="4" w:space="0" w:color="auto"/>
            </w:tcBorders>
            <w:vAlign w:val="bottom"/>
          </w:tcPr>
          <w:p w14:paraId="70FB2E30" w14:textId="77777777" w:rsidR="00974A4C" w:rsidRPr="00FB2644" w:rsidRDefault="00974A4C" w:rsidP="00B014B9">
            <w:pPr>
              <w:pStyle w:val="TAC"/>
              <w:rPr>
                <w:ins w:id="969" w:author="Author"/>
                <w:lang w:val="fr-FR"/>
              </w:rPr>
            </w:pPr>
            <w:ins w:id="970" w:author="Author">
              <w:r w:rsidRPr="00FB2644">
                <w:rPr>
                  <w:lang w:val="fr-FR"/>
                </w:rPr>
                <w:t>24</w:t>
              </w:r>
            </w:ins>
          </w:p>
        </w:tc>
      </w:tr>
      <w:tr w:rsidR="00974A4C" w14:paraId="54368942" w14:textId="77777777" w:rsidTr="00B014B9">
        <w:trPr>
          <w:trHeight w:val="101"/>
          <w:jc w:val="center"/>
          <w:ins w:id="971" w:author="Author"/>
        </w:trPr>
        <w:tc>
          <w:tcPr>
            <w:tcW w:w="649" w:type="dxa"/>
            <w:vMerge/>
            <w:tcBorders>
              <w:left w:val="single" w:sz="4" w:space="0" w:color="auto"/>
              <w:right w:val="single" w:sz="4" w:space="0" w:color="auto"/>
            </w:tcBorders>
          </w:tcPr>
          <w:p w14:paraId="697E09DB" w14:textId="77777777" w:rsidR="00974A4C" w:rsidRPr="00FB2644" w:rsidRDefault="00974A4C" w:rsidP="00B014B9">
            <w:pPr>
              <w:pStyle w:val="TAC"/>
              <w:rPr>
                <w:ins w:id="972" w:author="Author"/>
                <w:lang w:val="fr-FR"/>
              </w:rPr>
            </w:pPr>
          </w:p>
        </w:tc>
        <w:tc>
          <w:tcPr>
            <w:tcW w:w="1473" w:type="dxa"/>
            <w:vMerge/>
            <w:tcBorders>
              <w:left w:val="single" w:sz="4" w:space="0" w:color="auto"/>
              <w:right w:val="single" w:sz="4" w:space="0" w:color="auto"/>
            </w:tcBorders>
          </w:tcPr>
          <w:p w14:paraId="234D0F1F" w14:textId="77777777" w:rsidR="00974A4C" w:rsidRPr="00FB2644" w:rsidRDefault="00974A4C" w:rsidP="00B014B9">
            <w:pPr>
              <w:pStyle w:val="TAC"/>
              <w:rPr>
                <w:ins w:id="973" w:author="Author"/>
                <w:lang w:val="fr-FR"/>
              </w:rPr>
            </w:pPr>
          </w:p>
        </w:tc>
        <w:tc>
          <w:tcPr>
            <w:tcW w:w="1417" w:type="dxa"/>
            <w:tcBorders>
              <w:left w:val="single" w:sz="4" w:space="0" w:color="auto"/>
              <w:right w:val="single" w:sz="4" w:space="0" w:color="auto"/>
            </w:tcBorders>
          </w:tcPr>
          <w:p w14:paraId="5E49D5B4" w14:textId="77777777" w:rsidR="00974A4C" w:rsidRPr="00FB2644" w:rsidRDefault="00974A4C" w:rsidP="00B014B9">
            <w:pPr>
              <w:pStyle w:val="TAC"/>
              <w:rPr>
                <w:ins w:id="974" w:author="Author"/>
                <w:lang w:val="fr-FR"/>
              </w:rPr>
            </w:pPr>
            <w:ins w:id="975" w:author="Author">
              <w:r w:rsidRPr="00FB2644">
                <w:rPr>
                  <w:lang w:val="fr-FR"/>
                </w:rPr>
                <w:t>900</w:t>
              </w:r>
            </w:ins>
          </w:p>
        </w:tc>
        <w:tc>
          <w:tcPr>
            <w:tcW w:w="1346" w:type="dxa"/>
            <w:tcBorders>
              <w:left w:val="single" w:sz="4" w:space="0" w:color="auto"/>
              <w:right w:val="single" w:sz="4" w:space="0" w:color="auto"/>
            </w:tcBorders>
            <w:vAlign w:val="bottom"/>
          </w:tcPr>
          <w:p w14:paraId="51983222" w14:textId="77777777" w:rsidR="00974A4C" w:rsidRPr="00FB2644" w:rsidRDefault="00974A4C" w:rsidP="00B014B9">
            <w:pPr>
              <w:pStyle w:val="TAC"/>
              <w:rPr>
                <w:ins w:id="976" w:author="Author"/>
                <w:lang w:val="fr-FR"/>
              </w:rPr>
            </w:pPr>
            <w:ins w:id="977" w:author="Author">
              <w:r w:rsidRPr="00FB2644">
                <w:rPr>
                  <w:lang w:val="fr-FR"/>
                </w:rPr>
                <w:t>44</w:t>
              </w:r>
            </w:ins>
          </w:p>
        </w:tc>
        <w:tc>
          <w:tcPr>
            <w:tcW w:w="1347" w:type="dxa"/>
            <w:tcBorders>
              <w:left w:val="single" w:sz="4" w:space="0" w:color="auto"/>
              <w:right w:val="single" w:sz="4" w:space="0" w:color="auto"/>
            </w:tcBorders>
            <w:vAlign w:val="bottom"/>
          </w:tcPr>
          <w:p w14:paraId="56C810BA" w14:textId="77777777" w:rsidR="00974A4C" w:rsidRPr="00FB2644" w:rsidRDefault="00974A4C" w:rsidP="00B014B9">
            <w:pPr>
              <w:pStyle w:val="TAC"/>
              <w:rPr>
                <w:ins w:id="978" w:author="Author"/>
                <w:lang w:val="fr-FR"/>
              </w:rPr>
            </w:pPr>
            <w:ins w:id="979" w:author="Author">
              <w:r w:rsidRPr="00FB2644">
                <w:rPr>
                  <w:lang w:val="fr-FR"/>
                </w:rPr>
                <w:t>37</w:t>
              </w:r>
            </w:ins>
          </w:p>
        </w:tc>
      </w:tr>
      <w:tr w:rsidR="00974A4C" w14:paraId="2ABC1720" w14:textId="77777777" w:rsidTr="00B014B9">
        <w:trPr>
          <w:trHeight w:val="101"/>
          <w:jc w:val="center"/>
          <w:ins w:id="980" w:author="Author"/>
        </w:trPr>
        <w:tc>
          <w:tcPr>
            <w:tcW w:w="649" w:type="dxa"/>
            <w:vMerge w:val="restart"/>
            <w:tcBorders>
              <w:top w:val="nil"/>
              <w:left w:val="single" w:sz="4" w:space="0" w:color="auto"/>
              <w:right w:val="single" w:sz="4" w:space="0" w:color="auto"/>
            </w:tcBorders>
          </w:tcPr>
          <w:p w14:paraId="4B3C9313" w14:textId="77777777" w:rsidR="00974A4C" w:rsidRPr="00FB2644" w:rsidRDefault="00974A4C" w:rsidP="00B014B9">
            <w:pPr>
              <w:pStyle w:val="TAC"/>
              <w:rPr>
                <w:ins w:id="981" w:author="Author"/>
                <w:lang w:val="fr-FR"/>
              </w:rPr>
            </w:pPr>
            <w:ins w:id="982" w:author="Author">
              <w:r w:rsidRPr="00FB2644">
                <w:rPr>
                  <w:lang w:val="fr-FR"/>
                </w:rPr>
                <w:t>6</w:t>
              </w:r>
            </w:ins>
          </w:p>
        </w:tc>
        <w:tc>
          <w:tcPr>
            <w:tcW w:w="1473" w:type="dxa"/>
            <w:vMerge w:val="restart"/>
            <w:tcBorders>
              <w:top w:val="nil"/>
              <w:left w:val="single" w:sz="4" w:space="0" w:color="auto"/>
              <w:right w:val="single" w:sz="4" w:space="0" w:color="auto"/>
            </w:tcBorders>
          </w:tcPr>
          <w:p w14:paraId="6DE32188" w14:textId="77777777" w:rsidR="00974A4C" w:rsidRPr="00FB2644" w:rsidRDefault="00974A4C" w:rsidP="00B014B9">
            <w:pPr>
              <w:pStyle w:val="TAC"/>
              <w:rPr>
                <w:ins w:id="983" w:author="Author"/>
                <w:lang w:val="fr-FR"/>
              </w:rPr>
            </w:pPr>
            <w:ins w:id="984" w:author="Author">
              <w:r w:rsidRPr="00FB2644">
                <w:rPr>
                  <w:lang w:val="fr-FR"/>
                </w:rPr>
                <w:t>0.015625</w:t>
              </w:r>
            </w:ins>
          </w:p>
        </w:tc>
        <w:tc>
          <w:tcPr>
            <w:tcW w:w="1417" w:type="dxa"/>
            <w:tcBorders>
              <w:left w:val="single" w:sz="4" w:space="0" w:color="auto"/>
              <w:right w:val="single" w:sz="4" w:space="0" w:color="auto"/>
            </w:tcBorders>
          </w:tcPr>
          <w:p w14:paraId="3D8A523F" w14:textId="77777777" w:rsidR="00974A4C" w:rsidRPr="00FB2644" w:rsidRDefault="00974A4C" w:rsidP="00B014B9">
            <w:pPr>
              <w:pStyle w:val="TAC"/>
              <w:rPr>
                <w:ins w:id="985" w:author="Author"/>
                <w:lang w:val="fr-FR"/>
              </w:rPr>
            </w:pPr>
            <w:ins w:id="986" w:author="Author">
              <w:r w:rsidRPr="00FB2644">
                <w:rPr>
                  <w:rFonts w:ascii="Times New Roman" w:hAnsi="Times New Roman"/>
                  <w:sz w:val="20"/>
                  <w:lang w:val="fr-FR"/>
                </w:rPr>
                <w:t>≤</w:t>
              </w:r>
            </w:ins>
            <w:r w:rsidRPr="00FB2644">
              <w:rPr>
                <w:lang w:val="fr-FR"/>
              </w:rPr>
              <w:t xml:space="preserve"> </w:t>
            </w:r>
            <w:ins w:id="987" w:author="Author">
              <w:r w:rsidRPr="00FB2644">
                <w:rPr>
                  <w:lang w:val="fr-FR"/>
                </w:rPr>
                <w:t>200</w:t>
              </w:r>
            </w:ins>
          </w:p>
        </w:tc>
        <w:tc>
          <w:tcPr>
            <w:tcW w:w="1346" w:type="dxa"/>
            <w:tcBorders>
              <w:left w:val="single" w:sz="4" w:space="0" w:color="auto"/>
              <w:right w:val="single" w:sz="4" w:space="0" w:color="auto"/>
            </w:tcBorders>
            <w:vAlign w:val="bottom"/>
          </w:tcPr>
          <w:p w14:paraId="7E820DD4" w14:textId="77777777" w:rsidR="00974A4C" w:rsidRPr="00FB2644" w:rsidRDefault="00974A4C" w:rsidP="00B014B9">
            <w:pPr>
              <w:pStyle w:val="TAC"/>
              <w:rPr>
                <w:ins w:id="988" w:author="Author"/>
                <w:lang w:val="fr-FR"/>
              </w:rPr>
            </w:pPr>
            <w:ins w:id="989" w:author="Author">
              <w:r w:rsidRPr="00FB2644">
                <w:rPr>
                  <w:lang w:val="fr-FR"/>
                </w:rPr>
                <w:t>42</w:t>
              </w:r>
            </w:ins>
          </w:p>
        </w:tc>
        <w:tc>
          <w:tcPr>
            <w:tcW w:w="1347" w:type="dxa"/>
            <w:tcBorders>
              <w:left w:val="single" w:sz="4" w:space="0" w:color="auto"/>
              <w:right w:val="single" w:sz="4" w:space="0" w:color="auto"/>
            </w:tcBorders>
            <w:vAlign w:val="bottom"/>
          </w:tcPr>
          <w:p w14:paraId="5E598123" w14:textId="77777777" w:rsidR="00974A4C" w:rsidRPr="00FB2644" w:rsidRDefault="00974A4C" w:rsidP="00B014B9">
            <w:pPr>
              <w:pStyle w:val="TAC"/>
              <w:rPr>
                <w:ins w:id="990" w:author="Author"/>
                <w:lang w:val="fr-FR"/>
              </w:rPr>
            </w:pPr>
            <w:ins w:id="991" w:author="Author">
              <w:r w:rsidRPr="00FB2644">
                <w:rPr>
                  <w:lang w:val="fr-FR"/>
                </w:rPr>
                <w:t>28</w:t>
              </w:r>
            </w:ins>
          </w:p>
        </w:tc>
      </w:tr>
      <w:tr w:rsidR="00974A4C" w14:paraId="2EC7A850" w14:textId="77777777" w:rsidTr="00B014B9">
        <w:trPr>
          <w:trHeight w:val="101"/>
          <w:jc w:val="center"/>
          <w:ins w:id="992" w:author="Author"/>
        </w:trPr>
        <w:tc>
          <w:tcPr>
            <w:tcW w:w="649" w:type="dxa"/>
            <w:vMerge/>
            <w:tcBorders>
              <w:left w:val="single" w:sz="4" w:space="0" w:color="auto"/>
              <w:right w:val="single" w:sz="4" w:space="0" w:color="auto"/>
            </w:tcBorders>
          </w:tcPr>
          <w:p w14:paraId="0CCFE053" w14:textId="77777777" w:rsidR="00974A4C" w:rsidRPr="00FB2644" w:rsidRDefault="00974A4C" w:rsidP="00B014B9">
            <w:pPr>
              <w:pStyle w:val="TAC"/>
              <w:rPr>
                <w:ins w:id="993" w:author="Author"/>
                <w:lang w:val="fr-FR"/>
              </w:rPr>
            </w:pPr>
          </w:p>
        </w:tc>
        <w:tc>
          <w:tcPr>
            <w:tcW w:w="1473" w:type="dxa"/>
            <w:vMerge/>
            <w:tcBorders>
              <w:left w:val="single" w:sz="4" w:space="0" w:color="auto"/>
              <w:right w:val="single" w:sz="4" w:space="0" w:color="auto"/>
            </w:tcBorders>
          </w:tcPr>
          <w:p w14:paraId="1DDD7E63" w14:textId="77777777" w:rsidR="00974A4C" w:rsidRPr="00FB2644" w:rsidRDefault="00974A4C" w:rsidP="00B014B9">
            <w:pPr>
              <w:pStyle w:val="TAC"/>
              <w:rPr>
                <w:ins w:id="994" w:author="Author"/>
                <w:lang w:val="fr-FR"/>
              </w:rPr>
            </w:pPr>
          </w:p>
        </w:tc>
        <w:tc>
          <w:tcPr>
            <w:tcW w:w="1417" w:type="dxa"/>
            <w:tcBorders>
              <w:left w:val="single" w:sz="4" w:space="0" w:color="auto"/>
              <w:right w:val="single" w:sz="4" w:space="0" w:color="auto"/>
            </w:tcBorders>
          </w:tcPr>
          <w:p w14:paraId="55465236" w14:textId="77777777" w:rsidR="00974A4C" w:rsidRPr="00FB2644" w:rsidRDefault="00974A4C" w:rsidP="00B014B9">
            <w:pPr>
              <w:pStyle w:val="TAC"/>
              <w:rPr>
                <w:ins w:id="995" w:author="Author"/>
                <w:lang w:val="fr-FR"/>
              </w:rPr>
            </w:pPr>
            <w:ins w:id="996" w:author="Author">
              <w:r w:rsidRPr="00FB2644">
                <w:rPr>
                  <w:lang w:val="fr-FR"/>
                </w:rPr>
                <w:t>300, 500</w:t>
              </w:r>
            </w:ins>
          </w:p>
        </w:tc>
        <w:tc>
          <w:tcPr>
            <w:tcW w:w="1346" w:type="dxa"/>
            <w:tcBorders>
              <w:left w:val="single" w:sz="4" w:space="0" w:color="auto"/>
              <w:right w:val="single" w:sz="4" w:space="0" w:color="auto"/>
            </w:tcBorders>
            <w:vAlign w:val="bottom"/>
          </w:tcPr>
          <w:p w14:paraId="05CCCEF1" w14:textId="77777777" w:rsidR="00974A4C" w:rsidRPr="00FB2644" w:rsidRDefault="00974A4C" w:rsidP="00B014B9">
            <w:pPr>
              <w:pStyle w:val="TAC"/>
              <w:rPr>
                <w:ins w:id="997" w:author="Author"/>
                <w:lang w:val="fr-FR"/>
              </w:rPr>
            </w:pPr>
            <w:ins w:id="998" w:author="Author">
              <w:r w:rsidRPr="00FB2644">
                <w:rPr>
                  <w:lang w:val="fr-FR"/>
                </w:rPr>
                <w:t>61</w:t>
              </w:r>
            </w:ins>
          </w:p>
        </w:tc>
        <w:tc>
          <w:tcPr>
            <w:tcW w:w="1347" w:type="dxa"/>
            <w:tcBorders>
              <w:left w:val="single" w:sz="4" w:space="0" w:color="auto"/>
              <w:right w:val="single" w:sz="4" w:space="0" w:color="auto"/>
            </w:tcBorders>
            <w:vAlign w:val="bottom"/>
          </w:tcPr>
          <w:p w14:paraId="1D2BA78E" w14:textId="77777777" w:rsidR="00974A4C" w:rsidRPr="00FB2644" w:rsidRDefault="00974A4C" w:rsidP="00B014B9">
            <w:pPr>
              <w:pStyle w:val="TAC"/>
              <w:rPr>
                <w:ins w:id="999" w:author="Author"/>
                <w:lang w:val="fr-FR"/>
              </w:rPr>
            </w:pPr>
            <w:ins w:id="1000" w:author="Author">
              <w:r w:rsidRPr="00FB2644">
                <w:rPr>
                  <w:lang w:val="fr-FR"/>
                </w:rPr>
                <w:t>47</w:t>
              </w:r>
            </w:ins>
          </w:p>
        </w:tc>
      </w:tr>
      <w:tr w:rsidR="00974A4C" w14:paraId="66FDC471" w14:textId="77777777" w:rsidTr="00B014B9">
        <w:trPr>
          <w:trHeight w:val="101"/>
          <w:jc w:val="center"/>
          <w:ins w:id="1001" w:author="Author"/>
        </w:trPr>
        <w:tc>
          <w:tcPr>
            <w:tcW w:w="649" w:type="dxa"/>
            <w:vMerge/>
            <w:tcBorders>
              <w:left w:val="single" w:sz="4" w:space="0" w:color="auto"/>
              <w:right w:val="single" w:sz="4" w:space="0" w:color="auto"/>
            </w:tcBorders>
          </w:tcPr>
          <w:p w14:paraId="3C90C19B" w14:textId="77777777" w:rsidR="00974A4C" w:rsidRPr="00FB2644" w:rsidRDefault="00974A4C" w:rsidP="00B014B9">
            <w:pPr>
              <w:pStyle w:val="TAC"/>
              <w:rPr>
                <w:ins w:id="1002" w:author="Author"/>
                <w:lang w:val="fr-FR"/>
              </w:rPr>
            </w:pPr>
          </w:p>
        </w:tc>
        <w:tc>
          <w:tcPr>
            <w:tcW w:w="1473" w:type="dxa"/>
            <w:vMerge/>
            <w:tcBorders>
              <w:left w:val="single" w:sz="4" w:space="0" w:color="auto"/>
              <w:right w:val="single" w:sz="4" w:space="0" w:color="auto"/>
            </w:tcBorders>
          </w:tcPr>
          <w:p w14:paraId="18602829" w14:textId="77777777" w:rsidR="00974A4C" w:rsidRPr="00FB2644" w:rsidRDefault="00974A4C" w:rsidP="00B014B9">
            <w:pPr>
              <w:pStyle w:val="TAC"/>
              <w:rPr>
                <w:ins w:id="1003" w:author="Author"/>
                <w:lang w:val="fr-FR"/>
              </w:rPr>
            </w:pPr>
          </w:p>
        </w:tc>
        <w:tc>
          <w:tcPr>
            <w:tcW w:w="1417" w:type="dxa"/>
            <w:tcBorders>
              <w:left w:val="single" w:sz="4" w:space="0" w:color="auto"/>
              <w:right w:val="single" w:sz="4" w:space="0" w:color="auto"/>
            </w:tcBorders>
          </w:tcPr>
          <w:p w14:paraId="3BF15FFF" w14:textId="77777777" w:rsidR="00974A4C" w:rsidRPr="00FB2644" w:rsidRDefault="00974A4C" w:rsidP="00B014B9">
            <w:pPr>
              <w:pStyle w:val="TAC"/>
              <w:rPr>
                <w:ins w:id="1004" w:author="Author"/>
                <w:lang w:val="fr-FR"/>
              </w:rPr>
            </w:pPr>
            <w:ins w:id="1005" w:author="Author">
              <w:r w:rsidRPr="00FB2644">
                <w:rPr>
                  <w:lang w:val="fr-FR"/>
                </w:rPr>
                <w:t>900</w:t>
              </w:r>
            </w:ins>
          </w:p>
        </w:tc>
        <w:tc>
          <w:tcPr>
            <w:tcW w:w="1346" w:type="dxa"/>
            <w:tcBorders>
              <w:left w:val="single" w:sz="4" w:space="0" w:color="auto"/>
              <w:right w:val="single" w:sz="4" w:space="0" w:color="auto"/>
            </w:tcBorders>
            <w:vAlign w:val="bottom"/>
          </w:tcPr>
          <w:p w14:paraId="35FC8ED5" w14:textId="77777777" w:rsidR="00974A4C" w:rsidRPr="00FB2644" w:rsidRDefault="00974A4C" w:rsidP="00B014B9">
            <w:pPr>
              <w:pStyle w:val="TAC"/>
              <w:rPr>
                <w:ins w:id="1006" w:author="Author"/>
                <w:lang w:val="fr-FR"/>
              </w:rPr>
            </w:pPr>
            <w:ins w:id="1007" w:author="Author">
              <w:r w:rsidRPr="00FB2644">
                <w:rPr>
                  <w:lang w:val="fr-FR"/>
                </w:rPr>
                <w:t>87</w:t>
              </w:r>
            </w:ins>
          </w:p>
        </w:tc>
        <w:tc>
          <w:tcPr>
            <w:tcW w:w="1347" w:type="dxa"/>
            <w:tcBorders>
              <w:left w:val="single" w:sz="4" w:space="0" w:color="auto"/>
              <w:right w:val="single" w:sz="4" w:space="0" w:color="auto"/>
            </w:tcBorders>
            <w:vAlign w:val="bottom"/>
          </w:tcPr>
          <w:p w14:paraId="35004903" w14:textId="77777777" w:rsidR="00974A4C" w:rsidRPr="00FB2644" w:rsidRDefault="00974A4C" w:rsidP="00B014B9">
            <w:pPr>
              <w:pStyle w:val="TAC"/>
              <w:rPr>
                <w:ins w:id="1008" w:author="Author"/>
                <w:lang w:val="fr-FR"/>
              </w:rPr>
            </w:pPr>
            <w:ins w:id="1009" w:author="Author">
              <w:r w:rsidRPr="00FB2644">
                <w:rPr>
                  <w:lang w:val="fr-FR"/>
                </w:rPr>
                <w:t>73</w:t>
              </w:r>
            </w:ins>
          </w:p>
        </w:tc>
      </w:tr>
      <w:bookmarkEnd w:id="952"/>
      <w:tr w:rsidR="00974A4C" w14:paraId="542AA26C" w14:textId="77777777" w:rsidTr="00B014B9">
        <w:trPr>
          <w:trHeight w:val="100"/>
          <w:jc w:val="center"/>
        </w:trPr>
        <w:tc>
          <w:tcPr>
            <w:tcW w:w="6232" w:type="dxa"/>
            <w:gridSpan w:val="5"/>
            <w:tcBorders>
              <w:left w:val="single" w:sz="4" w:space="0" w:color="auto"/>
              <w:bottom w:val="single" w:sz="4" w:space="0" w:color="auto"/>
              <w:right w:val="single" w:sz="4" w:space="0" w:color="auto"/>
            </w:tcBorders>
          </w:tcPr>
          <w:p w14:paraId="3066006A" w14:textId="77777777" w:rsidR="00974A4C" w:rsidRDefault="00974A4C" w:rsidP="00B014B9">
            <w:pPr>
              <w:pStyle w:val="TAN"/>
            </w:pPr>
            <w:r w:rsidRPr="000F7A4A">
              <w:t>Note1:</w:t>
            </w:r>
            <w:r w:rsidRPr="00F16BF3">
              <w:tab/>
            </w:r>
            <w:r w:rsidRPr="000F7A4A">
              <w:t xml:space="preserve">NR SRS carrier switching time is UE capability indicated by higher layer parameter </w:t>
            </w:r>
            <w:r w:rsidRPr="000F7A4A">
              <w:rPr>
                <w:i/>
              </w:rPr>
              <w:t>SRS-</w:t>
            </w:r>
            <w:proofErr w:type="spellStart"/>
            <w:r w:rsidRPr="000F7A4A">
              <w:rPr>
                <w:i/>
              </w:rPr>
              <w:t>SwitchingTimeNR</w:t>
            </w:r>
            <w:proofErr w:type="spellEnd"/>
            <w:r w:rsidRPr="000F7A4A">
              <w:t>.</w:t>
            </w:r>
          </w:p>
        </w:tc>
      </w:tr>
    </w:tbl>
    <w:p w14:paraId="02A5E0C1" w14:textId="77777777" w:rsidR="00974A4C" w:rsidRPr="0030076A" w:rsidRDefault="00974A4C" w:rsidP="00974A4C"/>
    <w:p w14:paraId="30AC0596" w14:textId="77777777" w:rsidR="00974A4C" w:rsidRPr="00BE78B0" w:rsidRDefault="00974A4C" w:rsidP="00974A4C">
      <w:pPr>
        <w:pStyle w:val="TH"/>
      </w:pPr>
      <w:r w:rsidRPr="00BE78B0">
        <w:t xml:space="preserve">Table </w:t>
      </w:r>
      <w:r>
        <w:t>8.2.2.2.9</w:t>
      </w:r>
      <w:r w:rsidRPr="00BE78B0">
        <w:t>-</w:t>
      </w:r>
      <w:r>
        <w:t>2</w:t>
      </w:r>
      <w:r w:rsidRPr="00BE78B0">
        <w:t>: Interruption length X</w:t>
      </w:r>
      <w:r>
        <w:t>2 (slot)</w:t>
      </w:r>
      <w:r w:rsidRPr="00BE78B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390"/>
        <w:gridCol w:w="1387"/>
        <w:gridCol w:w="1403"/>
        <w:gridCol w:w="1403"/>
        <w:gridCol w:w="1556"/>
        <w:gridCol w:w="1556"/>
      </w:tblGrid>
      <w:tr w:rsidR="00974A4C" w14:paraId="60658EB6" w14:textId="77777777" w:rsidTr="00B014B9">
        <w:trPr>
          <w:trHeight w:val="151"/>
          <w:jc w:val="center"/>
        </w:trPr>
        <w:tc>
          <w:tcPr>
            <w:tcW w:w="649" w:type="dxa"/>
            <w:tcBorders>
              <w:top w:val="single" w:sz="4" w:space="0" w:color="auto"/>
              <w:left w:val="single" w:sz="4" w:space="0" w:color="auto"/>
              <w:bottom w:val="nil"/>
              <w:right w:val="single" w:sz="4" w:space="0" w:color="auto"/>
            </w:tcBorders>
            <w:vAlign w:val="center"/>
          </w:tcPr>
          <w:p w14:paraId="525F0B2F" w14:textId="77777777" w:rsidR="00974A4C" w:rsidRPr="00DD3199" w:rsidRDefault="00974A4C" w:rsidP="00B014B9">
            <w:pPr>
              <w:pStyle w:val="TAH"/>
              <w:rPr>
                <w:noProof/>
                <w:lang w:val="en-US" w:eastAsia="zh-CN"/>
              </w:rPr>
            </w:pPr>
          </w:p>
        </w:tc>
        <w:tc>
          <w:tcPr>
            <w:tcW w:w="1390" w:type="dxa"/>
            <w:tcBorders>
              <w:top w:val="single" w:sz="4" w:space="0" w:color="auto"/>
              <w:left w:val="single" w:sz="4" w:space="0" w:color="auto"/>
              <w:bottom w:val="nil"/>
              <w:right w:val="single" w:sz="4" w:space="0" w:color="auto"/>
            </w:tcBorders>
          </w:tcPr>
          <w:p w14:paraId="233CE3B1" w14:textId="77777777" w:rsidR="00974A4C" w:rsidRPr="00DD3199" w:rsidRDefault="00974A4C" w:rsidP="00B014B9">
            <w:pPr>
              <w:pStyle w:val="TAH"/>
            </w:pPr>
            <w:r w:rsidRPr="00DD3199">
              <w:t>NR Slot</w:t>
            </w:r>
          </w:p>
        </w:tc>
        <w:tc>
          <w:tcPr>
            <w:tcW w:w="1387" w:type="dxa"/>
            <w:tcBorders>
              <w:top w:val="single" w:sz="4" w:space="0" w:color="auto"/>
              <w:left w:val="single" w:sz="4" w:space="0" w:color="auto"/>
              <w:bottom w:val="nil"/>
              <w:right w:val="single" w:sz="4" w:space="0" w:color="auto"/>
            </w:tcBorders>
          </w:tcPr>
          <w:p w14:paraId="71F7BA11" w14:textId="77777777" w:rsidR="00974A4C" w:rsidRDefault="00974A4C" w:rsidP="00B014B9">
            <w:pPr>
              <w:pStyle w:val="TAH"/>
              <w:rPr>
                <w:lang w:val="fr-FR"/>
              </w:rPr>
            </w:pPr>
            <w:r>
              <w:rPr>
                <w:lang w:val="fr-FR"/>
              </w:rPr>
              <w:t>SRS carrier</w:t>
            </w:r>
          </w:p>
        </w:tc>
        <w:tc>
          <w:tcPr>
            <w:tcW w:w="5918" w:type="dxa"/>
            <w:gridSpan w:val="4"/>
            <w:tcBorders>
              <w:top w:val="single" w:sz="4" w:space="0" w:color="auto"/>
              <w:left w:val="single" w:sz="4" w:space="0" w:color="auto"/>
              <w:right w:val="single" w:sz="4" w:space="0" w:color="auto"/>
            </w:tcBorders>
          </w:tcPr>
          <w:p w14:paraId="47AA03EE" w14:textId="77777777" w:rsidR="00974A4C" w:rsidRDefault="00974A4C" w:rsidP="00B014B9">
            <w:pPr>
              <w:pStyle w:val="TAH"/>
              <w:rPr>
                <w:lang w:val="fr-FR"/>
              </w:rPr>
            </w:pPr>
            <w:r>
              <w:rPr>
                <w:lang w:val="fr-FR"/>
              </w:rPr>
              <w:t xml:space="preserve">Interruption </w:t>
            </w:r>
            <w:proofErr w:type="spellStart"/>
            <w:r>
              <w:rPr>
                <w:lang w:val="fr-FR"/>
              </w:rPr>
              <w:t>length</w:t>
            </w:r>
            <w:proofErr w:type="spellEnd"/>
            <w:r>
              <w:rPr>
                <w:lang w:val="fr-FR"/>
              </w:rPr>
              <w:t xml:space="preserve"> X2 (slots)</w:t>
            </w:r>
          </w:p>
        </w:tc>
      </w:tr>
      <w:tr w:rsidR="00974A4C" w14:paraId="51B35F02" w14:textId="77777777" w:rsidTr="00B014B9">
        <w:trPr>
          <w:trHeight w:val="151"/>
          <w:jc w:val="center"/>
        </w:trPr>
        <w:tc>
          <w:tcPr>
            <w:tcW w:w="649" w:type="dxa"/>
            <w:tcBorders>
              <w:top w:val="nil"/>
              <w:left w:val="single" w:sz="4" w:space="0" w:color="auto"/>
              <w:bottom w:val="nil"/>
              <w:right w:val="single" w:sz="4" w:space="0" w:color="auto"/>
            </w:tcBorders>
            <w:vAlign w:val="center"/>
          </w:tcPr>
          <w:p w14:paraId="3320C05F" w14:textId="77777777" w:rsidR="00974A4C" w:rsidRPr="00DD3199" w:rsidRDefault="00974A4C" w:rsidP="00B014B9">
            <w:pPr>
              <w:pStyle w:val="TAH"/>
              <w:rPr>
                <w:noProof/>
                <w:lang w:val="en-US" w:eastAsia="zh-CN"/>
              </w:rPr>
            </w:pPr>
            <w:r w:rsidRPr="00DD3199">
              <w:rPr>
                <w:noProof/>
                <w:lang w:val="en-US" w:eastAsia="zh-CN"/>
              </w:rPr>
              <w:drawing>
                <wp:inline distT="0" distB="0" distL="0" distR="0" wp14:anchorId="1C40810A" wp14:editId="71A3253C">
                  <wp:extent cx="142240" cy="160020"/>
                  <wp:effectExtent l="0" t="0" r="0" b="0"/>
                  <wp:docPr id="8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390" w:type="dxa"/>
            <w:tcBorders>
              <w:top w:val="nil"/>
              <w:left w:val="single" w:sz="4" w:space="0" w:color="auto"/>
              <w:bottom w:val="nil"/>
              <w:right w:val="single" w:sz="4" w:space="0" w:color="auto"/>
            </w:tcBorders>
          </w:tcPr>
          <w:p w14:paraId="0A80D7B4" w14:textId="77777777" w:rsidR="00974A4C" w:rsidRPr="00DD3199" w:rsidRDefault="00974A4C" w:rsidP="00B014B9">
            <w:pPr>
              <w:pStyle w:val="TAH"/>
            </w:pPr>
            <w:r w:rsidRPr="00DD3199">
              <w:t>length (</w:t>
            </w:r>
            <w:proofErr w:type="spellStart"/>
            <w:r w:rsidRPr="00DD3199">
              <w:t>ms</w:t>
            </w:r>
            <w:proofErr w:type="spellEnd"/>
            <w:r w:rsidRPr="00DD3199">
              <w:t>)</w:t>
            </w:r>
            <w:r>
              <w:t xml:space="preserve"> of victim cell</w:t>
            </w:r>
          </w:p>
        </w:tc>
        <w:tc>
          <w:tcPr>
            <w:tcW w:w="1387" w:type="dxa"/>
            <w:tcBorders>
              <w:top w:val="nil"/>
              <w:left w:val="single" w:sz="4" w:space="0" w:color="auto"/>
              <w:bottom w:val="nil"/>
              <w:right w:val="single" w:sz="4" w:space="0" w:color="auto"/>
            </w:tcBorders>
          </w:tcPr>
          <w:p w14:paraId="0BDFCA0B" w14:textId="77777777" w:rsidR="00974A4C" w:rsidRDefault="00974A4C" w:rsidP="00B014B9">
            <w:pPr>
              <w:pStyle w:val="TAH"/>
              <w:rPr>
                <w:lang w:val="fr-FR"/>
              </w:rPr>
            </w:pPr>
            <w:proofErr w:type="spellStart"/>
            <w:proofErr w:type="gramStart"/>
            <w:r>
              <w:rPr>
                <w:lang w:val="fr-FR"/>
              </w:rPr>
              <w:t>switching</w:t>
            </w:r>
            <w:proofErr w:type="spellEnd"/>
            <w:proofErr w:type="gramEnd"/>
            <w:r>
              <w:rPr>
                <w:lang w:val="fr-FR"/>
              </w:rPr>
              <w:t xml:space="preserve"> time (us)</w:t>
            </w:r>
            <w:r w:rsidRPr="003C4154">
              <w:rPr>
                <w:vertAlign w:val="superscript"/>
                <w:lang w:val="fr-FR"/>
              </w:rPr>
              <w:t xml:space="preserve"> Note 1</w:t>
            </w:r>
          </w:p>
        </w:tc>
        <w:tc>
          <w:tcPr>
            <w:tcW w:w="5918" w:type="dxa"/>
            <w:gridSpan w:val="4"/>
            <w:tcBorders>
              <w:top w:val="single" w:sz="4" w:space="0" w:color="auto"/>
              <w:left w:val="single" w:sz="4" w:space="0" w:color="auto"/>
              <w:right w:val="single" w:sz="4" w:space="0" w:color="auto"/>
            </w:tcBorders>
          </w:tcPr>
          <w:p w14:paraId="2356BD92" w14:textId="77777777" w:rsidR="00974A4C" w:rsidRPr="007C55F6" w:rsidRDefault="00974A4C" w:rsidP="00B014B9">
            <w:pPr>
              <w:pStyle w:val="TAH"/>
            </w:pPr>
            <w:r w:rsidRPr="007C55F6">
              <w:t xml:space="preserve">Sub carrier spacing for </w:t>
            </w:r>
            <w:proofErr w:type="spellStart"/>
            <w:r w:rsidRPr="007C55F6">
              <w:t>agressor</w:t>
            </w:r>
            <w:proofErr w:type="spellEnd"/>
            <w:r w:rsidRPr="007C55F6">
              <w:t xml:space="preserve"> cell (kHz)</w:t>
            </w:r>
          </w:p>
        </w:tc>
      </w:tr>
      <w:tr w:rsidR="00974A4C" w14:paraId="74C51411" w14:textId="77777777" w:rsidTr="00B014B9">
        <w:trPr>
          <w:trHeight w:val="151"/>
          <w:jc w:val="center"/>
        </w:trPr>
        <w:tc>
          <w:tcPr>
            <w:tcW w:w="649" w:type="dxa"/>
            <w:tcBorders>
              <w:top w:val="nil"/>
              <w:left w:val="single" w:sz="4" w:space="0" w:color="auto"/>
              <w:right w:val="single" w:sz="4" w:space="0" w:color="auto"/>
            </w:tcBorders>
            <w:vAlign w:val="center"/>
          </w:tcPr>
          <w:p w14:paraId="6950A8D0" w14:textId="77777777" w:rsidR="00974A4C" w:rsidRPr="00DD3199" w:rsidRDefault="00974A4C" w:rsidP="00B014B9">
            <w:pPr>
              <w:pStyle w:val="TAH"/>
              <w:rPr>
                <w:noProof/>
                <w:lang w:val="en-US" w:eastAsia="zh-CN"/>
              </w:rPr>
            </w:pPr>
          </w:p>
        </w:tc>
        <w:tc>
          <w:tcPr>
            <w:tcW w:w="1390" w:type="dxa"/>
            <w:tcBorders>
              <w:top w:val="nil"/>
              <w:left w:val="single" w:sz="4" w:space="0" w:color="auto"/>
              <w:right w:val="single" w:sz="4" w:space="0" w:color="auto"/>
            </w:tcBorders>
          </w:tcPr>
          <w:p w14:paraId="566932A4" w14:textId="77777777" w:rsidR="00974A4C" w:rsidRPr="00DD3199" w:rsidRDefault="00974A4C" w:rsidP="00B014B9">
            <w:pPr>
              <w:pStyle w:val="TAH"/>
            </w:pPr>
          </w:p>
        </w:tc>
        <w:tc>
          <w:tcPr>
            <w:tcW w:w="1387" w:type="dxa"/>
            <w:tcBorders>
              <w:top w:val="nil"/>
              <w:left w:val="single" w:sz="4" w:space="0" w:color="auto"/>
              <w:right w:val="single" w:sz="4" w:space="0" w:color="auto"/>
            </w:tcBorders>
          </w:tcPr>
          <w:p w14:paraId="1CC899D1" w14:textId="77777777" w:rsidR="00974A4C" w:rsidRPr="007C55F6" w:rsidRDefault="00974A4C" w:rsidP="00B014B9">
            <w:pPr>
              <w:pStyle w:val="TAH"/>
            </w:pPr>
          </w:p>
        </w:tc>
        <w:tc>
          <w:tcPr>
            <w:tcW w:w="1403" w:type="dxa"/>
            <w:tcBorders>
              <w:top w:val="single" w:sz="4" w:space="0" w:color="auto"/>
              <w:left w:val="single" w:sz="4" w:space="0" w:color="auto"/>
              <w:right w:val="single" w:sz="4" w:space="0" w:color="auto"/>
            </w:tcBorders>
          </w:tcPr>
          <w:p w14:paraId="56C1B167" w14:textId="77777777" w:rsidR="00974A4C" w:rsidRDefault="00974A4C" w:rsidP="00B014B9">
            <w:pPr>
              <w:pStyle w:val="TAH"/>
              <w:rPr>
                <w:lang w:val="fr-FR"/>
              </w:rPr>
            </w:pPr>
            <w:r>
              <w:rPr>
                <w:lang w:val="fr-FR"/>
              </w:rPr>
              <w:t>60</w:t>
            </w:r>
          </w:p>
        </w:tc>
        <w:tc>
          <w:tcPr>
            <w:tcW w:w="1403" w:type="dxa"/>
            <w:tcBorders>
              <w:top w:val="single" w:sz="4" w:space="0" w:color="auto"/>
              <w:left w:val="single" w:sz="4" w:space="0" w:color="auto"/>
              <w:right w:val="single" w:sz="4" w:space="0" w:color="auto"/>
            </w:tcBorders>
          </w:tcPr>
          <w:p w14:paraId="5FBFAB63" w14:textId="77777777" w:rsidR="00974A4C" w:rsidRDefault="00974A4C" w:rsidP="00B014B9">
            <w:pPr>
              <w:pStyle w:val="TAH"/>
              <w:rPr>
                <w:lang w:val="fr-FR"/>
              </w:rPr>
            </w:pPr>
            <w:r>
              <w:rPr>
                <w:lang w:val="fr-FR"/>
              </w:rPr>
              <w:t>12</w:t>
            </w:r>
            <w:r w:rsidRPr="00FC2972">
              <w:rPr>
                <w:rFonts w:hint="eastAsia"/>
                <w:lang w:val="fr-FR"/>
              </w:rPr>
              <w:t>0</w:t>
            </w:r>
          </w:p>
        </w:tc>
        <w:tc>
          <w:tcPr>
            <w:tcW w:w="1556" w:type="dxa"/>
            <w:tcBorders>
              <w:top w:val="single" w:sz="4" w:space="0" w:color="auto"/>
              <w:left w:val="single" w:sz="4" w:space="0" w:color="auto"/>
              <w:right w:val="single" w:sz="4" w:space="0" w:color="auto"/>
            </w:tcBorders>
          </w:tcPr>
          <w:p w14:paraId="571ECF2D" w14:textId="77777777" w:rsidR="00974A4C" w:rsidRDefault="00974A4C" w:rsidP="00B014B9">
            <w:pPr>
              <w:pStyle w:val="TAH"/>
              <w:rPr>
                <w:lang w:val="fr-FR" w:eastAsia="zh-CN"/>
              </w:rPr>
            </w:pPr>
            <w:ins w:id="1010" w:author="Author">
              <w:r>
                <w:rPr>
                  <w:rFonts w:hint="eastAsia"/>
                  <w:lang w:val="fr-FR" w:eastAsia="zh-CN"/>
                </w:rPr>
                <w:t>4</w:t>
              </w:r>
              <w:r>
                <w:rPr>
                  <w:lang w:val="fr-FR" w:eastAsia="zh-CN"/>
                </w:rPr>
                <w:t>80</w:t>
              </w:r>
            </w:ins>
          </w:p>
        </w:tc>
        <w:tc>
          <w:tcPr>
            <w:tcW w:w="1556" w:type="dxa"/>
            <w:tcBorders>
              <w:top w:val="single" w:sz="4" w:space="0" w:color="auto"/>
              <w:left w:val="single" w:sz="4" w:space="0" w:color="auto"/>
              <w:right w:val="single" w:sz="4" w:space="0" w:color="auto"/>
            </w:tcBorders>
          </w:tcPr>
          <w:p w14:paraId="53FEE5DC" w14:textId="77777777" w:rsidR="00974A4C" w:rsidRDefault="00974A4C" w:rsidP="00B014B9">
            <w:pPr>
              <w:pStyle w:val="TAH"/>
              <w:rPr>
                <w:lang w:val="fr-FR" w:eastAsia="zh-CN"/>
              </w:rPr>
            </w:pPr>
            <w:ins w:id="1011" w:author="Author">
              <w:r>
                <w:rPr>
                  <w:lang w:val="fr-FR" w:eastAsia="zh-CN"/>
                </w:rPr>
                <w:t>960</w:t>
              </w:r>
            </w:ins>
          </w:p>
        </w:tc>
      </w:tr>
      <w:tr w:rsidR="00974A4C" w14:paraId="254574B8" w14:textId="77777777" w:rsidTr="00B014B9">
        <w:trPr>
          <w:trHeight w:val="101"/>
          <w:jc w:val="center"/>
        </w:trPr>
        <w:tc>
          <w:tcPr>
            <w:tcW w:w="649" w:type="dxa"/>
            <w:tcBorders>
              <w:top w:val="single" w:sz="4" w:space="0" w:color="auto"/>
              <w:left w:val="single" w:sz="4" w:space="0" w:color="auto"/>
              <w:right w:val="single" w:sz="4" w:space="0" w:color="auto"/>
            </w:tcBorders>
            <w:hideMark/>
          </w:tcPr>
          <w:p w14:paraId="479FC6A3" w14:textId="77777777" w:rsidR="00974A4C" w:rsidRPr="00DD3199" w:rsidRDefault="00974A4C" w:rsidP="00B014B9">
            <w:pPr>
              <w:pStyle w:val="TAC"/>
            </w:pPr>
            <w:r w:rsidRPr="00DD3199">
              <w:t>0</w:t>
            </w:r>
          </w:p>
        </w:tc>
        <w:tc>
          <w:tcPr>
            <w:tcW w:w="1390" w:type="dxa"/>
            <w:tcBorders>
              <w:top w:val="single" w:sz="4" w:space="0" w:color="auto"/>
              <w:left w:val="single" w:sz="4" w:space="0" w:color="auto"/>
              <w:right w:val="single" w:sz="4" w:space="0" w:color="auto"/>
            </w:tcBorders>
            <w:hideMark/>
          </w:tcPr>
          <w:p w14:paraId="57943BCC" w14:textId="77777777" w:rsidR="00974A4C" w:rsidRPr="00DD3199" w:rsidRDefault="00974A4C" w:rsidP="00B014B9">
            <w:pPr>
              <w:pStyle w:val="TAC"/>
            </w:pPr>
            <w:r w:rsidRPr="00DD3199">
              <w:t>1</w:t>
            </w:r>
          </w:p>
        </w:tc>
        <w:tc>
          <w:tcPr>
            <w:tcW w:w="1387" w:type="dxa"/>
            <w:tcBorders>
              <w:left w:val="single" w:sz="4" w:space="0" w:color="auto"/>
              <w:right w:val="single" w:sz="4" w:space="0" w:color="auto"/>
            </w:tcBorders>
          </w:tcPr>
          <w:p w14:paraId="6CC6E01E" w14:textId="77777777" w:rsidR="00974A4C" w:rsidRDefault="00974A4C" w:rsidP="00B014B9">
            <w:pPr>
              <w:pStyle w:val="TAC"/>
              <w:rPr>
                <w:lang w:val="fr-FR"/>
              </w:rPr>
            </w:pPr>
            <w:r w:rsidRPr="00165E46">
              <w:rPr>
                <w:rFonts w:ascii="Times New Roman" w:hAnsi="Times New Roman"/>
                <w:sz w:val="20"/>
                <w:lang w:val="fr-FR"/>
              </w:rPr>
              <w:t xml:space="preserve">≤ </w:t>
            </w:r>
            <w:r>
              <w:rPr>
                <w:lang w:val="fr-FR"/>
              </w:rPr>
              <w:t>200</w:t>
            </w:r>
          </w:p>
        </w:tc>
        <w:tc>
          <w:tcPr>
            <w:tcW w:w="1403" w:type="dxa"/>
            <w:tcBorders>
              <w:left w:val="single" w:sz="4" w:space="0" w:color="auto"/>
              <w:right w:val="single" w:sz="4" w:space="0" w:color="auto"/>
            </w:tcBorders>
            <w:vAlign w:val="bottom"/>
          </w:tcPr>
          <w:p w14:paraId="2490C507" w14:textId="77777777" w:rsidR="00974A4C" w:rsidRPr="00FC2972" w:rsidRDefault="00974A4C" w:rsidP="00B014B9">
            <w:pPr>
              <w:pStyle w:val="TAC"/>
              <w:rPr>
                <w:rFonts w:cs="Arial"/>
                <w:szCs w:val="18"/>
              </w:rPr>
            </w:pPr>
            <w:r w:rsidRPr="00FC2972">
              <w:rPr>
                <w:rFonts w:cs="Arial"/>
                <w:color w:val="000000" w:themeColor="text1"/>
                <w:kern w:val="24"/>
                <w:szCs w:val="18"/>
              </w:rPr>
              <w:t>2</w:t>
            </w:r>
          </w:p>
        </w:tc>
        <w:tc>
          <w:tcPr>
            <w:tcW w:w="1403" w:type="dxa"/>
            <w:tcBorders>
              <w:left w:val="single" w:sz="4" w:space="0" w:color="auto"/>
              <w:right w:val="single" w:sz="4" w:space="0" w:color="auto"/>
            </w:tcBorders>
            <w:vAlign w:val="bottom"/>
          </w:tcPr>
          <w:p w14:paraId="60E36732" w14:textId="77777777" w:rsidR="00974A4C" w:rsidRPr="00FC2972" w:rsidRDefault="00974A4C" w:rsidP="00B014B9">
            <w:pPr>
              <w:pStyle w:val="TAC"/>
              <w:rPr>
                <w:rFonts w:cs="Arial"/>
                <w:szCs w:val="18"/>
              </w:rPr>
            </w:pPr>
            <w:r w:rsidRPr="00FC2972">
              <w:rPr>
                <w:rFonts w:cs="Arial"/>
                <w:color w:val="000000" w:themeColor="text1"/>
                <w:kern w:val="24"/>
                <w:szCs w:val="18"/>
              </w:rPr>
              <w:t>2</w:t>
            </w:r>
          </w:p>
        </w:tc>
        <w:tc>
          <w:tcPr>
            <w:tcW w:w="1556" w:type="dxa"/>
            <w:tcBorders>
              <w:left w:val="single" w:sz="4" w:space="0" w:color="auto"/>
              <w:right w:val="single" w:sz="4" w:space="0" w:color="auto"/>
            </w:tcBorders>
          </w:tcPr>
          <w:p w14:paraId="0EFAD836" w14:textId="77777777" w:rsidR="00974A4C" w:rsidRPr="00D43646" w:rsidRDefault="00974A4C" w:rsidP="00B014B9">
            <w:pPr>
              <w:pStyle w:val="TAC"/>
            </w:pPr>
            <w:ins w:id="1012" w:author="Author">
              <w:r w:rsidRPr="00D43646">
                <w:t>2</w:t>
              </w:r>
            </w:ins>
          </w:p>
        </w:tc>
        <w:tc>
          <w:tcPr>
            <w:tcW w:w="1556" w:type="dxa"/>
            <w:tcBorders>
              <w:left w:val="single" w:sz="4" w:space="0" w:color="auto"/>
              <w:right w:val="single" w:sz="4" w:space="0" w:color="auto"/>
            </w:tcBorders>
          </w:tcPr>
          <w:p w14:paraId="48454A70" w14:textId="77777777" w:rsidR="00974A4C" w:rsidRPr="00D43646" w:rsidRDefault="00974A4C" w:rsidP="00B014B9">
            <w:pPr>
              <w:pStyle w:val="TAC"/>
            </w:pPr>
            <w:ins w:id="1013" w:author="Author">
              <w:r w:rsidRPr="00D43646">
                <w:t>2</w:t>
              </w:r>
            </w:ins>
          </w:p>
        </w:tc>
      </w:tr>
      <w:tr w:rsidR="00974A4C" w14:paraId="6EBF23CC" w14:textId="77777777" w:rsidTr="00B014B9">
        <w:trPr>
          <w:trHeight w:val="101"/>
          <w:jc w:val="center"/>
        </w:trPr>
        <w:tc>
          <w:tcPr>
            <w:tcW w:w="649" w:type="dxa"/>
            <w:tcBorders>
              <w:top w:val="single" w:sz="4" w:space="0" w:color="auto"/>
              <w:left w:val="single" w:sz="4" w:space="0" w:color="auto"/>
              <w:right w:val="single" w:sz="4" w:space="0" w:color="auto"/>
            </w:tcBorders>
            <w:hideMark/>
          </w:tcPr>
          <w:p w14:paraId="749B7C00" w14:textId="77777777" w:rsidR="00974A4C" w:rsidRPr="00DD3199" w:rsidRDefault="00974A4C" w:rsidP="00B014B9">
            <w:pPr>
              <w:pStyle w:val="TAC"/>
            </w:pPr>
            <w:r w:rsidRPr="00DD3199">
              <w:t>1</w:t>
            </w:r>
          </w:p>
        </w:tc>
        <w:tc>
          <w:tcPr>
            <w:tcW w:w="1390" w:type="dxa"/>
            <w:tcBorders>
              <w:top w:val="single" w:sz="4" w:space="0" w:color="auto"/>
              <w:left w:val="single" w:sz="4" w:space="0" w:color="auto"/>
              <w:right w:val="single" w:sz="4" w:space="0" w:color="auto"/>
            </w:tcBorders>
            <w:hideMark/>
          </w:tcPr>
          <w:p w14:paraId="0BF0FEF2" w14:textId="77777777" w:rsidR="00974A4C" w:rsidRPr="00DD3199" w:rsidRDefault="00974A4C" w:rsidP="00B014B9">
            <w:pPr>
              <w:pStyle w:val="TAC"/>
            </w:pPr>
            <w:r w:rsidRPr="00DD3199">
              <w:t>0.5</w:t>
            </w:r>
          </w:p>
        </w:tc>
        <w:tc>
          <w:tcPr>
            <w:tcW w:w="1387" w:type="dxa"/>
            <w:tcBorders>
              <w:left w:val="single" w:sz="4" w:space="0" w:color="auto"/>
              <w:right w:val="single" w:sz="4" w:space="0" w:color="auto"/>
            </w:tcBorders>
          </w:tcPr>
          <w:p w14:paraId="37712F9B" w14:textId="77777777" w:rsidR="00974A4C" w:rsidRDefault="00974A4C" w:rsidP="00B014B9">
            <w:pPr>
              <w:pStyle w:val="TAC"/>
              <w:rPr>
                <w:lang w:val="fr-FR"/>
              </w:rPr>
            </w:pPr>
            <w:r w:rsidRPr="00165E46">
              <w:rPr>
                <w:rFonts w:ascii="Times New Roman" w:hAnsi="Times New Roman"/>
                <w:sz w:val="20"/>
                <w:lang w:val="fr-FR"/>
              </w:rPr>
              <w:t xml:space="preserve">≤ </w:t>
            </w:r>
            <w:r>
              <w:rPr>
                <w:lang w:val="fr-FR"/>
              </w:rPr>
              <w:t>200</w:t>
            </w:r>
          </w:p>
        </w:tc>
        <w:tc>
          <w:tcPr>
            <w:tcW w:w="1403" w:type="dxa"/>
            <w:tcBorders>
              <w:left w:val="single" w:sz="4" w:space="0" w:color="auto"/>
              <w:right w:val="single" w:sz="4" w:space="0" w:color="auto"/>
            </w:tcBorders>
            <w:vAlign w:val="bottom"/>
          </w:tcPr>
          <w:p w14:paraId="0C3C0ECD" w14:textId="77777777" w:rsidR="00974A4C" w:rsidRPr="00FC2972" w:rsidRDefault="00974A4C" w:rsidP="00B014B9">
            <w:pPr>
              <w:pStyle w:val="TAC"/>
              <w:rPr>
                <w:rFonts w:cs="Arial"/>
                <w:szCs w:val="18"/>
              </w:rPr>
            </w:pPr>
            <w:r w:rsidRPr="00FC2972">
              <w:rPr>
                <w:rFonts w:cs="Arial"/>
                <w:color w:val="000000" w:themeColor="text1"/>
                <w:kern w:val="24"/>
                <w:szCs w:val="18"/>
              </w:rPr>
              <w:t>2</w:t>
            </w:r>
          </w:p>
        </w:tc>
        <w:tc>
          <w:tcPr>
            <w:tcW w:w="1403" w:type="dxa"/>
            <w:tcBorders>
              <w:left w:val="single" w:sz="4" w:space="0" w:color="auto"/>
              <w:right w:val="single" w:sz="4" w:space="0" w:color="auto"/>
            </w:tcBorders>
            <w:vAlign w:val="bottom"/>
          </w:tcPr>
          <w:p w14:paraId="77107881" w14:textId="77777777" w:rsidR="00974A4C" w:rsidRPr="00FC2972" w:rsidRDefault="00974A4C" w:rsidP="00B014B9">
            <w:pPr>
              <w:pStyle w:val="TAC"/>
              <w:rPr>
                <w:rFonts w:cs="Arial"/>
                <w:szCs w:val="18"/>
              </w:rPr>
            </w:pPr>
            <w:r w:rsidRPr="00FC2972">
              <w:rPr>
                <w:rFonts w:cs="Arial"/>
                <w:color w:val="000000" w:themeColor="text1"/>
                <w:kern w:val="24"/>
                <w:szCs w:val="18"/>
              </w:rPr>
              <w:t>2</w:t>
            </w:r>
          </w:p>
        </w:tc>
        <w:tc>
          <w:tcPr>
            <w:tcW w:w="1556" w:type="dxa"/>
            <w:tcBorders>
              <w:left w:val="single" w:sz="4" w:space="0" w:color="auto"/>
              <w:right w:val="single" w:sz="4" w:space="0" w:color="auto"/>
            </w:tcBorders>
          </w:tcPr>
          <w:p w14:paraId="4DEBE93E" w14:textId="77777777" w:rsidR="00974A4C" w:rsidRPr="00D43646" w:rsidRDefault="00974A4C" w:rsidP="00B014B9">
            <w:pPr>
              <w:pStyle w:val="TAC"/>
            </w:pPr>
            <w:ins w:id="1014" w:author="Author">
              <w:r w:rsidRPr="00D43646">
                <w:t>2</w:t>
              </w:r>
            </w:ins>
          </w:p>
        </w:tc>
        <w:tc>
          <w:tcPr>
            <w:tcW w:w="1556" w:type="dxa"/>
            <w:tcBorders>
              <w:left w:val="single" w:sz="4" w:space="0" w:color="auto"/>
              <w:right w:val="single" w:sz="4" w:space="0" w:color="auto"/>
            </w:tcBorders>
          </w:tcPr>
          <w:p w14:paraId="6E5FDD71" w14:textId="77777777" w:rsidR="00974A4C" w:rsidRPr="00D43646" w:rsidRDefault="00974A4C" w:rsidP="00B014B9">
            <w:pPr>
              <w:pStyle w:val="TAC"/>
            </w:pPr>
            <w:ins w:id="1015" w:author="Author">
              <w:r w:rsidRPr="00D43646">
                <w:t>2</w:t>
              </w:r>
            </w:ins>
          </w:p>
        </w:tc>
      </w:tr>
      <w:tr w:rsidR="00974A4C" w14:paraId="6F80087E" w14:textId="77777777" w:rsidTr="00B014B9">
        <w:trPr>
          <w:trHeight w:val="101"/>
          <w:jc w:val="center"/>
        </w:trPr>
        <w:tc>
          <w:tcPr>
            <w:tcW w:w="649" w:type="dxa"/>
            <w:tcBorders>
              <w:top w:val="single" w:sz="4" w:space="0" w:color="auto"/>
              <w:left w:val="single" w:sz="4" w:space="0" w:color="auto"/>
              <w:right w:val="single" w:sz="4" w:space="0" w:color="auto"/>
            </w:tcBorders>
            <w:hideMark/>
          </w:tcPr>
          <w:p w14:paraId="35CD2ABE" w14:textId="77777777" w:rsidR="00974A4C" w:rsidRPr="00DD3199" w:rsidRDefault="00974A4C" w:rsidP="00B014B9">
            <w:pPr>
              <w:pStyle w:val="TAC"/>
            </w:pPr>
            <w:r w:rsidRPr="00DD3199">
              <w:t>2</w:t>
            </w:r>
          </w:p>
        </w:tc>
        <w:tc>
          <w:tcPr>
            <w:tcW w:w="1390" w:type="dxa"/>
            <w:tcBorders>
              <w:top w:val="single" w:sz="4" w:space="0" w:color="auto"/>
              <w:left w:val="single" w:sz="4" w:space="0" w:color="auto"/>
              <w:right w:val="single" w:sz="4" w:space="0" w:color="auto"/>
            </w:tcBorders>
            <w:hideMark/>
          </w:tcPr>
          <w:p w14:paraId="1AED8894" w14:textId="77777777" w:rsidR="00974A4C" w:rsidRPr="00DD3199" w:rsidRDefault="00974A4C" w:rsidP="00B014B9">
            <w:pPr>
              <w:pStyle w:val="TAC"/>
            </w:pPr>
            <w:r w:rsidRPr="00DD3199">
              <w:t>0.25</w:t>
            </w:r>
          </w:p>
        </w:tc>
        <w:tc>
          <w:tcPr>
            <w:tcW w:w="1387" w:type="dxa"/>
            <w:tcBorders>
              <w:left w:val="single" w:sz="4" w:space="0" w:color="auto"/>
              <w:right w:val="single" w:sz="4" w:space="0" w:color="auto"/>
            </w:tcBorders>
          </w:tcPr>
          <w:p w14:paraId="259D492B" w14:textId="77777777" w:rsidR="00974A4C" w:rsidRDefault="00974A4C" w:rsidP="00B014B9">
            <w:pPr>
              <w:pStyle w:val="TAC"/>
              <w:rPr>
                <w:lang w:val="fr-FR"/>
              </w:rPr>
            </w:pPr>
            <w:r w:rsidRPr="00165E46">
              <w:rPr>
                <w:rFonts w:ascii="Times New Roman" w:hAnsi="Times New Roman"/>
                <w:sz w:val="20"/>
                <w:lang w:val="fr-FR"/>
              </w:rPr>
              <w:t xml:space="preserve">≤ </w:t>
            </w:r>
            <w:r>
              <w:rPr>
                <w:lang w:val="fr-FR"/>
              </w:rPr>
              <w:t>200</w:t>
            </w:r>
          </w:p>
        </w:tc>
        <w:tc>
          <w:tcPr>
            <w:tcW w:w="1403" w:type="dxa"/>
            <w:tcBorders>
              <w:left w:val="single" w:sz="4" w:space="0" w:color="auto"/>
              <w:right w:val="single" w:sz="4" w:space="0" w:color="auto"/>
            </w:tcBorders>
            <w:vAlign w:val="bottom"/>
          </w:tcPr>
          <w:p w14:paraId="1E0CC154" w14:textId="77777777" w:rsidR="00974A4C" w:rsidRPr="00FC2972" w:rsidRDefault="00974A4C" w:rsidP="00B014B9">
            <w:pPr>
              <w:pStyle w:val="TAC"/>
              <w:rPr>
                <w:rFonts w:cs="Arial"/>
                <w:szCs w:val="18"/>
              </w:rPr>
            </w:pPr>
            <w:r>
              <w:rPr>
                <w:rFonts w:cs="Arial"/>
                <w:color w:val="000000" w:themeColor="text1"/>
                <w:kern w:val="24"/>
                <w:szCs w:val="18"/>
              </w:rPr>
              <w:t>3</w:t>
            </w:r>
          </w:p>
        </w:tc>
        <w:tc>
          <w:tcPr>
            <w:tcW w:w="1403" w:type="dxa"/>
            <w:tcBorders>
              <w:left w:val="single" w:sz="4" w:space="0" w:color="auto"/>
              <w:right w:val="single" w:sz="4" w:space="0" w:color="auto"/>
            </w:tcBorders>
            <w:vAlign w:val="bottom"/>
          </w:tcPr>
          <w:p w14:paraId="6A616AA9" w14:textId="77777777" w:rsidR="00974A4C" w:rsidRPr="00FC2972" w:rsidRDefault="00974A4C" w:rsidP="00B014B9">
            <w:pPr>
              <w:pStyle w:val="TAC"/>
              <w:rPr>
                <w:rFonts w:cs="Arial"/>
                <w:szCs w:val="18"/>
              </w:rPr>
            </w:pPr>
            <w:r w:rsidRPr="00FC2972">
              <w:rPr>
                <w:rFonts w:cs="Arial"/>
                <w:color w:val="000000" w:themeColor="text1"/>
                <w:kern w:val="24"/>
                <w:szCs w:val="18"/>
              </w:rPr>
              <w:t>3</w:t>
            </w:r>
          </w:p>
        </w:tc>
        <w:tc>
          <w:tcPr>
            <w:tcW w:w="1556" w:type="dxa"/>
            <w:tcBorders>
              <w:left w:val="single" w:sz="4" w:space="0" w:color="auto"/>
              <w:right w:val="single" w:sz="4" w:space="0" w:color="auto"/>
            </w:tcBorders>
          </w:tcPr>
          <w:p w14:paraId="3645C99C" w14:textId="77777777" w:rsidR="00974A4C" w:rsidRPr="00D43646" w:rsidRDefault="00974A4C" w:rsidP="00B014B9">
            <w:pPr>
              <w:pStyle w:val="TAC"/>
            </w:pPr>
            <w:ins w:id="1016" w:author="Author">
              <w:r w:rsidRPr="00D43646">
                <w:t>2</w:t>
              </w:r>
            </w:ins>
          </w:p>
        </w:tc>
        <w:tc>
          <w:tcPr>
            <w:tcW w:w="1556" w:type="dxa"/>
            <w:tcBorders>
              <w:left w:val="single" w:sz="4" w:space="0" w:color="auto"/>
              <w:right w:val="single" w:sz="4" w:space="0" w:color="auto"/>
            </w:tcBorders>
          </w:tcPr>
          <w:p w14:paraId="2E5434F3" w14:textId="77777777" w:rsidR="00974A4C" w:rsidRPr="00D43646" w:rsidRDefault="00974A4C" w:rsidP="00B014B9">
            <w:pPr>
              <w:pStyle w:val="TAC"/>
            </w:pPr>
            <w:ins w:id="1017" w:author="Author">
              <w:r w:rsidRPr="00D43646">
                <w:t>2</w:t>
              </w:r>
            </w:ins>
          </w:p>
        </w:tc>
      </w:tr>
      <w:tr w:rsidR="00974A4C" w14:paraId="1AC8809C" w14:textId="77777777" w:rsidTr="00B014B9">
        <w:trPr>
          <w:trHeight w:val="101"/>
          <w:jc w:val="center"/>
        </w:trPr>
        <w:tc>
          <w:tcPr>
            <w:tcW w:w="649" w:type="dxa"/>
            <w:tcBorders>
              <w:top w:val="single" w:sz="4" w:space="0" w:color="auto"/>
              <w:left w:val="single" w:sz="4" w:space="0" w:color="auto"/>
              <w:right w:val="single" w:sz="4" w:space="0" w:color="auto"/>
            </w:tcBorders>
            <w:hideMark/>
          </w:tcPr>
          <w:p w14:paraId="1DD2CF26" w14:textId="77777777" w:rsidR="00974A4C" w:rsidRPr="00DD3199" w:rsidRDefault="00974A4C" w:rsidP="00B014B9">
            <w:pPr>
              <w:pStyle w:val="TAC"/>
            </w:pPr>
            <w:r w:rsidRPr="00DD3199">
              <w:t>3</w:t>
            </w:r>
          </w:p>
        </w:tc>
        <w:tc>
          <w:tcPr>
            <w:tcW w:w="1390" w:type="dxa"/>
            <w:tcBorders>
              <w:top w:val="single" w:sz="4" w:space="0" w:color="auto"/>
              <w:left w:val="single" w:sz="4" w:space="0" w:color="auto"/>
              <w:right w:val="single" w:sz="4" w:space="0" w:color="auto"/>
            </w:tcBorders>
            <w:hideMark/>
          </w:tcPr>
          <w:p w14:paraId="3B61A492" w14:textId="77777777" w:rsidR="00974A4C" w:rsidRPr="00DD3199" w:rsidRDefault="00974A4C" w:rsidP="00B014B9">
            <w:pPr>
              <w:pStyle w:val="TAC"/>
            </w:pPr>
            <w:r w:rsidRPr="00DD3199">
              <w:t>0.125</w:t>
            </w:r>
          </w:p>
        </w:tc>
        <w:tc>
          <w:tcPr>
            <w:tcW w:w="1387" w:type="dxa"/>
            <w:tcBorders>
              <w:left w:val="single" w:sz="4" w:space="0" w:color="auto"/>
              <w:right w:val="single" w:sz="4" w:space="0" w:color="auto"/>
            </w:tcBorders>
          </w:tcPr>
          <w:p w14:paraId="2BF33E9F" w14:textId="77777777" w:rsidR="00974A4C" w:rsidRPr="007C55F6" w:rsidRDefault="00974A4C" w:rsidP="00B014B9">
            <w:pPr>
              <w:pStyle w:val="TAC"/>
            </w:pPr>
            <w:r w:rsidRPr="007C55F6">
              <w:rPr>
                <w:rFonts w:hint="eastAsia"/>
              </w:rPr>
              <w:t>≤</w:t>
            </w:r>
            <w:r w:rsidRPr="007C55F6">
              <w:t xml:space="preserve"> 200</w:t>
            </w:r>
          </w:p>
        </w:tc>
        <w:tc>
          <w:tcPr>
            <w:tcW w:w="1403" w:type="dxa"/>
            <w:tcBorders>
              <w:left w:val="single" w:sz="4" w:space="0" w:color="auto"/>
              <w:right w:val="single" w:sz="4" w:space="0" w:color="auto"/>
            </w:tcBorders>
            <w:vAlign w:val="bottom"/>
          </w:tcPr>
          <w:p w14:paraId="2DB61B7A" w14:textId="77777777" w:rsidR="00974A4C" w:rsidRPr="00542654" w:rsidRDefault="00974A4C" w:rsidP="00B014B9">
            <w:pPr>
              <w:pStyle w:val="TAC"/>
            </w:pPr>
            <w:r w:rsidRPr="007C55F6">
              <w:t>4</w:t>
            </w:r>
          </w:p>
        </w:tc>
        <w:tc>
          <w:tcPr>
            <w:tcW w:w="1403" w:type="dxa"/>
            <w:tcBorders>
              <w:left w:val="single" w:sz="4" w:space="0" w:color="auto"/>
              <w:right w:val="single" w:sz="4" w:space="0" w:color="auto"/>
            </w:tcBorders>
            <w:vAlign w:val="bottom"/>
          </w:tcPr>
          <w:p w14:paraId="3E48D643" w14:textId="77777777" w:rsidR="00974A4C" w:rsidRPr="00542654" w:rsidRDefault="00974A4C" w:rsidP="00B014B9">
            <w:pPr>
              <w:pStyle w:val="TAC"/>
            </w:pPr>
            <w:r w:rsidRPr="007C55F6">
              <w:t>4</w:t>
            </w:r>
          </w:p>
        </w:tc>
        <w:tc>
          <w:tcPr>
            <w:tcW w:w="1556" w:type="dxa"/>
            <w:tcBorders>
              <w:left w:val="single" w:sz="4" w:space="0" w:color="auto"/>
              <w:right w:val="single" w:sz="4" w:space="0" w:color="auto"/>
            </w:tcBorders>
          </w:tcPr>
          <w:p w14:paraId="0B5091FF" w14:textId="77777777" w:rsidR="00974A4C" w:rsidRPr="007C55F6" w:rsidRDefault="00974A4C" w:rsidP="00B014B9">
            <w:pPr>
              <w:pStyle w:val="TAC"/>
            </w:pPr>
            <w:ins w:id="1018" w:author="Author">
              <w:r w:rsidRPr="00D43646">
                <w:t>3</w:t>
              </w:r>
            </w:ins>
          </w:p>
        </w:tc>
        <w:tc>
          <w:tcPr>
            <w:tcW w:w="1556" w:type="dxa"/>
            <w:tcBorders>
              <w:left w:val="single" w:sz="4" w:space="0" w:color="auto"/>
              <w:right w:val="single" w:sz="4" w:space="0" w:color="auto"/>
            </w:tcBorders>
          </w:tcPr>
          <w:p w14:paraId="2CFDAC52" w14:textId="77777777" w:rsidR="00974A4C" w:rsidRPr="007C55F6" w:rsidRDefault="00974A4C" w:rsidP="00B014B9">
            <w:pPr>
              <w:pStyle w:val="TAC"/>
            </w:pPr>
            <w:ins w:id="1019" w:author="Author">
              <w:r w:rsidRPr="00D43646">
                <w:t>3</w:t>
              </w:r>
            </w:ins>
          </w:p>
        </w:tc>
      </w:tr>
      <w:tr w:rsidR="00974A4C" w14:paraId="24A46087" w14:textId="77777777" w:rsidTr="00B014B9">
        <w:trPr>
          <w:trHeight w:val="101"/>
          <w:jc w:val="center"/>
          <w:ins w:id="1020" w:author="Author"/>
        </w:trPr>
        <w:tc>
          <w:tcPr>
            <w:tcW w:w="649" w:type="dxa"/>
            <w:tcBorders>
              <w:top w:val="single" w:sz="4" w:space="0" w:color="auto"/>
              <w:left w:val="single" w:sz="4" w:space="0" w:color="auto"/>
              <w:right w:val="single" w:sz="4" w:space="0" w:color="auto"/>
            </w:tcBorders>
          </w:tcPr>
          <w:p w14:paraId="18FAAAB4" w14:textId="77777777" w:rsidR="00974A4C" w:rsidRPr="00DD3199" w:rsidRDefault="00974A4C" w:rsidP="00B014B9">
            <w:pPr>
              <w:pStyle w:val="TAC"/>
              <w:rPr>
                <w:ins w:id="1021" w:author="Author"/>
              </w:rPr>
            </w:pPr>
            <w:ins w:id="1022" w:author="Author">
              <w:r w:rsidRPr="00D43646">
                <w:t>5</w:t>
              </w:r>
            </w:ins>
          </w:p>
        </w:tc>
        <w:tc>
          <w:tcPr>
            <w:tcW w:w="1390" w:type="dxa"/>
            <w:tcBorders>
              <w:top w:val="single" w:sz="4" w:space="0" w:color="auto"/>
              <w:left w:val="single" w:sz="4" w:space="0" w:color="auto"/>
              <w:right w:val="single" w:sz="4" w:space="0" w:color="auto"/>
            </w:tcBorders>
          </w:tcPr>
          <w:p w14:paraId="6373808C" w14:textId="77777777" w:rsidR="00974A4C" w:rsidRPr="00DD3199" w:rsidRDefault="00974A4C" w:rsidP="00B014B9">
            <w:pPr>
              <w:pStyle w:val="TAC"/>
              <w:rPr>
                <w:ins w:id="1023" w:author="Author"/>
              </w:rPr>
            </w:pPr>
            <w:ins w:id="1024" w:author="Author">
              <w:r w:rsidRPr="00D43646">
                <w:t>0.03125</w:t>
              </w:r>
            </w:ins>
          </w:p>
        </w:tc>
        <w:tc>
          <w:tcPr>
            <w:tcW w:w="1387" w:type="dxa"/>
            <w:tcBorders>
              <w:left w:val="single" w:sz="4" w:space="0" w:color="auto"/>
              <w:right w:val="single" w:sz="4" w:space="0" w:color="auto"/>
            </w:tcBorders>
          </w:tcPr>
          <w:p w14:paraId="61176DCC" w14:textId="77777777" w:rsidR="00974A4C" w:rsidRPr="007C55F6" w:rsidRDefault="00974A4C" w:rsidP="00B014B9">
            <w:pPr>
              <w:pStyle w:val="TAC"/>
              <w:rPr>
                <w:ins w:id="1025" w:author="Author"/>
              </w:rPr>
            </w:pPr>
            <w:ins w:id="1026" w:author="Author">
              <w:r w:rsidRPr="00D43646">
                <w:rPr>
                  <w:rFonts w:hint="eastAsia"/>
                </w:rPr>
                <w:t>≤</w:t>
              </w:r>
              <w:r w:rsidRPr="00D43646">
                <w:t xml:space="preserve"> 200</w:t>
              </w:r>
            </w:ins>
          </w:p>
        </w:tc>
        <w:tc>
          <w:tcPr>
            <w:tcW w:w="1403" w:type="dxa"/>
            <w:tcBorders>
              <w:left w:val="single" w:sz="4" w:space="0" w:color="auto"/>
              <w:right w:val="single" w:sz="4" w:space="0" w:color="auto"/>
            </w:tcBorders>
          </w:tcPr>
          <w:p w14:paraId="5ADC1D60" w14:textId="77777777" w:rsidR="00974A4C" w:rsidRPr="007C55F6" w:rsidRDefault="00974A4C" w:rsidP="00B014B9">
            <w:pPr>
              <w:pStyle w:val="TAC"/>
              <w:rPr>
                <w:ins w:id="1027" w:author="Author"/>
              </w:rPr>
            </w:pPr>
            <w:ins w:id="1028" w:author="Author">
              <w:r w:rsidRPr="00D43646">
                <w:t>11</w:t>
              </w:r>
            </w:ins>
          </w:p>
        </w:tc>
        <w:tc>
          <w:tcPr>
            <w:tcW w:w="1403" w:type="dxa"/>
            <w:tcBorders>
              <w:left w:val="single" w:sz="4" w:space="0" w:color="auto"/>
              <w:right w:val="single" w:sz="4" w:space="0" w:color="auto"/>
            </w:tcBorders>
          </w:tcPr>
          <w:p w14:paraId="495FC5CA" w14:textId="77777777" w:rsidR="00974A4C" w:rsidRPr="007C55F6" w:rsidRDefault="00974A4C" w:rsidP="00B014B9">
            <w:pPr>
              <w:pStyle w:val="TAC"/>
              <w:rPr>
                <w:ins w:id="1029" w:author="Author"/>
              </w:rPr>
            </w:pPr>
            <w:ins w:id="1030" w:author="Author">
              <w:r w:rsidRPr="00D43646">
                <w:t>10</w:t>
              </w:r>
            </w:ins>
          </w:p>
        </w:tc>
        <w:tc>
          <w:tcPr>
            <w:tcW w:w="1556" w:type="dxa"/>
            <w:tcBorders>
              <w:left w:val="single" w:sz="4" w:space="0" w:color="auto"/>
              <w:right w:val="single" w:sz="4" w:space="0" w:color="auto"/>
            </w:tcBorders>
          </w:tcPr>
          <w:p w14:paraId="7A33AF05" w14:textId="77777777" w:rsidR="00974A4C" w:rsidRPr="00D43646" w:rsidRDefault="00974A4C" w:rsidP="00B014B9">
            <w:pPr>
              <w:pStyle w:val="TAC"/>
              <w:rPr>
                <w:ins w:id="1031" w:author="Author"/>
              </w:rPr>
            </w:pPr>
            <w:ins w:id="1032" w:author="Author">
              <w:r w:rsidRPr="00D43646">
                <w:t>8</w:t>
              </w:r>
            </w:ins>
          </w:p>
        </w:tc>
        <w:tc>
          <w:tcPr>
            <w:tcW w:w="1556" w:type="dxa"/>
            <w:tcBorders>
              <w:left w:val="single" w:sz="4" w:space="0" w:color="auto"/>
              <w:right w:val="single" w:sz="4" w:space="0" w:color="auto"/>
            </w:tcBorders>
          </w:tcPr>
          <w:p w14:paraId="2BCE4E73" w14:textId="77777777" w:rsidR="00974A4C" w:rsidRPr="00D43646" w:rsidRDefault="00974A4C" w:rsidP="00B014B9">
            <w:pPr>
              <w:pStyle w:val="TAC"/>
              <w:rPr>
                <w:ins w:id="1033" w:author="Author"/>
              </w:rPr>
            </w:pPr>
            <w:ins w:id="1034" w:author="Author">
              <w:r w:rsidRPr="00D43646">
                <w:t>8</w:t>
              </w:r>
            </w:ins>
          </w:p>
        </w:tc>
      </w:tr>
      <w:tr w:rsidR="00974A4C" w14:paraId="07089C5F" w14:textId="77777777" w:rsidTr="00B014B9">
        <w:trPr>
          <w:trHeight w:val="101"/>
          <w:jc w:val="center"/>
          <w:ins w:id="1035" w:author="Author"/>
        </w:trPr>
        <w:tc>
          <w:tcPr>
            <w:tcW w:w="649" w:type="dxa"/>
            <w:tcBorders>
              <w:top w:val="single" w:sz="4" w:space="0" w:color="auto"/>
              <w:left w:val="single" w:sz="4" w:space="0" w:color="auto"/>
              <w:right w:val="single" w:sz="4" w:space="0" w:color="auto"/>
            </w:tcBorders>
          </w:tcPr>
          <w:p w14:paraId="5117F136" w14:textId="77777777" w:rsidR="00974A4C" w:rsidRPr="00DD3199" w:rsidRDefault="00974A4C" w:rsidP="00B014B9">
            <w:pPr>
              <w:pStyle w:val="TAC"/>
              <w:rPr>
                <w:ins w:id="1036" w:author="Author"/>
              </w:rPr>
            </w:pPr>
            <w:ins w:id="1037" w:author="Author">
              <w:r w:rsidRPr="00D43646">
                <w:t>6</w:t>
              </w:r>
            </w:ins>
          </w:p>
        </w:tc>
        <w:tc>
          <w:tcPr>
            <w:tcW w:w="1390" w:type="dxa"/>
            <w:tcBorders>
              <w:top w:val="single" w:sz="4" w:space="0" w:color="auto"/>
              <w:left w:val="single" w:sz="4" w:space="0" w:color="auto"/>
              <w:right w:val="single" w:sz="4" w:space="0" w:color="auto"/>
            </w:tcBorders>
          </w:tcPr>
          <w:p w14:paraId="1E8D7A1D" w14:textId="77777777" w:rsidR="00974A4C" w:rsidRPr="00DD3199" w:rsidRDefault="00974A4C" w:rsidP="00B014B9">
            <w:pPr>
              <w:pStyle w:val="TAC"/>
              <w:rPr>
                <w:ins w:id="1038" w:author="Author"/>
              </w:rPr>
            </w:pPr>
            <w:ins w:id="1039" w:author="Author">
              <w:r w:rsidRPr="00D43646">
                <w:t>0.015625</w:t>
              </w:r>
            </w:ins>
          </w:p>
        </w:tc>
        <w:tc>
          <w:tcPr>
            <w:tcW w:w="1387" w:type="dxa"/>
            <w:tcBorders>
              <w:left w:val="single" w:sz="4" w:space="0" w:color="auto"/>
              <w:right w:val="single" w:sz="4" w:space="0" w:color="auto"/>
            </w:tcBorders>
          </w:tcPr>
          <w:p w14:paraId="349267AD" w14:textId="77777777" w:rsidR="00974A4C" w:rsidRPr="007C55F6" w:rsidRDefault="00974A4C" w:rsidP="00B014B9">
            <w:pPr>
              <w:pStyle w:val="TAC"/>
              <w:rPr>
                <w:ins w:id="1040" w:author="Author"/>
              </w:rPr>
            </w:pPr>
            <w:ins w:id="1041" w:author="Author">
              <w:r w:rsidRPr="00D43646">
                <w:rPr>
                  <w:rFonts w:hint="eastAsia"/>
                </w:rPr>
                <w:t>≤</w:t>
              </w:r>
              <w:r w:rsidRPr="00D43646">
                <w:t xml:space="preserve"> 200</w:t>
              </w:r>
            </w:ins>
          </w:p>
        </w:tc>
        <w:tc>
          <w:tcPr>
            <w:tcW w:w="1403" w:type="dxa"/>
            <w:tcBorders>
              <w:left w:val="single" w:sz="4" w:space="0" w:color="auto"/>
              <w:right w:val="single" w:sz="4" w:space="0" w:color="auto"/>
            </w:tcBorders>
          </w:tcPr>
          <w:p w14:paraId="6FA03A13" w14:textId="77777777" w:rsidR="00974A4C" w:rsidRPr="007C55F6" w:rsidRDefault="00974A4C" w:rsidP="00B014B9">
            <w:pPr>
              <w:pStyle w:val="TAC"/>
              <w:rPr>
                <w:ins w:id="1042" w:author="Author"/>
              </w:rPr>
            </w:pPr>
            <w:ins w:id="1043" w:author="Author">
              <w:r w:rsidRPr="00D43646">
                <w:t>21</w:t>
              </w:r>
            </w:ins>
          </w:p>
        </w:tc>
        <w:tc>
          <w:tcPr>
            <w:tcW w:w="1403" w:type="dxa"/>
            <w:tcBorders>
              <w:left w:val="single" w:sz="4" w:space="0" w:color="auto"/>
              <w:right w:val="single" w:sz="4" w:space="0" w:color="auto"/>
            </w:tcBorders>
          </w:tcPr>
          <w:p w14:paraId="70E0F01F" w14:textId="77777777" w:rsidR="00974A4C" w:rsidRPr="007C55F6" w:rsidRDefault="00974A4C" w:rsidP="00B014B9">
            <w:pPr>
              <w:pStyle w:val="TAC"/>
              <w:rPr>
                <w:ins w:id="1044" w:author="Author"/>
              </w:rPr>
            </w:pPr>
            <w:ins w:id="1045" w:author="Author">
              <w:r w:rsidRPr="00D43646">
                <w:t>18</w:t>
              </w:r>
            </w:ins>
          </w:p>
        </w:tc>
        <w:tc>
          <w:tcPr>
            <w:tcW w:w="1556" w:type="dxa"/>
            <w:tcBorders>
              <w:left w:val="single" w:sz="4" w:space="0" w:color="auto"/>
              <w:right w:val="single" w:sz="4" w:space="0" w:color="auto"/>
            </w:tcBorders>
          </w:tcPr>
          <w:p w14:paraId="0068D3F8" w14:textId="77777777" w:rsidR="00974A4C" w:rsidRPr="00D43646" w:rsidRDefault="00974A4C" w:rsidP="00B014B9">
            <w:pPr>
              <w:pStyle w:val="TAC"/>
              <w:rPr>
                <w:ins w:id="1046" w:author="Author"/>
              </w:rPr>
            </w:pPr>
            <w:ins w:id="1047" w:author="Author">
              <w:r w:rsidRPr="00D43646">
                <w:t>15</w:t>
              </w:r>
            </w:ins>
          </w:p>
        </w:tc>
        <w:tc>
          <w:tcPr>
            <w:tcW w:w="1556" w:type="dxa"/>
            <w:tcBorders>
              <w:left w:val="single" w:sz="4" w:space="0" w:color="auto"/>
              <w:right w:val="single" w:sz="4" w:space="0" w:color="auto"/>
            </w:tcBorders>
          </w:tcPr>
          <w:p w14:paraId="50988A90" w14:textId="77777777" w:rsidR="00974A4C" w:rsidRPr="00D43646" w:rsidRDefault="00974A4C" w:rsidP="00B014B9">
            <w:pPr>
              <w:pStyle w:val="TAC"/>
              <w:rPr>
                <w:ins w:id="1048" w:author="Author"/>
              </w:rPr>
            </w:pPr>
            <w:ins w:id="1049" w:author="Author">
              <w:r w:rsidRPr="00D43646">
                <w:t>15</w:t>
              </w:r>
            </w:ins>
          </w:p>
        </w:tc>
      </w:tr>
      <w:tr w:rsidR="00974A4C" w14:paraId="3710D9D8" w14:textId="77777777" w:rsidTr="00B014B9">
        <w:trPr>
          <w:trHeight w:val="101"/>
          <w:jc w:val="center"/>
        </w:trPr>
        <w:tc>
          <w:tcPr>
            <w:tcW w:w="9344" w:type="dxa"/>
            <w:gridSpan w:val="7"/>
            <w:tcBorders>
              <w:top w:val="single" w:sz="4" w:space="0" w:color="auto"/>
              <w:left w:val="single" w:sz="4" w:space="0" w:color="auto"/>
              <w:right w:val="single" w:sz="4" w:space="0" w:color="auto"/>
            </w:tcBorders>
          </w:tcPr>
          <w:p w14:paraId="70639325" w14:textId="77777777" w:rsidR="00974A4C" w:rsidRPr="000F7A4A" w:rsidRDefault="00974A4C" w:rsidP="00B014B9">
            <w:pPr>
              <w:pStyle w:val="TAC"/>
              <w:jc w:val="left"/>
            </w:pPr>
            <w:r w:rsidRPr="000F7A4A">
              <w:t>Note1:</w:t>
            </w:r>
            <w:r w:rsidRPr="00F16BF3">
              <w:tab/>
            </w:r>
            <w:r w:rsidRPr="000F7A4A">
              <w:t xml:space="preserve">NR SRS carrier switching time is UE capability indicated by higher layer parameter </w:t>
            </w:r>
            <w:r w:rsidRPr="000F7A4A">
              <w:rPr>
                <w:i/>
              </w:rPr>
              <w:t>SRS-</w:t>
            </w:r>
            <w:proofErr w:type="spellStart"/>
            <w:r w:rsidRPr="000F7A4A">
              <w:rPr>
                <w:i/>
              </w:rPr>
              <w:t>SwitchingTimeNR</w:t>
            </w:r>
            <w:proofErr w:type="spellEnd"/>
            <w:r w:rsidRPr="000F7A4A">
              <w:t>.</w:t>
            </w:r>
          </w:p>
        </w:tc>
      </w:tr>
    </w:tbl>
    <w:p w14:paraId="1C82006C" w14:textId="77777777" w:rsidR="00974A4C" w:rsidRPr="00BF792A" w:rsidRDefault="00974A4C" w:rsidP="00974A4C"/>
    <w:p w14:paraId="4256F79E" w14:textId="77777777" w:rsidR="00974A4C" w:rsidRPr="00060515" w:rsidRDefault="00974A4C" w:rsidP="00974A4C">
      <w:pPr>
        <w:rPr>
          <w:lang w:eastAsia="zh-CN"/>
        </w:rPr>
      </w:pPr>
      <w:r w:rsidRPr="00060515">
        <w:rPr>
          <w:rFonts w:hint="eastAsia"/>
          <w:lang w:eastAsia="zh-CN"/>
        </w:rPr>
        <w:t xml:space="preserve">For </w:t>
      </w:r>
      <w:r w:rsidRPr="00060515">
        <w:rPr>
          <w:lang w:eastAsia="zh-CN"/>
        </w:rPr>
        <w:t>i</w:t>
      </w:r>
      <w:r w:rsidRPr="00060515">
        <w:rPr>
          <w:rFonts w:hint="eastAsia"/>
          <w:lang w:eastAsia="zh-CN"/>
        </w:rPr>
        <w:t xml:space="preserve">ntra-band SRS carrier switching in FR1 </w:t>
      </w:r>
      <w:r>
        <w:rPr>
          <w:lang w:eastAsia="zh-CN"/>
        </w:rPr>
        <w:t>or</w:t>
      </w:r>
      <w:r w:rsidRPr="00060515">
        <w:rPr>
          <w:rFonts w:hint="eastAsia"/>
          <w:lang w:eastAsia="zh-CN"/>
        </w:rPr>
        <w:t xml:space="preserve"> FR2, interruptions</w:t>
      </w:r>
      <w:r w:rsidRPr="00060515">
        <w:rPr>
          <w:lang w:eastAsia="zh-CN"/>
        </w:rPr>
        <w:t xml:space="preserve"> </w:t>
      </w:r>
      <w:r w:rsidRPr="00060515">
        <w:t>in Table 8.2.2.2.9-1 and in Table 8.2.2.2.9-2</w:t>
      </w:r>
      <w:r w:rsidRPr="00060515">
        <w:rPr>
          <w:lang w:eastAsia="zh-CN"/>
        </w:rPr>
        <w:t xml:space="preserve"> </w:t>
      </w:r>
      <w:r w:rsidRPr="00060515">
        <w:rPr>
          <w:rFonts w:hint="eastAsia"/>
          <w:lang w:eastAsia="zh-CN"/>
        </w:rPr>
        <w:t xml:space="preserve">based on SRS carrier switching time </w:t>
      </w:r>
      <w:r w:rsidRPr="00060515">
        <w:rPr>
          <w:lang w:val="fr-FR"/>
        </w:rPr>
        <w:t xml:space="preserve">≤ </w:t>
      </w:r>
      <w:r w:rsidRPr="00060515">
        <w:rPr>
          <w:rFonts w:hint="eastAsia"/>
          <w:lang w:eastAsia="zh-CN"/>
        </w:rPr>
        <w:t xml:space="preserve">200us </w:t>
      </w:r>
      <w:r w:rsidRPr="00060515">
        <w:rPr>
          <w:lang w:eastAsia="zh-CN"/>
        </w:rPr>
        <w:t>shall</w:t>
      </w:r>
      <w:r w:rsidRPr="00060515">
        <w:rPr>
          <w:rFonts w:hint="eastAsia"/>
          <w:lang w:eastAsia="zh-CN"/>
        </w:rPr>
        <w:t xml:space="preserve"> apply. For </w:t>
      </w:r>
      <w:r w:rsidRPr="00060515">
        <w:rPr>
          <w:lang w:eastAsia="zh-CN"/>
        </w:rPr>
        <w:t>i</w:t>
      </w:r>
      <w:r w:rsidRPr="00060515">
        <w:rPr>
          <w:rFonts w:hint="eastAsia"/>
          <w:lang w:eastAsia="zh-CN"/>
        </w:rPr>
        <w:t>nter-band SRS carrier switching in FR1, interruptions</w:t>
      </w:r>
      <w:r w:rsidRPr="00060515">
        <w:rPr>
          <w:lang w:eastAsia="zh-CN"/>
        </w:rPr>
        <w:t xml:space="preserve"> </w:t>
      </w:r>
      <w:r w:rsidRPr="00060515">
        <w:t>in Table 8.2.2.2.9-1 and in Table 8.2.2.2.9-2</w:t>
      </w:r>
      <w:r w:rsidRPr="00060515">
        <w:rPr>
          <w:rFonts w:hint="eastAsia"/>
          <w:lang w:eastAsia="zh-CN"/>
        </w:rPr>
        <w:t xml:space="preserve"> </w:t>
      </w:r>
      <w:r w:rsidRPr="00060515">
        <w:rPr>
          <w:lang w:eastAsia="zh-CN"/>
        </w:rPr>
        <w:t xml:space="preserve">shall </w:t>
      </w:r>
      <w:r w:rsidRPr="00060515">
        <w:rPr>
          <w:rFonts w:hint="eastAsia"/>
          <w:lang w:eastAsia="zh-CN"/>
        </w:rPr>
        <w:t>apply</w:t>
      </w:r>
      <w:r w:rsidRPr="00060515">
        <w:rPr>
          <w:lang w:eastAsia="zh-CN"/>
        </w:rPr>
        <w:t>.</w:t>
      </w:r>
    </w:p>
    <w:p w14:paraId="1D662DB6" w14:textId="77777777" w:rsidR="00974A4C" w:rsidRPr="00151FFA" w:rsidRDefault="00974A4C" w:rsidP="00974A4C">
      <w:pPr>
        <w:pStyle w:val="Heading5"/>
      </w:pPr>
      <w:r>
        <w:t>8.2.2.2.10</w:t>
      </w:r>
      <w:r w:rsidRPr="00151FFA">
        <w:tab/>
        <w:t>DL Interruptions at UE switching between two uplink carriers</w:t>
      </w:r>
    </w:p>
    <w:p w14:paraId="73F45344" w14:textId="77777777" w:rsidR="00974A4C" w:rsidRPr="00151FFA" w:rsidRDefault="00974A4C" w:rsidP="00974A4C">
      <w:r w:rsidRPr="00151FFA">
        <w:rPr>
          <w:rFonts w:eastAsia="MS Mincho"/>
          <w:lang w:eastAsia="zh-CN"/>
        </w:rPr>
        <w:t xml:space="preserve">The DL interruption requirements at dynamic switching between two uplink </w:t>
      </w:r>
      <w:proofErr w:type="spellStart"/>
      <w:r w:rsidRPr="00151FFA">
        <w:rPr>
          <w:rFonts w:eastAsia="MS Mincho"/>
          <w:lang w:eastAsia="zh-CN"/>
        </w:rPr>
        <w:t>carreirs</w:t>
      </w:r>
      <w:proofErr w:type="spellEnd"/>
      <w:r w:rsidRPr="00151FFA">
        <w:rPr>
          <w:rFonts w:eastAsia="MS Mincho"/>
          <w:lang w:eastAsia="zh-CN"/>
        </w:rPr>
        <w:t xml:space="preserve"> specified in this </w:t>
      </w:r>
      <w:r>
        <w:rPr>
          <w:rFonts w:eastAsia="MS Mincho"/>
          <w:lang w:eastAsia="zh-CN"/>
        </w:rPr>
        <w:t>clause</w:t>
      </w:r>
      <w:r w:rsidRPr="00151FFA">
        <w:rPr>
          <w:rFonts w:eastAsia="MS Mincho"/>
          <w:lang w:eastAsia="zh-CN"/>
        </w:rPr>
        <w:t xml:space="preserve"> are applicable for </w:t>
      </w:r>
      <w:r w:rsidRPr="00151FFA">
        <w:t xml:space="preserve">an uplink band pair of an inter-band UL CA configuration when the capability </w:t>
      </w:r>
      <w:proofErr w:type="spellStart"/>
      <w:r w:rsidRPr="00734785">
        <w:rPr>
          <w:i/>
        </w:rPr>
        <w:t>uplinkTxSwitchingPeriod</w:t>
      </w:r>
      <w:proofErr w:type="spellEnd"/>
      <w:r w:rsidRPr="00151FFA">
        <w:t xml:space="preserve"> is present, and is only applicable for uplink switching mechanism specified in </w:t>
      </w:r>
      <w:r>
        <w:t>clause</w:t>
      </w:r>
      <w:r w:rsidRPr="00151FFA">
        <w:t xml:space="preserve"> 6.1.</w:t>
      </w:r>
      <w:r>
        <w:t xml:space="preserve">6 </w:t>
      </w:r>
      <w:r w:rsidRPr="00151FFA">
        <w:t>of TS 38.214 [26], where NR uplink carrier</w:t>
      </w:r>
      <w:r>
        <w:t xml:space="preserve"> 1</w:t>
      </w:r>
      <w:r w:rsidRPr="00151FFA">
        <w:t xml:space="preserve"> is capable of one transmit antenna connector and NR uplink carrier</w:t>
      </w:r>
      <w:r>
        <w:t xml:space="preserve"> 2</w:t>
      </w:r>
      <w:r w:rsidRPr="00151FFA">
        <w:t xml:space="preserve"> is capable of two transmit antenna connectors, and the two uplink carriers are in different bands with different carrier frequencies.</w:t>
      </w:r>
      <w:r w:rsidRPr="00151FFA">
        <w:rPr>
          <w:lang w:eastAsia="zh-CN"/>
        </w:rPr>
        <w:t xml:space="preserve"> </w:t>
      </w:r>
    </w:p>
    <w:p w14:paraId="7F2B41B9" w14:textId="77777777" w:rsidR="00974A4C" w:rsidRPr="00151FFA" w:rsidRDefault="00974A4C" w:rsidP="00974A4C">
      <w:pPr>
        <w:rPr>
          <w:rFonts w:cs="v4.2.0"/>
        </w:rPr>
      </w:pPr>
      <w:r w:rsidRPr="00151FFA">
        <w:rPr>
          <w:rFonts w:eastAsia="MS Mincho"/>
          <w:lang w:eastAsia="zh-CN"/>
        </w:rPr>
        <w:t xml:space="preserve">When dynamic </w:t>
      </w:r>
      <w:r w:rsidRPr="00151FFA">
        <w:t>switching between two uplink carriers is conducted,</w:t>
      </w:r>
      <w:r w:rsidRPr="00151FFA">
        <w:rPr>
          <w:rFonts w:eastAsia="MS Mincho"/>
          <w:lang w:eastAsia="zh-CN"/>
        </w:rPr>
        <w:t xml:space="preserve"> UE is allowed to cause DL interruption of X OFDM symbols in NR downlink carrier(s) </w:t>
      </w:r>
      <w:r w:rsidRPr="00151FFA">
        <w:rPr>
          <w:rFonts w:hint="eastAsia"/>
          <w:lang w:eastAsia="zh-CN"/>
        </w:rPr>
        <w:t>a</w:t>
      </w:r>
      <w:r w:rsidRPr="00151FFA">
        <w:rPr>
          <w:lang w:eastAsia="zh-CN"/>
        </w:rPr>
        <w:t xml:space="preserve">s indicated by </w:t>
      </w:r>
      <w:proofErr w:type="spellStart"/>
      <w:r w:rsidRPr="00734785">
        <w:rPr>
          <w:i/>
          <w:lang w:eastAsia="zh-CN"/>
        </w:rPr>
        <w:t>uplinkTxSwitching</w:t>
      </w:r>
      <w:proofErr w:type="spellEnd"/>
      <w:r w:rsidRPr="00734785">
        <w:rPr>
          <w:i/>
          <w:lang w:eastAsia="zh-CN"/>
        </w:rPr>
        <w:t>-DL-Interruption</w:t>
      </w:r>
      <w:r w:rsidRPr="00151FFA">
        <w:rPr>
          <w:lang w:eastAsia="zh-CN"/>
        </w:rPr>
        <w:t xml:space="preserve"> [2]</w:t>
      </w:r>
      <w:r>
        <w:rPr>
          <w:rFonts w:eastAsia="MS Mincho"/>
          <w:lang w:eastAsia="zh-CN"/>
        </w:rPr>
        <w:t>.</w:t>
      </w:r>
      <w:r w:rsidRPr="0038256C">
        <w:t xml:space="preserve"> </w:t>
      </w:r>
      <w:r w:rsidRPr="0038256C">
        <w:rPr>
          <w:rFonts w:eastAsia="MS Mincho"/>
          <w:lang w:eastAsia="zh-CN"/>
        </w:rPr>
        <w:t>The DL interruption starts from the first OFDM symbol</w:t>
      </w:r>
      <w:r w:rsidRPr="00151FFA">
        <w:rPr>
          <w:rFonts w:eastAsia="MS Mincho"/>
          <w:lang w:eastAsia="zh-CN"/>
        </w:rPr>
        <w:t xml:space="preserve"> which </w:t>
      </w:r>
      <w:r>
        <w:rPr>
          <w:rFonts w:eastAsia="MS Mincho"/>
          <w:lang w:eastAsia="zh-CN"/>
        </w:rPr>
        <w:t>fully or partially</w:t>
      </w:r>
      <w:r w:rsidRPr="00151FFA">
        <w:rPr>
          <w:rFonts w:eastAsia="MS Mincho"/>
          <w:lang w:eastAsia="zh-CN"/>
        </w:rPr>
        <w:t xml:space="preserve"> overlap</w:t>
      </w:r>
      <w:r>
        <w:rPr>
          <w:rFonts w:hint="eastAsia"/>
          <w:lang w:eastAsia="zh-CN"/>
        </w:rPr>
        <w:t>s</w:t>
      </w:r>
      <w:r w:rsidRPr="00151FFA">
        <w:rPr>
          <w:rFonts w:eastAsia="MS Mincho"/>
          <w:lang w:eastAsia="zh-CN"/>
        </w:rPr>
        <w:t xml:space="preserve"> with the UL switching period located in either NR carrier 1 or carrier 2 as indicated in RRC signalling [2]</w:t>
      </w:r>
      <w:r w:rsidRPr="00151FFA">
        <w:rPr>
          <w:lang w:eastAsia="zh-CN"/>
        </w:rPr>
        <w:t xml:space="preserve">. </w:t>
      </w:r>
      <w:r w:rsidRPr="00151FFA">
        <w:rPr>
          <w:rFonts w:cs="v4.2.0"/>
        </w:rPr>
        <w:t xml:space="preserve">The DL interruption lengths of X are defined in Table </w:t>
      </w:r>
      <w:r>
        <w:rPr>
          <w:rFonts w:cs="v4.2.0"/>
        </w:rPr>
        <w:t>8.2.2.2.10</w:t>
      </w:r>
      <w:r w:rsidRPr="00151FFA">
        <w:rPr>
          <w:rFonts w:cs="v4.2.0"/>
        </w:rPr>
        <w:t>-1.</w:t>
      </w:r>
    </w:p>
    <w:p w14:paraId="3985574F" w14:textId="77777777" w:rsidR="00974A4C" w:rsidRPr="00151FFA" w:rsidRDefault="00974A4C" w:rsidP="00974A4C">
      <w:pPr>
        <w:rPr>
          <w:rFonts w:eastAsia="MS Mincho"/>
          <w:lang w:eastAsia="zh-CN"/>
        </w:rPr>
      </w:pPr>
      <w:r w:rsidRPr="00151FFA">
        <w:rPr>
          <w:rFonts w:cs="v4.2.0"/>
        </w:rPr>
        <w:t xml:space="preserve">No DL interruption is allowed in the NR downlink carrier(s) which is not indicated by </w:t>
      </w:r>
      <w:proofErr w:type="spellStart"/>
      <w:r w:rsidRPr="00151FFA">
        <w:rPr>
          <w:rFonts w:cs="v4.2.0"/>
          <w:i/>
        </w:rPr>
        <w:t>uplinkTxSwitching</w:t>
      </w:r>
      <w:proofErr w:type="spellEnd"/>
      <w:r w:rsidRPr="00151FFA">
        <w:rPr>
          <w:rFonts w:cs="v4.2.0"/>
          <w:i/>
        </w:rPr>
        <w:t>-DL-Interruption</w:t>
      </w:r>
      <w:r w:rsidRPr="00151FFA">
        <w:rPr>
          <w:rFonts w:cs="v4.2.0"/>
        </w:rPr>
        <w:t>.</w:t>
      </w:r>
      <w:r>
        <w:rPr>
          <w:rFonts w:cs="v4.2.0" w:hint="eastAsia"/>
          <w:lang w:eastAsia="zh-CN"/>
        </w:rPr>
        <w:t xml:space="preserve"> No DL interruption is allowed for some </w:t>
      </w:r>
      <w:r w:rsidRPr="00151FFA">
        <w:t xml:space="preserve">inter-band </w:t>
      </w:r>
      <w:r>
        <w:rPr>
          <w:rFonts w:cs="v4.2.0" w:hint="eastAsia"/>
          <w:lang w:eastAsia="zh-CN"/>
        </w:rPr>
        <w:t>UL CA configurations as specified in</w:t>
      </w:r>
      <w:r w:rsidRPr="00CC6E8E">
        <w:t xml:space="preserve"> </w:t>
      </w:r>
      <w:r>
        <w:rPr>
          <w:rFonts w:hint="eastAsia"/>
          <w:lang w:eastAsia="zh-CN"/>
        </w:rPr>
        <w:t xml:space="preserve">clause </w:t>
      </w:r>
      <w:r w:rsidRPr="00BF5D1B">
        <w:t>5.2A.2</w:t>
      </w:r>
      <w:r>
        <w:rPr>
          <w:rFonts w:hint="eastAsia"/>
          <w:lang w:eastAsia="zh-CN"/>
        </w:rPr>
        <w:t xml:space="preserve"> of </w:t>
      </w:r>
      <w:r>
        <w:rPr>
          <w:rFonts w:cs="v4.2.0"/>
          <w:lang w:eastAsia="zh-CN"/>
        </w:rPr>
        <w:t>TS 38.101-1</w:t>
      </w:r>
      <w:r>
        <w:rPr>
          <w:rFonts w:cs="v4.2.0" w:hint="eastAsia"/>
          <w:lang w:eastAsia="zh-CN"/>
        </w:rPr>
        <w:t xml:space="preserve"> </w:t>
      </w:r>
      <w:r w:rsidRPr="00CC6E8E">
        <w:rPr>
          <w:rFonts w:cs="v4.2.0"/>
          <w:lang w:eastAsia="zh-CN"/>
        </w:rPr>
        <w:t>[18</w:t>
      </w:r>
      <w:r>
        <w:rPr>
          <w:rFonts w:cs="v4.2.0" w:hint="eastAsia"/>
          <w:lang w:eastAsia="zh-CN"/>
        </w:rPr>
        <w:t>].</w:t>
      </w:r>
    </w:p>
    <w:p w14:paraId="4B734A57" w14:textId="77777777" w:rsidR="00974A4C" w:rsidRPr="00151FFA" w:rsidRDefault="00974A4C" w:rsidP="00974A4C">
      <w:pPr>
        <w:pStyle w:val="TH"/>
      </w:pPr>
      <w:r w:rsidRPr="00151FFA">
        <w:lastRenderedPageBreak/>
        <w:t xml:space="preserve">Table </w:t>
      </w:r>
      <w:r>
        <w:t>8.2.2.2.10</w:t>
      </w:r>
      <w:r w:rsidRPr="00151FFA">
        <w:t>-1: DL interruption length on NR carrier(s) in the unit of OFDM symbols (X) for switching between two uplink carriers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1276"/>
        <w:gridCol w:w="1276"/>
        <w:gridCol w:w="1127"/>
      </w:tblGrid>
      <w:tr w:rsidR="00974A4C" w:rsidRPr="00151FFA" w14:paraId="590C0A75" w14:textId="77777777" w:rsidTr="00B014B9">
        <w:trPr>
          <w:trHeight w:val="140"/>
          <w:jc w:val="center"/>
        </w:trPr>
        <w:tc>
          <w:tcPr>
            <w:tcW w:w="852" w:type="dxa"/>
            <w:tcBorders>
              <w:top w:val="single" w:sz="4" w:space="0" w:color="auto"/>
              <w:left w:val="single" w:sz="4" w:space="0" w:color="auto"/>
              <w:bottom w:val="nil"/>
              <w:right w:val="single" w:sz="4" w:space="0" w:color="auto"/>
            </w:tcBorders>
            <w:vAlign w:val="center"/>
            <w:hideMark/>
          </w:tcPr>
          <w:p w14:paraId="20F7C0E0" w14:textId="77777777" w:rsidR="00974A4C" w:rsidRPr="00151FFA" w:rsidRDefault="00974A4C" w:rsidP="00B014B9">
            <w:pPr>
              <w:pStyle w:val="TAH"/>
            </w:pPr>
            <w:r w:rsidRPr="00151FFA">
              <w:rPr>
                <w:noProof/>
                <w:lang w:val="en-US" w:eastAsia="zh-CN"/>
              </w:rPr>
              <w:drawing>
                <wp:inline distT="0" distB="0" distL="0" distR="0" wp14:anchorId="1AD86F60" wp14:editId="7C358406">
                  <wp:extent cx="154305" cy="154305"/>
                  <wp:effectExtent l="0" t="0" r="0" b="0"/>
                  <wp:docPr id="295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hideMark/>
          </w:tcPr>
          <w:p w14:paraId="5BAF1FF9" w14:textId="77777777" w:rsidR="00974A4C" w:rsidRPr="00151FFA" w:rsidRDefault="00974A4C" w:rsidP="00B014B9">
            <w:pPr>
              <w:pStyle w:val="TAH"/>
            </w:pPr>
            <w:r w:rsidRPr="00151FFA">
              <w:t>NR Slot length (</w:t>
            </w:r>
            <w:proofErr w:type="spellStart"/>
            <w:r w:rsidRPr="00151FFA">
              <w:t>ms</w:t>
            </w:r>
            <w:proofErr w:type="spellEnd"/>
            <w:r w:rsidRPr="00151FFA">
              <w:t>)</w:t>
            </w:r>
          </w:p>
        </w:tc>
        <w:tc>
          <w:tcPr>
            <w:tcW w:w="3679" w:type="dxa"/>
            <w:gridSpan w:val="3"/>
            <w:tcBorders>
              <w:top w:val="single" w:sz="4" w:space="0" w:color="auto"/>
              <w:left w:val="single" w:sz="4" w:space="0" w:color="auto"/>
              <w:bottom w:val="single" w:sz="4" w:space="0" w:color="auto"/>
              <w:right w:val="single" w:sz="4" w:space="0" w:color="auto"/>
            </w:tcBorders>
            <w:hideMark/>
          </w:tcPr>
          <w:p w14:paraId="686A820D" w14:textId="77777777" w:rsidR="00974A4C" w:rsidRPr="00151FFA" w:rsidRDefault="00974A4C" w:rsidP="00B014B9">
            <w:pPr>
              <w:pStyle w:val="TAH"/>
              <w:rPr>
                <w:lang w:eastAsia="ko-KR"/>
              </w:rPr>
            </w:pPr>
            <w:r w:rsidRPr="00151FFA">
              <w:rPr>
                <w:lang w:eastAsia="ko-KR"/>
              </w:rPr>
              <w:t xml:space="preserve">Uplink Tx switching period </w:t>
            </w:r>
            <w:r w:rsidRPr="00151FFA">
              <w:rPr>
                <w:vertAlign w:val="superscript"/>
                <w:lang w:eastAsia="ko-KR"/>
              </w:rPr>
              <w:t>Note1</w:t>
            </w:r>
          </w:p>
        </w:tc>
      </w:tr>
      <w:tr w:rsidR="00974A4C" w:rsidRPr="00151FFA" w14:paraId="4C5BB457" w14:textId="77777777" w:rsidTr="00B014B9">
        <w:trPr>
          <w:trHeight w:val="140"/>
          <w:jc w:val="center"/>
        </w:trPr>
        <w:tc>
          <w:tcPr>
            <w:tcW w:w="0" w:type="auto"/>
            <w:tcBorders>
              <w:top w:val="nil"/>
              <w:left w:val="single" w:sz="4" w:space="0" w:color="auto"/>
              <w:bottom w:val="single" w:sz="4" w:space="0" w:color="auto"/>
              <w:right w:val="single" w:sz="4" w:space="0" w:color="auto"/>
            </w:tcBorders>
            <w:vAlign w:val="center"/>
            <w:hideMark/>
          </w:tcPr>
          <w:p w14:paraId="3DFA0D43" w14:textId="77777777" w:rsidR="00974A4C" w:rsidRPr="00151FFA" w:rsidRDefault="00974A4C" w:rsidP="00B014B9">
            <w:pPr>
              <w:pStyle w:val="TAH"/>
            </w:pPr>
          </w:p>
        </w:tc>
        <w:tc>
          <w:tcPr>
            <w:tcW w:w="0" w:type="auto"/>
            <w:tcBorders>
              <w:top w:val="nil"/>
              <w:left w:val="single" w:sz="4" w:space="0" w:color="auto"/>
              <w:bottom w:val="single" w:sz="4" w:space="0" w:color="auto"/>
              <w:right w:val="single" w:sz="4" w:space="0" w:color="auto"/>
            </w:tcBorders>
            <w:vAlign w:val="center"/>
            <w:hideMark/>
          </w:tcPr>
          <w:p w14:paraId="3CDB8640" w14:textId="77777777" w:rsidR="00974A4C" w:rsidRPr="00151FFA" w:rsidRDefault="00974A4C" w:rsidP="00B014B9">
            <w:pPr>
              <w:pStyle w:val="TAH"/>
            </w:pPr>
          </w:p>
        </w:tc>
        <w:tc>
          <w:tcPr>
            <w:tcW w:w="1276" w:type="dxa"/>
            <w:tcBorders>
              <w:top w:val="single" w:sz="4" w:space="0" w:color="auto"/>
              <w:left w:val="single" w:sz="4" w:space="0" w:color="auto"/>
              <w:bottom w:val="single" w:sz="4" w:space="0" w:color="auto"/>
              <w:right w:val="single" w:sz="4" w:space="0" w:color="auto"/>
            </w:tcBorders>
            <w:hideMark/>
          </w:tcPr>
          <w:p w14:paraId="4CBA26F5" w14:textId="77777777" w:rsidR="00974A4C" w:rsidRPr="00151FFA" w:rsidRDefault="00974A4C" w:rsidP="00B014B9">
            <w:pPr>
              <w:pStyle w:val="TAH"/>
            </w:pPr>
            <w:r w:rsidRPr="00151FFA">
              <w:rPr>
                <w:rFonts w:hint="eastAsia"/>
                <w:lang w:eastAsia="ko-KR"/>
              </w:rPr>
              <w:t>3</w:t>
            </w:r>
            <w:r w:rsidRPr="00151FFA">
              <w:rPr>
                <w:lang w:eastAsia="ko-KR"/>
              </w:rPr>
              <w:t>5us</w:t>
            </w:r>
          </w:p>
        </w:tc>
        <w:tc>
          <w:tcPr>
            <w:tcW w:w="1276" w:type="dxa"/>
            <w:tcBorders>
              <w:top w:val="single" w:sz="4" w:space="0" w:color="auto"/>
              <w:left w:val="single" w:sz="4" w:space="0" w:color="auto"/>
              <w:bottom w:val="single" w:sz="4" w:space="0" w:color="auto"/>
              <w:right w:val="single" w:sz="4" w:space="0" w:color="auto"/>
            </w:tcBorders>
            <w:hideMark/>
          </w:tcPr>
          <w:p w14:paraId="1C755973" w14:textId="77777777" w:rsidR="00974A4C" w:rsidRPr="00151FFA" w:rsidRDefault="00974A4C" w:rsidP="00B014B9">
            <w:pPr>
              <w:pStyle w:val="TAH"/>
            </w:pPr>
            <w:r w:rsidRPr="00151FFA">
              <w:rPr>
                <w:rFonts w:hint="eastAsia"/>
                <w:lang w:eastAsia="ko-KR"/>
              </w:rPr>
              <w:t>1</w:t>
            </w:r>
            <w:r w:rsidRPr="00151FFA">
              <w:rPr>
                <w:lang w:eastAsia="ko-KR"/>
              </w:rPr>
              <w:t>40us</w:t>
            </w:r>
          </w:p>
        </w:tc>
        <w:tc>
          <w:tcPr>
            <w:tcW w:w="1127" w:type="dxa"/>
            <w:tcBorders>
              <w:top w:val="single" w:sz="4" w:space="0" w:color="auto"/>
              <w:left w:val="single" w:sz="4" w:space="0" w:color="auto"/>
              <w:bottom w:val="single" w:sz="4" w:space="0" w:color="auto"/>
              <w:right w:val="single" w:sz="4" w:space="0" w:color="auto"/>
            </w:tcBorders>
          </w:tcPr>
          <w:p w14:paraId="5CF55F73" w14:textId="77777777" w:rsidR="00974A4C" w:rsidRPr="00151FFA" w:rsidRDefault="00974A4C" w:rsidP="00B014B9">
            <w:pPr>
              <w:pStyle w:val="TAH"/>
              <w:rPr>
                <w:lang w:eastAsia="zh-CN"/>
              </w:rPr>
            </w:pPr>
            <w:r w:rsidRPr="00151FFA">
              <w:rPr>
                <w:rFonts w:hint="eastAsia"/>
                <w:lang w:eastAsia="zh-CN"/>
              </w:rPr>
              <w:t>2</w:t>
            </w:r>
            <w:r w:rsidRPr="00151FFA">
              <w:rPr>
                <w:lang w:eastAsia="zh-CN"/>
              </w:rPr>
              <w:t>10us</w:t>
            </w:r>
          </w:p>
        </w:tc>
      </w:tr>
      <w:tr w:rsidR="00974A4C" w:rsidRPr="00151FFA" w14:paraId="26255907" w14:textId="77777777" w:rsidTr="00B014B9">
        <w:trPr>
          <w:jc w:val="center"/>
        </w:trPr>
        <w:tc>
          <w:tcPr>
            <w:tcW w:w="852" w:type="dxa"/>
            <w:tcBorders>
              <w:top w:val="single" w:sz="4" w:space="0" w:color="auto"/>
              <w:left w:val="single" w:sz="4" w:space="0" w:color="auto"/>
              <w:bottom w:val="single" w:sz="4" w:space="0" w:color="auto"/>
              <w:right w:val="single" w:sz="4" w:space="0" w:color="auto"/>
            </w:tcBorders>
            <w:hideMark/>
          </w:tcPr>
          <w:p w14:paraId="75224737" w14:textId="77777777" w:rsidR="00974A4C" w:rsidRPr="00151FFA" w:rsidRDefault="00974A4C" w:rsidP="00B014B9">
            <w:pPr>
              <w:pStyle w:val="TAC"/>
            </w:pPr>
            <w:r w:rsidRPr="00151FFA">
              <w:t>0</w:t>
            </w:r>
          </w:p>
        </w:tc>
        <w:tc>
          <w:tcPr>
            <w:tcW w:w="1276" w:type="dxa"/>
            <w:tcBorders>
              <w:top w:val="single" w:sz="4" w:space="0" w:color="auto"/>
              <w:left w:val="single" w:sz="4" w:space="0" w:color="auto"/>
              <w:bottom w:val="single" w:sz="4" w:space="0" w:color="auto"/>
              <w:right w:val="single" w:sz="4" w:space="0" w:color="auto"/>
            </w:tcBorders>
            <w:hideMark/>
          </w:tcPr>
          <w:p w14:paraId="3F131279" w14:textId="77777777" w:rsidR="00974A4C" w:rsidRPr="00151FFA" w:rsidRDefault="00974A4C" w:rsidP="00B014B9">
            <w:pPr>
              <w:pStyle w:val="TAC"/>
            </w:pPr>
            <w:r w:rsidRPr="00151FFA">
              <w:t>1</w:t>
            </w:r>
          </w:p>
        </w:tc>
        <w:tc>
          <w:tcPr>
            <w:tcW w:w="1276" w:type="dxa"/>
            <w:tcBorders>
              <w:top w:val="single" w:sz="4" w:space="0" w:color="auto"/>
              <w:left w:val="single" w:sz="4" w:space="0" w:color="auto"/>
              <w:bottom w:val="single" w:sz="4" w:space="0" w:color="auto"/>
              <w:right w:val="single" w:sz="4" w:space="0" w:color="auto"/>
            </w:tcBorders>
            <w:hideMark/>
          </w:tcPr>
          <w:p w14:paraId="59B891C9" w14:textId="77777777" w:rsidR="00974A4C" w:rsidRPr="00151FFA" w:rsidRDefault="00974A4C" w:rsidP="00B014B9">
            <w:pPr>
              <w:pStyle w:val="TAC"/>
            </w:pPr>
            <w:r w:rsidRPr="00151FFA">
              <w:rPr>
                <w:lang w:eastAsia="zh-CN"/>
              </w:rPr>
              <w:t>2</w:t>
            </w:r>
          </w:p>
        </w:tc>
        <w:tc>
          <w:tcPr>
            <w:tcW w:w="1276" w:type="dxa"/>
            <w:tcBorders>
              <w:top w:val="single" w:sz="4" w:space="0" w:color="auto"/>
              <w:left w:val="single" w:sz="4" w:space="0" w:color="auto"/>
              <w:bottom w:val="single" w:sz="4" w:space="0" w:color="auto"/>
              <w:right w:val="single" w:sz="4" w:space="0" w:color="auto"/>
            </w:tcBorders>
            <w:hideMark/>
          </w:tcPr>
          <w:p w14:paraId="18BDA018" w14:textId="77777777" w:rsidR="00974A4C" w:rsidRPr="00151FFA" w:rsidRDefault="00974A4C" w:rsidP="00B014B9">
            <w:pPr>
              <w:pStyle w:val="TAC"/>
            </w:pPr>
            <w:r w:rsidRPr="00151FFA">
              <w:rPr>
                <w:lang w:eastAsia="zh-CN"/>
              </w:rPr>
              <w:t>3</w:t>
            </w:r>
          </w:p>
        </w:tc>
        <w:tc>
          <w:tcPr>
            <w:tcW w:w="1127" w:type="dxa"/>
            <w:tcBorders>
              <w:top w:val="single" w:sz="4" w:space="0" w:color="auto"/>
              <w:left w:val="single" w:sz="4" w:space="0" w:color="auto"/>
              <w:bottom w:val="single" w:sz="4" w:space="0" w:color="auto"/>
              <w:right w:val="single" w:sz="4" w:space="0" w:color="auto"/>
            </w:tcBorders>
          </w:tcPr>
          <w:p w14:paraId="3DB3648D" w14:textId="77777777" w:rsidR="00974A4C" w:rsidRPr="00151FFA" w:rsidRDefault="00974A4C" w:rsidP="00B014B9">
            <w:pPr>
              <w:pStyle w:val="TAC"/>
              <w:rPr>
                <w:lang w:eastAsia="zh-CN"/>
              </w:rPr>
            </w:pPr>
            <w:r w:rsidRPr="00151FFA">
              <w:rPr>
                <w:lang w:eastAsia="zh-CN"/>
              </w:rPr>
              <w:t>4</w:t>
            </w:r>
          </w:p>
        </w:tc>
      </w:tr>
      <w:tr w:rsidR="00974A4C" w:rsidRPr="00151FFA" w14:paraId="393D91C9" w14:textId="77777777" w:rsidTr="00B014B9">
        <w:trPr>
          <w:jc w:val="center"/>
        </w:trPr>
        <w:tc>
          <w:tcPr>
            <w:tcW w:w="852" w:type="dxa"/>
            <w:tcBorders>
              <w:top w:val="single" w:sz="4" w:space="0" w:color="auto"/>
              <w:left w:val="single" w:sz="4" w:space="0" w:color="auto"/>
              <w:bottom w:val="single" w:sz="4" w:space="0" w:color="auto"/>
              <w:right w:val="single" w:sz="4" w:space="0" w:color="auto"/>
            </w:tcBorders>
            <w:hideMark/>
          </w:tcPr>
          <w:p w14:paraId="01D5394A" w14:textId="77777777" w:rsidR="00974A4C" w:rsidRPr="00151FFA" w:rsidRDefault="00974A4C" w:rsidP="00B014B9">
            <w:pPr>
              <w:pStyle w:val="TAC"/>
            </w:pPr>
            <w:r w:rsidRPr="00151FFA">
              <w:t>1</w:t>
            </w:r>
          </w:p>
        </w:tc>
        <w:tc>
          <w:tcPr>
            <w:tcW w:w="1276" w:type="dxa"/>
            <w:tcBorders>
              <w:top w:val="single" w:sz="4" w:space="0" w:color="auto"/>
              <w:left w:val="single" w:sz="4" w:space="0" w:color="auto"/>
              <w:bottom w:val="single" w:sz="4" w:space="0" w:color="auto"/>
              <w:right w:val="single" w:sz="4" w:space="0" w:color="auto"/>
            </w:tcBorders>
            <w:hideMark/>
          </w:tcPr>
          <w:p w14:paraId="6C0373E4" w14:textId="77777777" w:rsidR="00974A4C" w:rsidRPr="00151FFA" w:rsidRDefault="00974A4C" w:rsidP="00B014B9">
            <w:pPr>
              <w:pStyle w:val="TAC"/>
            </w:pPr>
            <w:r w:rsidRPr="00151FFA">
              <w:t>0.5</w:t>
            </w:r>
          </w:p>
        </w:tc>
        <w:tc>
          <w:tcPr>
            <w:tcW w:w="1276" w:type="dxa"/>
            <w:tcBorders>
              <w:top w:val="single" w:sz="4" w:space="0" w:color="auto"/>
              <w:left w:val="single" w:sz="4" w:space="0" w:color="auto"/>
              <w:bottom w:val="single" w:sz="4" w:space="0" w:color="auto"/>
              <w:right w:val="single" w:sz="4" w:space="0" w:color="auto"/>
            </w:tcBorders>
            <w:hideMark/>
          </w:tcPr>
          <w:p w14:paraId="5B81F1E2" w14:textId="77777777" w:rsidR="00974A4C" w:rsidRPr="00151FFA" w:rsidRDefault="00974A4C" w:rsidP="00B014B9">
            <w:pPr>
              <w:pStyle w:val="TAC"/>
            </w:pPr>
            <w:r w:rsidRPr="00151FFA">
              <w:rPr>
                <w:lang w:eastAsia="zh-CN"/>
              </w:rPr>
              <w:t>3</w:t>
            </w:r>
          </w:p>
        </w:tc>
        <w:tc>
          <w:tcPr>
            <w:tcW w:w="1276" w:type="dxa"/>
            <w:tcBorders>
              <w:top w:val="single" w:sz="4" w:space="0" w:color="auto"/>
              <w:left w:val="single" w:sz="4" w:space="0" w:color="auto"/>
              <w:bottom w:val="single" w:sz="4" w:space="0" w:color="auto"/>
              <w:right w:val="single" w:sz="4" w:space="0" w:color="auto"/>
            </w:tcBorders>
            <w:hideMark/>
          </w:tcPr>
          <w:p w14:paraId="232945D8" w14:textId="77777777" w:rsidR="00974A4C" w:rsidRPr="00151FFA" w:rsidRDefault="00974A4C" w:rsidP="00B014B9">
            <w:pPr>
              <w:pStyle w:val="TAC"/>
            </w:pPr>
            <w:r w:rsidRPr="00151FFA">
              <w:rPr>
                <w:lang w:eastAsia="zh-CN"/>
              </w:rPr>
              <w:t>6</w:t>
            </w:r>
          </w:p>
        </w:tc>
        <w:tc>
          <w:tcPr>
            <w:tcW w:w="1127" w:type="dxa"/>
            <w:tcBorders>
              <w:top w:val="single" w:sz="4" w:space="0" w:color="auto"/>
              <w:left w:val="single" w:sz="4" w:space="0" w:color="auto"/>
              <w:bottom w:val="single" w:sz="4" w:space="0" w:color="auto"/>
              <w:right w:val="single" w:sz="4" w:space="0" w:color="auto"/>
            </w:tcBorders>
          </w:tcPr>
          <w:p w14:paraId="016921AD" w14:textId="77777777" w:rsidR="00974A4C" w:rsidRPr="00151FFA" w:rsidRDefault="00974A4C" w:rsidP="00B014B9">
            <w:pPr>
              <w:pStyle w:val="TAC"/>
              <w:rPr>
                <w:lang w:eastAsia="zh-CN"/>
              </w:rPr>
            </w:pPr>
            <w:r w:rsidRPr="00151FFA">
              <w:rPr>
                <w:lang w:eastAsia="zh-CN"/>
              </w:rPr>
              <w:t>7</w:t>
            </w:r>
          </w:p>
        </w:tc>
      </w:tr>
      <w:tr w:rsidR="00974A4C" w:rsidRPr="00151FFA" w14:paraId="0CB55EEA" w14:textId="77777777" w:rsidTr="00B014B9">
        <w:trPr>
          <w:jc w:val="center"/>
        </w:trPr>
        <w:tc>
          <w:tcPr>
            <w:tcW w:w="852" w:type="dxa"/>
            <w:tcBorders>
              <w:top w:val="single" w:sz="4" w:space="0" w:color="auto"/>
              <w:left w:val="single" w:sz="4" w:space="0" w:color="auto"/>
              <w:bottom w:val="single" w:sz="4" w:space="0" w:color="auto"/>
              <w:right w:val="single" w:sz="4" w:space="0" w:color="auto"/>
            </w:tcBorders>
            <w:hideMark/>
          </w:tcPr>
          <w:p w14:paraId="0A0E9EBF" w14:textId="77777777" w:rsidR="00974A4C" w:rsidRPr="00151FFA" w:rsidRDefault="00974A4C" w:rsidP="00B014B9">
            <w:pPr>
              <w:pStyle w:val="TAC"/>
            </w:pPr>
            <w:r w:rsidRPr="00151FFA">
              <w:t>2</w:t>
            </w:r>
          </w:p>
        </w:tc>
        <w:tc>
          <w:tcPr>
            <w:tcW w:w="1276" w:type="dxa"/>
            <w:tcBorders>
              <w:top w:val="single" w:sz="4" w:space="0" w:color="auto"/>
              <w:left w:val="single" w:sz="4" w:space="0" w:color="auto"/>
              <w:bottom w:val="single" w:sz="4" w:space="0" w:color="auto"/>
              <w:right w:val="single" w:sz="4" w:space="0" w:color="auto"/>
            </w:tcBorders>
            <w:hideMark/>
          </w:tcPr>
          <w:p w14:paraId="6DECB257" w14:textId="77777777" w:rsidR="00974A4C" w:rsidRPr="00151FFA" w:rsidRDefault="00974A4C" w:rsidP="00B014B9">
            <w:pPr>
              <w:pStyle w:val="TAC"/>
            </w:pPr>
            <w:r w:rsidRPr="00151FFA">
              <w:t>0.25</w:t>
            </w:r>
          </w:p>
        </w:tc>
        <w:tc>
          <w:tcPr>
            <w:tcW w:w="1276" w:type="dxa"/>
            <w:tcBorders>
              <w:top w:val="single" w:sz="4" w:space="0" w:color="auto"/>
              <w:left w:val="single" w:sz="4" w:space="0" w:color="auto"/>
              <w:bottom w:val="single" w:sz="4" w:space="0" w:color="auto"/>
              <w:right w:val="single" w:sz="4" w:space="0" w:color="auto"/>
            </w:tcBorders>
            <w:hideMark/>
          </w:tcPr>
          <w:p w14:paraId="2C82B336" w14:textId="77777777" w:rsidR="00974A4C" w:rsidRPr="00151FFA" w:rsidRDefault="00974A4C" w:rsidP="00B014B9">
            <w:pPr>
              <w:pStyle w:val="TAC"/>
            </w:pPr>
            <w:r w:rsidRPr="00151FFA">
              <w:rPr>
                <w:lang w:eastAsia="zh-CN"/>
              </w:rPr>
              <w:t>4</w:t>
            </w:r>
          </w:p>
        </w:tc>
        <w:tc>
          <w:tcPr>
            <w:tcW w:w="1276" w:type="dxa"/>
            <w:tcBorders>
              <w:top w:val="single" w:sz="4" w:space="0" w:color="auto"/>
              <w:left w:val="single" w:sz="4" w:space="0" w:color="auto"/>
              <w:bottom w:val="single" w:sz="4" w:space="0" w:color="auto"/>
              <w:right w:val="single" w:sz="4" w:space="0" w:color="auto"/>
            </w:tcBorders>
          </w:tcPr>
          <w:p w14:paraId="2D21DEFB" w14:textId="77777777" w:rsidR="00974A4C" w:rsidRPr="00151FFA" w:rsidRDefault="00974A4C" w:rsidP="00B014B9">
            <w:pPr>
              <w:pStyle w:val="TAC"/>
              <w:rPr>
                <w:lang w:eastAsia="zh-CN"/>
              </w:rPr>
            </w:pPr>
            <w:r w:rsidRPr="00151FFA">
              <w:rPr>
                <w:lang w:eastAsia="zh-CN"/>
              </w:rPr>
              <w:t>10</w:t>
            </w:r>
          </w:p>
        </w:tc>
        <w:tc>
          <w:tcPr>
            <w:tcW w:w="1127" w:type="dxa"/>
            <w:tcBorders>
              <w:top w:val="single" w:sz="4" w:space="0" w:color="auto"/>
              <w:left w:val="single" w:sz="4" w:space="0" w:color="auto"/>
              <w:bottom w:val="single" w:sz="4" w:space="0" w:color="auto"/>
              <w:right w:val="single" w:sz="4" w:space="0" w:color="auto"/>
            </w:tcBorders>
          </w:tcPr>
          <w:p w14:paraId="07741E26" w14:textId="77777777" w:rsidR="00974A4C" w:rsidRPr="00151FFA" w:rsidRDefault="00974A4C" w:rsidP="00B014B9">
            <w:pPr>
              <w:pStyle w:val="TAC"/>
              <w:rPr>
                <w:lang w:eastAsia="zh-CN"/>
              </w:rPr>
            </w:pPr>
            <w:r w:rsidRPr="00151FFA">
              <w:rPr>
                <w:lang w:eastAsia="zh-CN"/>
              </w:rPr>
              <w:t>1</w:t>
            </w:r>
            <w:r>
              <w:rPr>
                <w:lang w:eastAsia="zh-CN"/>
              </w:rPr>
              <w:t>4</w:t>
            </w:r>
          </w:p>
        </w:tc>
      </w:tr>
      <w:tr w:rsidR="00974A4C" w:rsidRPr="008C6DE4" w14:paraId="17892FC3" w14:textId="77777777" w:rsidTr="00B014B9">
        <w:trPr>
          <w:jc w:val="center"/>
        </w:trPr>
        <w:tc>
          <w:tcPr>
            <w:tcW w:w="5807" w:type="dxa"/>
            <w:gridSpan w:val="5"/>
            <w:tcBorders>
              <w:top w:val="single" w:sz="4" w:space="0" w:color="auto"/>
              <w:left w:val="single" w:sz="4" w:space="0" w:color="auto"/>
              <w:bottom w:val="single" w:sz="4" w:space="0" w:color="auto"/>
              <w:right w:val="single" w:sz="4" w:space="0" w:color="auto"/>
            </w:tcBorders>
            <w:hideMark/>
          </w:tcPr>
          <w:p w14:paraId="2506F8F2" w14:textId="77777777" w:rsidR="00974A4C" w:rsidRDefault="00974A4C" w:rsidP="00B014B9">
            <w:pPr>
              <w:pStyle w:val="TAN"/>
            </w:pPr>
            <w:r w:rsidRPr="00151FFA">
              <w:t>Note 1:</w:t>
            </w:r>
            <w:r w:rsidRPr="00885F53">
              <w:tab/>
            </w:r>
            <w:r w:rsidRPr="00151FFA">
              <w:rPr>
                <w:lang w:eastAsia="ko-KR"/>
              </w:rPr>
              <w:t xml:space="preserve">Uplink Tx switching period depends on UE capability </w:t>
            </w:r>
            <w:r w:rsidRPr="00151FFA">
              <w:rPr>
                <w:rFonts w:eastAsia="Times New Roman"/>
                <w:i/>
                <w:noProof/>
                <w:sz w:val="16"/>
                <w:lang w:eastAsia="en-GB"/>
              </w:rPr>
              <w:t>uplinkTxSwitchingPeriod</w:t>
            </w:r>
          </w:p>
        </w:tc>
      </w:tr>
    </w:tbl>
    <w:p w14:paraId="04FA0923" w14:textId="77777777" w:rsidR="00974A4C" w:rsidRDefault="00974A4C" w:rsidP="00974A4C"/>
    <w:p w14:paraId="073D2729" w14:textId="77777777" w:rsidR="00974A4C" w:rsidRPr="00885F53" w:rsidRDefault="00974A4C" w:rsidP="00974A4C">
      <w:pPr>
        <w:pStyle w:val="Heading5"/>
      </w:pPr>
      <w:bookmarkStart w:id="1050" w:name="_Hlk45611144"/>
      <w:r>
        <w:t>8.2.2.2.11</w:t>
      </w:r>
      <w:r w:rsidRPr="00885F53">
        <w:tab/>
        <w:t xml:space="preserve">Interruptions at </w:t>
      </w:r>
      <w:r>
        <w:t xml:space="preserve">direct </w:t>
      </w:r>
      <w:proofErr w:type="spellStart"/>
      <w:r w:rsidRPr="00EF69F5">
        <w:t>SCell</w:t>
      </w:r>
      <w:proofErr w:type="spellEnd"/>
      <w:r w:rsidRPr="00EF69F5">
        <w:t xml:space="preserve"> activation</w:t>
      </w:r>
    </w:p>
    <w:p w14:paraId="50140026" w14:textId="77777777" w:rsidR="00974A4C" w:rsidRDefault="00974A4C" w:rsidP="00974A4C">
      <w:r w:rsidRPr="00885F53">
        <w:t xml:space="preserve">When </w:t>
      </w:r>
      <w:r>
        <w:t>one or multiple</w:t>
      </w:r>
      <w:r w:rsidRPr="00885F53">
        <w:t xml:space="preserve"> </w:t>
      </w:r>
      <w:proofErr w:type="spellStart"/>
      <w:r w:rsidRPr="00885F53">
        <w:t>SCell</w:t>
      </w:r>
      <w:proofErr w:type="spellEnd"/>
      <w:r>
        <w:t>(s)</w:t>
      </w:r>
      <w:r w:rsidRPr="00885F53">
        <w:t xml:space="preserve"> </w:t>
      </w:r>
      <w:r>
        <w:t xml:space="preserve">are directly </w:t>
      </w:r>
      <w:r w:rsidRPr="00885F53">
        <w:t>activated</w:t>
      </w:r>
      <w:r w:rsidRPr="00FA547E">
        <w:rPr>
          <w:rFonts w:eastAsia="MS Mincho"/>
          <w:lang w:eastAsia="zh-CN"/>
        </w:rPr>
        <w:t xml:space="preserve"> </w:t>
      </w:r>
      <w:r>
        <w:rPr>
          <w:rFonts w:eastAsia="MS Mincho"/>
          <w:lang w:eastAsia="zh-CN"/>
        </w:rPr>
        <w:t xml:space="preserve">at </w:t>
      </w:r>
      <w:proofErr w:type="spellStart"/>
      <w:r>
        <w:rPr>
          <w:rFonts w:eastAsia="MS Mincho"/>
          <w:lang w:eastAsia="zh-CN"/>
        </w:rPr>
        <w:t>SCell</w:t>
      </w:r>
      <w:proofErr w:type="spellEnd"/>
      <w:r>
        <w:rPr>
          <w:rFonts w:eastAsia="MS Mincho"/>
          <w:lang w:eastAsia="zh-CN"/>
        </w:rPr>
        <w:t xml:space="preserve"> addition</w:t>
      </w:r>
      <w:r w:rsidRPr="00885F53">
        <w:t>,</w:t>
      </w:r>
    </w:p>
    <w:p w14:paraId="2A568ABF" w14:textId="77777777" w:rsidR="00974A4C" w:rsidRPr="00885F53" w:rsidRDefault="00974A4C" w:rsidP="00974A4C">
      <w:pPr>
        <w:pStyle w:val="B10"/>
      </w:pPr>
      <w:r w:rsidRPr="00885F53">
        <w:t>-</w:t>
      </w:r>
      <w:r w:rsidRPr="00885F53">
        <w:tab/>
        <w:t>the UE is allowed an interruption on any active serving cell:</w:t>
      </w:r>
    </w:p>
    <w:p w14:paraId="55158C2A" w14:textId="77777777" w:rsidR="00974A4C" w:rsidRPr="00885F53" w:rsidRDefault="00974A4C" w:rsidP="00974A4C">
      <w:pPr>
        <w:pStyle w:val="B20"/>
      </w:pPr>
      <w:r w:rsidRPr="00885F53">
        <w:t>-</w:t>
      </w:r>
      <w:r w:rsidRPr="00885F53">
        <w:tab/>
        <w:t xml:space="preserve">of up to the duration shown in Table 8.2.2.2.1-1, if the active serving cell is not in the same band as </w:t>
      </w:r>
      <w:r>
        <w:t xml:space="preserve">the </w:t>
      </w:r>
      <w:proofErr w:type="spellStart"/>
      <w:r>
        <w:t>SCell</w:t>
      </w:r>
      <w:proofErr w:type="spellEnd"/>
      <w:r w:rsidRPr="00885F53">
        <w:t xml:space="preserve"> being </w:t>
      </w:r>
      <w:r>
        <w:t xml:space="preserve">directly </w:t>
      </w:r>
      <w:r w:rsidRPr="00885F53">
        <w:t>activated, or</w:t>
      </w:r>
    </w:p>
    <w:p w14:paraId="36AF0BBD" w14:textId="77777777" w:rsidR="00974A4C" w:rsidRDefault="00974A4C" w:rsidP="00974A4C">
      <w:pPr>
        <w:pStyle w:val="B20"/>
      </w:pPr>
      <w:r w:rsidRPr="00885F53">
        <w:t>-</w:t>
      </w:r>
      <w:r w:rsidRPr="00885F53">
        <w:tab/>
        <w:t xml:space="preserve">of up to the duration shown in </w:t>
      </w:r>
      <w:r w:rsidRPr="00FA547E">
        <w:t>Table 8.2.2.2.1-2</w:t>
      </w:r>
      <w:r w:rsidRPr="00885F53">
        <w:t xml:space="preserve">, if the active serving cells are in the same band as </w:t>
      </w:r>
      <w:r>
        <w:t xml:space="preserve">the </w:t>
      </w:r>
      <w:proofErr w:type="spellStart"/>
      <w:r>
        <w:t>SCell</w:t>
      </w:r>
      <w:proofErr w:type="spellEnd"/>
      <w:r w:rsidRPr="00885F53">
        <w:t xml:space="preserve"> being activated </w:t>
      </w:r>
      <w:r w:rsidRPr="00885F53">
        <w:rPr>
          <w:rFonts w:ascii="Tms Rmn" w:eastAsia="MS Mincho" w:hAnsi="Tms Rmn"/>
        </w:rPr>
        <w:t xml:space="preserve">provided </w:t>
      </w:r>
      <w:r w:rsidRPr="00885F53">
        <w:rPr>
          <w:lang w:eastAsia="zh-CN"/>
        </w:rPr>
        <w:t xml:space="preserve">the cell specific reference signals from the </w:t>
      </w:r>
      <w:r w:rsidRPr="00885F53">
        <w:t>active serving cells</w:t>
      </w:r>
      <w:r>
        <w:rPr>
          <w:lang w:eastAsia="zh-CN"/>
        </w:rPr>
        <w:t xml:space="preserve"> and the </w:t>
      </w:r>
      <w:proofErr w:type="spellStart"/>
      <w:r>
        <w:rPr>
          <w:lang w:eastAsia="zh-CN"/>
        </w:rPr>
        <w:t>SCell</w:t>
      </w:r>
      <w:proofErr w:type="spellEnd"/>
      <w:r w:rsidRPr="00885F53">
        <w:rPr>
          <w:lang w:eastAsia="zh-CN"/>
        </w:rPr>
        <w:t xml:space="preserve"> being </w:t>
      </w:r>
      <w:r w:rsidRPr="00885F53">
        <w:t xml:space="preserve">activated </w:t>
      </w:r>
      <w:r w:rsidRPr="00885F53">
        <w:rPr>
          <w:lang w:eastAsia="zh-CN"/>
        </w:rPr>
        <w:t>are available in the same slot</w:t>
      </w:r>
      <w:r w:rsidRPr="00885F53">
        <w:t>.</w:t>
      </w:r>
      <w:bookmarkEnd w:id="1050"/>
    </w:p>
    <w:p w14:paraId="74621B63" w14:textId="77777777" w:rsidR="00974A4C" w:rsidRDefault="00974A4C" w:rsidP="00974A4C">
      <w:pPr>
        <w:pStyle w:val="Heading5"/>
      </w:pPr>
      <w:bookmarkStart w:id="1051" w:name="_Hlk45611802"/>
      <w:r>
        <w:t>8.2.2.2.12</w:t>
      </w:r>
      <w:r w:rsidRPr="00EF69F5">
        <w:tab/>
        <w:t xml:space="preserve">Interruptions </w:t>
      </w:r>
      <w:r>
        <w:t xml:space="preserve">due to </w:t>
      </w:r>
      <w:proofErr w:type="spellStart"/>
      <w:r>
        <w:t>SCell</w:t>
      </w:r>
      <w:proofErr w:type="spellEnd"/>
      <w:r>
        <w:t xml:space="preserve"> dormancy</w:t>
      </w:r>
    </w:p>
    <w:p w14:paraId="72C19AF9" w14:textId="77777777" w:rsidR="00974A4C" w:rsidRPr="00C0357E" w:rsidRDefault="00974A4C" w:rsidP="00974A4C">
      <w:pPr>
        <w:pStyle w:val="H6"/>
        <w:rPr>
          <w:lang w:eastAsia="zh-CN"/>
        </w:rPr>
      </w:pPr>
      <w:r>
        <w:rPr>
          <w:lang w:eastAsia="zh-CN"/>
        </w:rPr>
        <w:t>8.2.2.2.12</w:t>
      </w:r>
      <w:r w:rsidRPr="00C0357E">
        <w:rPr>
          <w:lang w:eastAsia="zh-CN"/>
        </w:rPr>
        <w:t>.</w:t>
      </w:r>
      <w:r>
        <w:rPr>
          <w:lang w:eastAsia="zh-CN"/>
        </w:rPr>
        <w:t>1</w:t>
      </w:r>
      <w:r w:rsidRPr="00C0357E">
        <w:rPr>
          <w:lang w:eastAsia="zh-CN"/>
        </w:rPr>
        <w:tab/>
        <w:t xml:space="preserve">Interruptions </w:t>
      </w:r>
      <w:r>
        <w:rPr>
          <w:lang w:eastAsia="zh-CN"/>
        </w:rPr>
        <w:t>due to</w:t>
      </w:r>
      <w:r w:rsidRPr="00C0357E">
        <w:rPr>
          <w:lang w:eastAsia="zh-CN"/>
        </w:rPr>
        <w:t xml:space="preserve"> </w:t>
      </w:r>
      <w:proofErr w:type="spellStart"/>
      <w:r>
        <w:rPr>
          <w:lang w:eastAsia="zh-CN"/>
        </w:rPr>
        <w:t>SCell</w:t>
      </w:r>
      <w:proofErr w:type="spellEnd"/>
      <w:r>
        <w:rPr>
          <w:lang w:eastAsia="zh-CN"/>
        </w:rPr>
        <w:t xml:space="preserve"> dormancy switch</w:t>
      </w:r>
    </w:p>
    <w:p w14:paraId="086345F6" w14:textId="77777777" w:rsidR="00974A4C" w:rsidRPr="00946E49" w:rsidRDefault="00974A4C" w:rsidP="00974A4C">
      <w:pPr>
        <w:rPr>
          <w:rFonts w:eastAsia="MS Mincho"/>
          <w:lang w:eastAsia="zh-CN"/>
        </w:rPr>
      </w:pPr>
      <w:r w:rsidRPr="00946E49">
        <w:rPr>
          <w:rFonts w:eastAsia="MS Mincho"/>
          <w:lang w:eastAsia="zh-CN"/>
        </w:rPr>
        <w:t xml:space="preserve">When one </w:t>
      </w:r>
      <w:proofErr w:type="spellStart"/>
      <w:r w:rsidRPr="00946E49">
        <w:rPr>
          <w:lang w:eastAsia="zh-CN"/>
        </w:rPr>
        <w:t>SCell</w:t>
      </w:r>
      <w:proofErr w:type="spellEnd"/>
      <w:r w:rsidRPr="00946E49">
        <w:rPr>
          <w:lang w:eastAsia="zh-CN"/>
        </w:rPr>
        <w:t xml:space="preserve"> in </w:t>
      </w:r>
      <w:r>
        <w:rPr>
          <w:lang w:eastAsia="zh-CN"/>
        </w:rPr>
        <w:t>MCG</w:t>
      </w:r>
      <w:r w:rsidRPr="00946E49">
        <w:rPr>
          <w:lang w:eastAsia="zh-CN"/>
        </w:rPr>
        <w:t xml:space="preserve"> is switched from dormancy to non-dormancy or from non-dormancy to dormancy [7]</w:t>
      </w:r>
      <w:r w:rsidRPr="00946E49">
        <w:rPr>
          <w:rFonts w:ascii="Tms Rmn" w:eastAsia="MS Mincho" w:hAnsi="Tms Rmn"/>
        </w:rPr>
        <w:t xml:space="preserve"> when UE is in DRX active time</w:t>
      </w:r>
      <w:r w:rsidRPr="00946E49">
        <w:rPr>
          <w:lang w:eastAsia="zh-CN"/>
        </w:rPr>
        <w:t>,</w:t>
      </w:r>
    </w:p>
    <w:p w14:paraId="637F9973" w14:textId="77777777" w:rsidR="00974A4C" w:rsidRDefault="00974A4C" w:rsidP="00974A4C">
      <w:pPr>
        <w:pStyle w:val="B10"/>
        <w:rPr>
          <w:lang w:eastAsia="zh-CN"/>
        </w:rPr>
      </w:pPr>
      <w:r w:rsidRPr="00946E49">
        <w:rPr>
          <w:rFonts w:eastAsia="MS Mincho"/>
        </w:rPr>
        <w:t>-</w:t>
      </w:r>
      <w:r w:rsidRPr="00946E49">
        <w:rPr>
          <w:rFonts w:eastAsia="MS Mincho"/>
        </w:rPr>
        <w:tab/>
        <w:t>the UE is allowed an interruption on active serving cell</w:t>
      </w:r>
      <w:r w:rsidRPr="00946E49">
        <w:rPr>
          <w:lang w:eastAsia="zh-CN"/>
        </w:rPr>
        <w:t xml:space="preserve"> in </w:t>
      </w:r>
      <w:r>
        <w:rPr>
          <w:lang w:eastAsia="zh-CN"/>
        </w:rPr>
        <w:t>M</w:t>
      </w:r>
      <w:r w:rsidRPr="00946E49">
        <w:rPr>
          <w:lang w:eastAsia="zh-CN"/>
        </w:rPr>
        <w:t>CG as defined in clause 8.2.2.2.5, except that the interruption is allowed regardless of which parameters change between the dormant BWP and the non-dormant BWP</w:t>
      </w:r>
    </w:p>
    <w:p w14:paraId="312EBBA0" w14:textId="77777777" w:rsidR="00974A4C" w:rsidRDefault="00974A4C" w:rsidP="00974A4C">
      <w:pPr>
        <w:pStyle w:val="B10"/>
        <w:rPr>
          <w:rFonts w:cs="v4.2.0"/>
        </w:rPr>
      </w:pPr>
      <w:r>
        <w:rPr>
          <w:rFonts w:cs="v4.2.0"/>
        </w:rPr>
        <w:t>-</w:t>
      </w:r>
      <w:r>
        <w:rPr>
          <w:rFonts w:cs="v4.2.0"/>
        </w:rPr>
        <w:tab/>
      </w:r>
      <w:r w:rsidRPr="009C5807">
        <w:rPr>
          <w:rFonts w:cs="v4.2.0"/>
        </w:rPr>
        <w:t xml:space="preserve">The starting time of interruption </w:t>
      </w:r>
      <w:r>
        <w:rPr>
          <w:rFonts w:cs="v4.2.0"/>
        </w:rPr>
        <w:t>shall be</w:t>
      </w:r>
      <w:r w:rsidRPr="009C5807">
        <w:rPr>
          <w:rFonts w:cs="v4.2.0"/>
        </w:rPr>
        <w:t xml:space="preserve"> within the </w:t>
      </w:r>
      <w:r>
        <w:rPr>
          <w:rFonts w:cs="v4.2.0"/>
        </w:rPr>
        <w:t>dormancy</w:t>
      </w:r>
      <w:r w:rsidRPr="009C5807">
        <w:rPr>
          <w:rFonts w:cs="v4.2.0"/>
        </w:rPr>
        <w:t xml:space="preserve"> switching delay as defined in clause 8.6.2</w:t>
      </w:r>
      <w:r>
        <w:rPr>
          <w:rFonts w:cs="v4.2.0"/>
        </w:rPr>
        <w:t>.</w:t>
      </w:r>
    </w:p>
    <w:p w14:paraId="68E0C3B6" w14:textId="77777777" w:rsidR="00974A4C" w:rsidRDefault="00974A4C" w:rsidP="00974A4C">
      <w:pPr>
        <w:rPr>
          <w:rFonts w:cs="v4.2.0"/>
          <w:lang w:eastAsia="zh-CN"/>
        </w:rPr>
      </w:pPr>
      <w:r>
        <w:rPr>
          <w:rFonts w:cs="v4.2.0"/>
          <w:lang w:eastAsia="zh-CN"/>
        </w:rPr>
        <w:t xml:space="preserve">When multiple </w:t>
      </w:r>
      <w:proofErr w:type="spellStart"/>
      <w:r>
        <w:rPr>
          <w:rFonts w:cs="v4.2.0"/>
          <w:lang w:eastAsia="zh-CN"/>
        </w:rPr>
        <w:t>SCells</w:t>
      </w:r>
      <w:proofErr w:type="spellEnd"/>
      <w:r>
        <w:rPr>
          <w:rFonts w:cs="v4.2.0"/>
          <w:lang w:eastAsia="zh-CN"/>
        </w:rPr>
        <w:t xml:space="preserve"> in MCG are switched from dormancy to non-dormancy or vice versa when the UE is in DRX active time, the interruption requirement described above applies for each BWP switch.</w:t>
      </w:r>
    </w:p>
    <w:p w14:paraId="11C10E1D" w14:textId="77777777" w:rsidR="00974A4C" w:rsidRPr="00C0357E" w:rsidRDefault="00974A4C" w:rsidP="00974A4C">
      <w:pPr>
        <w:pStyle w:val="H6"/>
        <w:rPr>
          <w:lang w:eastAsia="zh-CN"/>
        </w:rPr>
      </w:pPr>
      <w:r>
        <w:rPr>
          <w:lang w:eastAsia="zh-CN"/>
        </w:rPr>
        <w:t>8.2.2.2.12</w:t>
      </w:r>
      <w:r w:rsidRPr="00C0357E">
        <w:rPr>
          <w:lang w:eastAsia="zh-CN"/>
        </w:rPr>
        <w:t>.</w:t>
      </w:r>
      <w:r>
        <w:rPr>
          <w:lang w:eastAsia="zh-CN"/>
        </w:rPr>
        <w:t>2</w:t>
      </w:r>
      <w:r w:rsidRPr="00C0357E">
        <w:rPr>
          <w:lang w:eastAsia="zh-CN"/>
        </w:rPr>
        <w:tab/>
        <w:t xml:space="preserve">Interruptions </w:t>
      </w:r>
      <w:r>
        <w:rPr>
          <w:lang w:eastAsia="zh-CN"/>
        </w:rPr>
        <w:t xml:space="preserve">due to CQI </w:t>
      </w:r>
      <w:r w:rsidRPr="00C0357E">
        <w:rPr>
          <w:lang w:eastAsia="zh-CN"/>
        </w:rPr>
        <w:t xml:space="preserve">measurements during </w:t>
      </w:r>
      <w:proofErr w:type="spellStart"/>
      <w:r>
        <w:rPr>
          <w:lang w:eastAsia="zh-CN"/>
        </w:rPr>
        <w:t>SCell</w:t>
      </w:r>
      <w:proofErr w:type="spellEnd"/>
      <w:r>
        <w:rPr>
          <w:lang w:eastAsia="zh-CN"/>
        </w:rPr>
        <w:t xml:space="preserve"> dormancy </w:t>
      </w:r>
    </w:p>
    <w:p w14:paraId="36471EB7" w14:textId="77777777" w:rsidR="00974A4C" w:rsidRPr="00D556CF" w:rsidRDefault="00974A4C" w:rsidP="00974A4C">
      <w:pPr>
        <w:rPr>
          <w:lang w:eastAsia="zh-CN"/>
        </w:rPr>
      </w:pPr>
      <w:r>
        <w:rPr>
          <w:lang w:eastAsia="zh-CN"/>
        </w:rPr>
        <w:t xml:space="preserve">When one or more </w:t>
      </w:r>
      <w:proofErr w:type="spellStart"/>
      <w:r>
        <w:rPr>
          <w:lang w:eastAsia="zh-CN"/>
        </w:rPr>
        <w:t>SCells</w:t>
      </w:r>
      <w:proofErr w:type="spellEnd"/>
      <w:r>
        <w:rPr>
          <w:lang w:eastAsia="zh-CN"/>
        </w:rPr>
        <w:t xml:space="preserve"> are in dormancy, the UE is for the purpose of CQI measurements on the dormant </w:t>
      </w:r>
      <w:proofErr w:type="spellStart"/>
      <w:r>
        <w:rPr>
          <w:lang w:eastAsia="zh-CN"/>
        </w:rPr>
        <w:t>SCell</w:t>
      </w:r>
      <w:proofErr w:type="spellEnd"/>
      <w:r>
        <w:rPr>
          <w:lang w:eastAsia="zh-CN"/>
        </w:rPr>
        <w:t>(s) allowed to cause interruptions to non-dormant serving cell(s).</w:t>
      </w:r>
    </w:p>
    <w:p w14:paraId="61722473" w14:textId="77777777" w:rsidR="00974A4C" w:rsidRPr="007B0E66" w:rsidRDefault="00974A4C" w:rsidP="00974A4C">
      <w:pPr>
        <w:rPr>
          <w:lang w:eastAsia="zh-CN"/>
        </w:rPr>
      </w:pPr>
      <w:r w:rsidRPr="007B0E66">
        <w:rPr>
          <w:lang w:eastAsia="zh-CN"/>
        </w:rPr>
        <w:t xml:space="preserve">The rate of ACK/NACK feedback loss on any non-dormant serving cell resulting from CQI measurements on dormant </w:t>
      </w:r>
      <w:proofErr w:type="spellStart"/>
      <w:r w:rsidRPr="007B0E66">
        <w:rPr>
          <w:lang w:eastAsia="zh-CN"/>
        </w:rPr>
        <w:t>SCells</w:t>
      </w:r>
      <w:proofErr w:type="spellEnd"/>
      <w:r w:rsidRPr="007B0E66">
        <w:rPr>
          <w:lang w:eastAsia="zh-CN"/>
        </w:rPr>
        <w:t xml:space="preserve"> shall not exceed 0.5%.</w:t>
      </w:r>
    </w:p>
    <w:p w14:paraId="72ED450A" w14:textId="77777777" w:rsidR="00974A4C" w:rsidRDefault="00974A4C" w:rsidP="00974A4C">
      <w:pPr>
        <w:pStyle w:val="H6"/>
        <w:rPr>
          <w:lang w:eastAsia="zh-CN"/>
        </w:rPr>
      </w:pPr>
      <w:r>
        <w:rPr>
          <w:lang w:eastAsia="zh-CN"/>
        </w:rPr>
        <w:t>8.2.2.2.12</w:t>
      </w:r>
      <w:r w:rsidRPr="00C0357E">
        <w:rPr>
          <w:lang w:eastAsia="zh-CN"/>
        </w:rPr>
        <w:t>.</w:t>
      </w:r>
      <w:r>
        <w:rPr>
          <w:lang w:eastAsia="zh-CN"/>
        </w:rPr>
        <w:t>3</w:t>
      </w:r>
      <w:r w:rsidRPr="00C0357E">
        <w:rPr>
          <w:lang w:eastAsia="zh-CN"/>
        </w:rPr>
        <w:tab/>
        <w:t xml:space="preserve">Interruptions </w:t>
      </w:r>
      <w:r>
        <w:rPr>
          <w:lang w:eastAsia="zh-CN"/>
        </w:rPr>
        <w:t xml:space="preserve">due to RRM </w:t>
      </w:r>
      <w:r w:rsidRPr="00C0357E">
        <w:rPr>
          <w:lang w:eastAsia="zh-CN"/>
        </w:rPr>
        <w:t xml:space="preserve">measurements during </w:t>
      </w:r>
      <w:proofErr w:type="spellStart"/>
      <w:r>
        <w:rPr>
          <w:lang w:eastAsia="zh-CN"/>
        </w:rPr>
        <w:t>SCell</w:t>
      </w:r>
      <w:proofErr w:type="spellEnd"/>
      <w:r>
        <w:rPr>
          <w:lang w:eastAsia="zh-CN"/>
        </w:rPr>
        <w:t xml:space="preserve"> dormancy</w:t>
      </w:r>
    </w:p>
    <w:p w14:paraId="137E74BD" w14:textId="77777777" w:rsidR="00974A4C" w:rsidRDefault="00974A4C" w:rsidP="00974A4C">
      <w:pPr>
        <w:rPr>
          <w:lang w:eastAsia="zh-CN"/>
        </w:rPr>
      </w:pPr>
      <w:r>
        <w:rPr>
          <w:lang w:eastAsia="zh-CN"/>
        </w:rPr>
        <w:t xml:space="preserve">When one or more </w:t>
      </w:r>
      <w:proofErr w:type="spellStart"/>
      <w:r>
        <w:rPr>
          <w:lang w:eastAsia="zh-CN"/>
        </w:rPr>
        <w:t>SCells</w:t>
      </w:r>
      <w:proofErr w:type="spellEnd"/>
      <w:r>
        <w:rPr>
          <w:lang w:eastAsia="zh-CN"/>
        </w:rPr>
        <w:t xml:space="preserve"> are in dormancy, the UE is for the purpose of RRM measurements on the dormant </w:t>
      </w:r>
      <w:proofErr w:type="spellStart"/>
      <w:r>
        <w:rPr>
          <w:lang w:eastAsia="zh-CN"/>
        </w:rPr>
        <w:t>SCell</w:t>
      </w:r>
      <w:proofErr w:type="spellEnd"/>
      <w:r>
        <w:rPr>
          <w:lang w:eastAsia="zh-CN"/>
        </w:rPr>
        <w:t>(s) allowed to cause interruptions to non-dormant serving cell(s).</w:t>
      </w:r>
    </w:p>
    <w:p w14:paraId="755143E9" w14:textId="77777777" w:rsidR="00974A4C" w:rsidRPr="007B0E66" w:rsidRDefault="00974A4C" w:rsidP="00974A4C">
      <w:pPr>
        <w:rPr>
          <w:lang w:eastAsia="zh-CN"/>
        </w:rPr>
      </w:pPr>
      <w:r w:rsidRPr="007B0E66">
        <w:rPr>
          <w:lang w:eastAsia="zh-CN"/>
        </w:rPr>
        <w:t xml:space="preserve">The rate of ACK/NACK feedback loss on any non-dormant serving cell resulting from RRM measurements on dormant </w:t>
      </w:r>
      <w:proofErr w:type="spellStart"/>
      <w:r w:rsidRPr="007B0E66">
        <w:rPr>
          <w:lang w:eastAsia="zh-CN"/>
        </w:rPr>
        <w:t>SCells</w:t>
      </w:r>
      <w:proofErr w:type="spellEnd"/>
      <w:r w:rsidRPr="007B0E66">
        <w:rPr>
          <w:lang w:eastAsia="zh-CN"/>
        </w:rPr>
        <w:t xml:space="preserve"> shall not exceed </w:t>
      </w:r>
      <w:r>
        <w:rPr>
          <w:lang w:eastAsia="zh-CN"/>
        </w:rPr>
        <w:t>1.0</w:t>
      </w:r>
      <w:r w:rsidRPr="007B0E66">
        <w:rPr>
          <w:lang w:eastAsia="zh-CN"/>
        </w:rPr>
        <w:t>%.</w:t>
      </w:r>
    </w:p>
    <w:p w14:paraId="49A725E6" w14:textId="77777777" w:rsidR="00974A4C" w:rsidRDefault="00974A4C" w:rsidP="00974A4C">
      <w:pPr>
        <w:pStyle w:val="Heading5"/>
        <w:rPr>
          <w:lang w:val="en-US" w:eastAsia="zh-CN"/>
        </w:rPr>
      </w:pPr>
      <w:r>
        <w:t>8.2.2.2.13</w:t>
      </w:r>
      <w:r w:rsidRPr="00EF69F5">
        <w:tab/>
      </w:r>
      <w:r w:rsidRPr="009C5807">
        <w:rPr>
          <w:lang w:val="en-US" w:eastAsia="zh-CN"/>
        </w:rPr>
        <w:t>Interruptions at transitions between active and non-active during DRX</w:t>
      </w:r>
    </w:p>
    <w:p w14:paraId="2C65C3E5" w14:textId="77777777" w:rsidR="00974A4C" w:rsidRPr="00B368A7" w:rsidRDefault="00974A4C" w:rsidP="00974A4C">
      <w:pPr>
        <w:rPr>
          <w:lang w:eastAsia="zh-CN"/>
        </w:rPr>
      </w:pPr>
      <w:r>
        <w:rPr>
          <w:lang w:val="en-US" w:eastAsia="zh-CN"/>
        </w:rPr>
        <w:t xml:space="preserve">For the UEs that are capable of </w:t>
      </w:r>
      <w:proofErr w:type="spellStart"/>
      <w:r w:rsidRPr="006269BE">
        <w:rPr>
          <w:i/>
          <w:iCs/>
          <w:lang w:val="en-US" w:eastAsia="zh-CN"/>
        </w:rPr>
        <w:t>secondaryDRX</w:t>
      </w:r>
      <w:proofErr w:type="spellEnd"/>
      <w:r w:rsidRPr="006269BE">
        <w:rPr>
          <w:i/>
          <w:iCs/>
          <w:lang w:val="en-US" w:eastAsia="zh-CN"/>
        </w:rPr>
        <w:t>-</w:t>
      </w:r>
      <w:proofErr w:type="gramStart"/>
      <w:r w:rsidRPr="006269BE">
        <w:rPr>
          <w:i/>
          <w:iCs/>
          <w:lang w:val="en-US" w:eastAsia="zh-CN"/>
        </w:rPr>
        <w:t>Group</w:t>
      </w:r>
      <w:r w:rsidRPr="006269BE">
        <w:rPr>
          <w:lang w:val="en-US" w:eastAsia="zh-CN"/>
        </w:rPr>
        <w:t>[</w:t>
      </w:r>
      <w:proofErr w:type="gramEnd"/>
      <w:r w:rsidRPr="006269BE">
        <w:rPr>
          <w:lang w:val="en-US" w:eastAsia="zh-CN"/>
        </w:rPr>
        <w:t>14]</w:t>
      </w:r>
      <w:r>
        <w:rPr>
          <w:lang w:val="en-US" w:eastAsia="zh-CN"/>
        </w:rPr>
        <w:t xml:space="preserve"> in </w:t>
      </w:r>
      <w:r w:rsidRPr="00DA5706">
        <w:rPr>
          <w:lang w:val="en-US" w:eastAsia="zh-CN"/>
        </w:rPr>
        <w:t>FR1+FR2</w:t>
      </w:r>
      <w:r>
        <w:rPr>
          <w:lang w:val="en-US" w:eastAsia="zh-CN"/>
        </w:rPr>
        <w:t xml:space="preserve"> CA, </w:t>
      </w:r>
      <w:r>
        <w:rPr>
          <w:iCs/>
          <w:color w:val="000000" w:themeColor="text1"/>
          <w:lang w:eastAsia="ko-KR"/>
        </w:rPr>
        <w:t>w</w:t>
      </w:r>
      <w:r w:rsidRPr="001B23E2">
        <w:rPr>
          <w:iCs/>
          <w:color w:val="000000" w:themeColor="text1"/>
          <w:lang w:eastAsia="ko-KR"/>
        </w:rPr>
        <w:t>hen two DRX group</w:t>
      </w:r>
      <w:r>
        <w:rPr>
          <w:iCs/>
          <w:color w:val="000000" w:themeColor="text1"/>
          <w:lang w:eastAsia="ko-KR"/>
        </w:rPr>
        <w:t>s</w:t>
      </w:r>
      <w:r w:rsidRPr="001B23E2">
        <w:rPr>
          <w:iCs/>
          <w:color w:val="000000" w:themeColor="text1"/>
          <w:lang w:eastAsia="ko-KR"/>
        </w:rPr>
        <w:t xml:space="preserve"> are configured e</w:t>
      </w:r>
      <w:r w:rsidRPr="001B23E2">
        <w:rPr>
          <w:color w:val="000000" w:themeColor="text1"/>
          <w:lang w:eastAsia="ko-KR"/>
        </w:rPr>
        <w:t xml:space="preserve">ach </w:t>
      </w:r>
      <w:r w:rsidRPr="00BA7335">
        <w:rPr>
          <w:lang w:eastAsia="ko-KR"/>
        </w:rPr>
        <w:t>group of serving cells</w:t>
      </w:r>
      <w:r>
        <w:rPr>
          <w:lang w:eastAsia="ko-KR"/>
        </w:rPr>
        <w:t xml:space="preserve">, </w:t>
      </w:r>
      <w:r w:rsidRPr="006269BE">
        <w:rPr>
          <w:lang w:eastAsia="ko-KR"/>
        </w:rPr>
        <w:t>no interruption is allowed</w:t>
      </w:r>
      <w:r w:rsidRPr="008B7E15">
        <w:t xml:space="preserve"> </w:t>
      </w:r>
      <w:r w:rsidRPr="008B7E15">
        <w:rPr>
          <w:lang w:eastAsia="ko-KR"/>
        </w:rPr>
        <w:t>for UEs supporting either per UE or per FR gaps</w:t>
      </w:r>
      <w:r>
        <w:rPr>
          <w:lang w:eastAsia="ko-KR"/>
        </w:rPr>
        <w:t>.</w:t>
      </w:r>
    </w:p>
    <w:bookmarkEnd w:id="1051"/>
    <w:p w14:paraId="5718EBC7" w14:textId="77777777" w:rsidR="00974A4C" w:rsidRDefault="00974A4C" w:rsidP="00974A4C">
      <w:pPr>
        <w:pStyle w:val="Heading5"/>
        <w:rPr>
          <w:rFonts w:eastAsia="Calibri"/>
          <w:b/>
          <w:sz w:val="28"/>
          <w:u w:val="single"/>
        </w:rPr>
      </w:pPr>
      <w:r>
        <w:rPr>
          <w:rFonts w:eastAsia="Calibri"/>
        </w:rPr>
        <w:t>8.2.2.2.14</w:t>
      </w:r>
      <w:r>
        <w:rPr>
          <w:rFonts w:eastAsia="Calibri"/>
        </w:rPr>
        <w:tab/>
        <w:t xml:space="preserve"> </w:t>
      </w:r>
      <w:r>
        <w:t>Interruptions when identifying CGI of an NR cell with autonomous gaps</w:t>
      </w:r>
    </w:p>
    <w:p w14:paraId="721A04FC" w14:textId="77777777" w:rsidR="00974A4C" w:rsidRDefault="00974A4C" w:rsidP="00974A4C">
      <w:pPr>
        <w:rPr>
          <w:lang w:eastAsia="zh-CN"/>
        </w:rPr>
      </w:pPr>
      <w:r>
        <w:rPr>
          <w:lang w:eastAsia="zh-CN"/>
        </w:rPr>
        <w:t>When a UE is identifying CGI of an NR cell with autonomous gaps, the UE is allowed</w:t>
      </w:r>
      <w:r>
        <w:t xml:space="preserve"> interruptions on </w:t>
      </w:r>
      <w:proofErr w:type="spellStart"/>
      <w:r>
        <w:t>PCell</w:t>
      </w:r>
      <w:proofErr w:type="spellEnd"/>
      <w:r>
        <w:t xml:space="preserve"> or any activated </w:t>
      </w:r>
      <w:proofErr w:type="spellStart"/>
      <w:r>
        <w:t>SCell</w:t>
      </w:r>
      <w:proofErr w:type="spellEnd"/>
      <w:r>
        <w:rPr>
          <w:lang w:eastAsia="zh-CN"/>
        </w:rPr>
        <w:t>:</w:t>
      </w:r>
    </w:p>
    <w:p w14:paraId="6B3E33A0" w14:textId="77777777" w:rsidR="00974A4C" w:rsidRDefault="00974A4C" w:rsidP="00974A4C">
      <w:pPr>
        <w:pStyle w:val="B10"/>
      </w:pPr>
      <w:r>
        <w:lastRenderedPageBreak/>
        <w:t>-</w:t>
      </w:r>
      <w:r>
        <w:tab/>
        <w:t xml:space="preserve">with up to K1 interruptions with interrupted slots up to interruption length X1 specified in Table 8.2.2.2.14-1 for each interruption during MIB decoding </w:t>
      </w:r>
      <w:proofErr w:type="gramStart"/>
      <w:r>
        <w:t>time period</w:t>
      </w:r>
      <w:proofErr w:type="gramEnd"/>
      <w:r>
        <w:t xml:space="preserve"> T</w:t>
      </w:r>
      <w:r>
        <w:rPr>
          <w:vertAlign w:val="subscript"/>
        </w:rPr>
        <w:t>MIB</w:t>
      </w:r>
      <w:r>
        <w:t xml:space="preserve"> (</w:t>
      </w:r>
      <w:proofErr w:type="spellStart"/>
      <w:r>
        <w:t>ms</w:t>
      </w:r>
      <w:proofErr w:type="spellEnd"/>
      <w:r>
        <w:t>) specified in clause 9.11.</w:t>
      </w:r>
    </w:p>
    <w:p w14:paraId="4C4F7989" w14:textId="77777777" w:rsidR="00974A4C" w:rsidRDefault="00974A4C" w:rsidP="00974A4C">
      <w:pPr>
        <w:pStyle w:val="B10"/>
      </w:pPr>
      <w:r>
        <w:t>-</w:t>
      </w:r>
      <w:r>
        <w:tab/>
        <w:t xml:space="preserve">with up to L1 interruptions with interrupted slots up to interruption length Y1 specified in Table 8.2.2.2.14-1 during SIB1 decoding </w:t>
      </w:r>
      <w:proofErr w:type="gramStart"/>
      <w:r>
        <w:t>time period</w:t>
      </w:r>
      <w:proofErr w:type="gramEnd"/>
      <w:r>
        <w:t xml:space="preserve"> T</w:t>
      </w:r>
      <w:r>
        <w:rPr>
          <w:vertAlign w:val="subscript"/>
        </w:rPr>
        <w:t>SIB1</w:t>
      </w:r>
      <w:r>
        <w:t xml:space="preserve"> (</w:t>
      </w:r>
      <w:proofErr w:type="spellStart"/>
      <w:r>
        <w:t>ms</w:t>
      </w:r>
      <w:proofErr w:type="spellEnd"/>
      <w:r>
        <w:t xml:space="preserve">) specified in clause 9.11 for </w:t>
      </w:r>
      <w:r>
        <w:rPr>
          <w:rFonts w:eastAsia="MS Mincho"/>
          <w:lang w:eastAsia="ja-JP"/>
        </w:rPr>
        <w:t>SSB and CORESET for RMSI scheduling multiplexing patterns 1</w:t>
      </w:r>
      <w:r>
        <w:t>.</w:t>
      </w:r>
    </w:p>
    <w:p w14:paraId="1FF652B7" w14:textId="77777777" w:rsidR="00974A4C" w:rsidRDefault="00974A4C" w:rsidP="00974A4C">
      <w:pPr>
        <w:pStyle w:val="B10"/>
      </w:pPr>
      <w:r>
        <w:t>-</w:t>
      </w:r>
      <w:r>
        <w:tab/>
        <w:t xml:space="preserve">with up to L2 interruptions with interrupted slots up to interruption length Y2 specified in Table 8.2.2.2.14-1 during SIB1 decoding </w:t>
      </w:r>
      <w:proofErr w:type="gramStart"/>
      <w:r>
        <w:t>time period</w:t>
      </w:r>
      <w:proofErr w:type="gramEnd"/>
      <w:r>
        <w:t xml:space="preserve"> T</w:t>
      </w:r>
      <w:r>
        <w:rPr>
          <w:vertAlign w:val="subscript"/>
        </w:rPr>
        <w:t>SIB1</w:t>
      </w:r>
      <w:r>
        <w:t xml:space="preserve"> (</w:t>
      </w:r>
      <w:proofErr w:type="spellStart"/>
      <w:r>
        <w:t>ms</w:t>
      </w:r>
      <w:proofErr w:type="spellEnd"/>
      <w:r>
        <w:t xml:space="preserve">) specified in clause 9.11 for </w:t>
      </w:r>
      <w:r>
        <w:rPr>
          <w:rFonts w:eastAsia="MS Mincho"/>
          <w:lang w:eastAsia="ja-JP"/>
        </w:rPr>
        <w:t>SSB and CORESET for RMSI scheduling multiplexing patterns 2 and 3</w:t>
      </w:r>
      <w:r>
        <w:t>.</w:t>
      </w:r>
    </w:p>
    <w:p w14:paraId="47CFF712" w14:textId="77777777" w:rsidR="00974A4C" w:rsidRDefault="00974A4C" w:rsidP="00974A4C">
      <w:pPr>
        <w:rPr>
          <w:rFonts w:cs="v4.2.0"/>
        </w:rPr>
      </w:pPr>
      <w:r>
        <w:rPr>
          <w:rFonts w:cs="v4.2.0"/>
        </w:rPr>
        <w:t>Where:</w:t>
      </w:r>
    </w:p>
    <w:p w14:paraId="1046370C" w14:textId="77777777" w:rsidR="00974A4C" w:rsidRDefault="00974A4C" w:rsidP="00974A4C">
      <w:pPr>
        <w:pStyle w:val="B10"/>
      </w:pPr>
      <w:r>
        <w:t>-</w:t>
      </w:r>
      <w:r>
        <w:tab/>
        <w:t>K1 = 6 for the target cell carrier frequency on FR1 and K1 = 25 for the target cell carrier frequency on FR2, and</w:t>
      </w:r>
    </w:p>
    <w:p w14:paraId="70BA821A" w14:textId="77777777" w:rsidR="00974A4C" w:rsidRDefault="00974A4C" w:rsidP="00974A4C">
      <w:pPr>
        <w:pStyle w:val="B10"/>
      </w:pPr>
      <w:r>
        <w:t>-</w:t>
      </w:r>
      <w:r>
        <w:tab/>
        <w:t xml:space="preserve">L1 = </w:t>
      </w:r>
      <w:r w:rsidRPr="00BE78B0">
        <w:t>T</w:t>
      </w:r>
      <w:r>
        <w:rPr>
          <w:vertAlign w:val="subscript"/>
        </w:rPr>
        <w:t>SIB1</w:t>
      </w:r>
      <w:r>
        <w:t>/20and</w:t>
      </w:r>
    </w:p>
    <w:p w14:paraId="3E1E08DF" w14:textId="77777777" w:rsidR="00974A4C" w:rsidRDefault="00974A4C" w:rsidP="00974A4C">
      <w:pPr>
        <w:pStyle w:val="B10"/>
      </w:pPr>
      <w:r>
        <w:t>-</w:t>
      </w:r>
      <w:r>
        <w:tab/>
        <w:t xml:space="preserve">L2 = </w:t>
      </w:r>
      <w:r w:rsidRPr="00BE78B0">
        <w:t>T</w:t>
      </w:r>
      <w:r>
        <w:rPr>
          <w:vertAlign w:val="subscript"/>
        </w:rPr>
        <w:t>SIB1</w:t>
      </w:r>
      <w:r>
        <w:t>/</w:t>
      </w:r>
      <w:r>
        <w:rPr>
          <w:lang w:eastAsia="ko-KR"/>
        </w:rPr>
        <w:t>T</w:t>
      </w:r>
      <w:r>
        <w:rPr>
          <w:vertAlign w:val="subscript"/>
          <w:lang w:eastAsia="ko-KR"/>
        </w:rPr>
        <w:t>SMTC</w:t>
      </w:r>
      <w:r>
        <w:rPr>
          <w:lang w:eastAsia="ko-KR"/>
        </w:rPr>
        <w:t>, where T</w:t>
      </w:r>
      <w:r>
        <w:rPr>
          <w:vertAlign w:val="subscript"/>
          <w:lang w:eastAsia="ko-KR"/>
        </w:rPr>
        <w:t>SMTC</w:t>
      </w:r>
      <w:r>
        <w:rPr>
          <w:lang w:eastAsia="ko-KR"/>
        </w:rPr>
        <w:t xml:space="preserve"> is the periodicity of the SMTC occasion configured for the target cell carrier</w:t>
      </w:r>
      <w:r>
        <w:t>.</w:t>
      </w:r>
    </w:p>
    <w:p w14:paraId="21471C5E" w14:textId="77777777" w:rsidR="00974A4C" w:rsidRDefault="00974A4C" w:rsidP="00974A4C">
      <w:pPr>
        <w:pStyle w:val="TH"/>
      </w:pPr>
      <w:r>
        <w:t>Table 8.2.2.2.14-1: Interruption length X1, Y1 and Y2 during measurements with autonomous gaps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473"/>
        <w:gridCol w:w="2173"/>
        <w:gridCol w:w="2173"/>
        <w:gridCol w:w="2174"/>
      </w:tblGrid>
      <w:tr w:rsidR="00974A4C" w14:paraId="7FA7476C" w14:textId="77777777" w:rsidTr="00B014B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40181552" w14:textId="77777777" w:rsidR="00974A4C" w:rsidRDefault="00974A4C" w:rsidP="00B014B9">
            <w:pPr>
              <w:pStyle w:val="TAH"/>
            </w:pPr>
            <w:r>
              <w:rPr>
                <w:noProof/>
                <w:lang w:val="en-US" w:eastAsia="zh-CN"/>
              </w:rPr>
              <w:drawing>
                <wp:inline distT="0" distB="0" distL="0" distR="0" wp14:anchorId="2C16C554" wp14:editId="009CF7C5">
                  <wp:extent cx="147320" cy="162560"/>
                  <wp:effectExtent l="0" t="0" r="5080" b="889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320" cy="162560"/>
                          </a:xfrm>
                          <a:prstGeom prst="rect">
                            <a:avLst/>
                          </a:prstGeom>
                          <a:noFill/>
                          <a:ln>
                            <a:noFill/>
                          </a:ln>
                        </pic:spPr>
                      </pic:pic>
                    </a:graphicData>
                  </a:graphic>
                </wp:inline>
              </w:drawing>
            </w:r>
          </w:p>
        </w:tc>
        <w:tc>
          <w:tcPr>
            <w:tcW w:w="1473" w:type="dxa"/>
            <w:tcBorders>
              <w:top w:val="single" w:sz="4" w:space="0" w:color="auto"/>
              <w:left w:val="single" w:sz="4" w:space="0" w:color="auto"/>
              <w:bottom w:val="single" w:sz="4" w:space="0" w:color="auto"/>
              <w:right w:val="single" w:sz="4" w:space="0" w:color="auto"/>
            </w:tcBorders>
            <w:hideMark/>
          </w:tcPr>
          <w:p w14:paraId="76F6B617" w14:textId="77777777" w:rsidR="00974A4C" w:rsidRDefault="00974A4C" w:rsidP="00B014B9">
            <w:pPr>
              <w:pStyle w:val="TAH"/>
            </w:pPr>
            <w:r>
              <w:t>NR Slot length (</w:t>
            </w:r>
            <w:proofErr w:type="spellStart"/>
            <w:r>
              <w:t>ms</w:t>
            </w:r>
            <w:proofErr w:type="spellEnd"/>
            <w:r>
              <w:t>) of victim cell</w:t>
            </w:r>
          </w:p>
        </w:tc>
        <w:tc>
          <w:tcPr>
            <w:tcW w:w="2173" w:type="dxa"/>
            <w:tcBorders>
              <w:top w:val="single" w:sz="4" w:space="0" w:color="auto"/>
              <w:left w:val="single" w:sz="4" w:space="0" w:color="auto"/>
              <w:bottom w:val="single" w:sz="4" w:space="0" w:color="auto"/>
              <w:right w:val="single" w:sz="4" w:space="0" w:color="auto"/>
            </w:tcBorders>
            <w:hideMark/>
          </w:tcPr>
          <w:p w14:paraId="71B47F3F" w14:textId="77777777" w:rsidR="00974A4C" w:rsidRDefault="00974A4C" w:rsidP="00B014B9">
            <w:pPr>
              <w:pStyle w:val="TAH"/>
            </w:pPr>
            <w:r>
              <w:rPr>
                <w:lang w:val="fr-FR"/>
              </w:rPr>
              <w:t xml:space="preserve">Interruption </w:t>
            </w:r>
            <w:proofErr w:type="spellStart"/>
            <w:r>
              <w:rPr>
                <w:lang w:val="fr-FR"/>
              </w:rPr>
              <w:t>length</w:t>
            </w:r>
            <w:proofErr w:type="spellEnd"/>
            <w:r>
              <w:rPr>
                <w:lang w:val="fr-FR"/>
              </w:rPr>
              <w:t xml:space="preserve"> X1 (slots)</w:t>
            </w:r>
          </w:p>
        </w:tc>
        <w:tc>
          <w:tcPr>
            <w:tcW w:w="2173" w:type="dxa"/>
            <w:tcBorders>
              <w:top w:val="single" w:sz="4" w:space="0" w:color="auto"/>
              <w:left w:val="single" w:sz="4" w:space="0" w:color="auto"/>
              <w:bottom w:val="single" w:sz="4" w:space="0" w:color="auto"/>
              <w:right w:val="single" w:sz="4" w:space="0" w:color="auto"/>
            </w:tcBorders>
            <w:hideMark/>
          </w:tcPr>
          <w:p w14:paraId="34828D7F" w14:textId="77777777" w:rsidR="00974A4C" w:rsidRDefault="00974A4C" w:rsidP="00B014B9">
            <w:pPr>
              <w:pStyle w:val="TAH"/>
              <w:rPr>
                <w:lang w:val="fr-FR"/>
              </w:rPr>
            </w:pPr>
            <w:r>
              <w:rPr>
                <w:lang w:val="fr-FR"/>
              </w:rPr>
              <w:t xml:space="preserve">Interruption </w:t>
            </w:r>
            <w:proofErr w:type="spellStart"/>
            <w:r>
              <w:rPr>
                <w:lang w:val="fr-FR"/>
              </w:rPr>
              <w:t>length</w:t>
            </w:r>
            <w:proofErr w:type="spellEnd"/>
            <w:r>
              <w:rPr>
                <w:lang w:val="fr-FR"/>
              </w:rPr>
              <w:t xml:space="preserve"> Y1 (slots)</w:t>
            </w:r>
          </w:p>
        </w:tc>
        <w:tc>
          <w:tcPr>
            <w:tcW w:w="2174" w:type="dxa"/>
            <w:tcBorders>
              <w:top w:val="single" w:sz="4" w:space="0" w:color="auto"/>
              <w:left w:val="single" w:sz="4" w:space="0" w:color="auto"/>
              <w:bottom w:val="single" w:sz="4" w:space="0" w:color="auto"/>
              <w:right w:val="single" w:sz="4" w:space="0" w:color="auto"/>
            </w:tcBorders>
            <w:hideMark/>
          </w:tcPr>
          <w:p w14:paraId="0F7B137C" w14:textId="77777777" w:rsidR="00974A4C" w:rsidRDefault="00974A4C" w:rsidP="00B014B9">
            <w:pPr>
              <w:pStyle w:val="TAH"/>
              <w:rPr>
                <w:lang w:val="fr-FR"/>
              </w:rPr>
            </w:pPr>
            <w:r>
              <w:rPr>
                <w:lang w:val="fr-FR"/>
              </w:rPr>
              <w:t xml:space="preserve">Interruption </w:t>
            </w:r>
            <w:proofErr w:type="spellStart"/>
            <w:r>
              <w:rPr>
                <w:lang w:val="fr-FR"/>
              </w:rPr>
              <w:t>length</w:t>
            </w:r>
            <w:proofErr w:type="spellEnd"/>
            <w:r>
              <w:rPr>
                <w:lang w:val="fr-FR"/>
              </w:rPr>
              <w:t xml:space="preserve"> Y2 (slots)</w:t>
            </w:r>
          </w:p>
        </w:tc>
      </w:tr>
      <w:tr w:rsidR="00974A4C" w14:paraId="57DDE079"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4F6BF019" w14:textId="77777777" w:rsidR="00974A4C" w:rsidRDefault="00974A4C" w:rsidP="00B014B9">
            <w:pPr>
              <w:pStyle w:val="TAC"/>
            </w:pPr>
            <w:r>
              <w:t>0</w:t>
            </w:r>
          </w:p>
        </w:tc>
        <w:tc>
          <w:tcPr>
            <w:tcW w:w="1473" w:type="dxa"/>
            <w:tcBorders>
              <w:top w:val="single" w:sz="4" w:space="0" w:color="auto"/>
              <w:left w:val="single" w:sz="4" w:space="0" w:color="auto"/>
              <w:bottom w:val="single" w:sz="4" w:space="0" w:color="auto"/>
              <w:right w:val="single" w:sz="4" w:space="0" w:color="auto"/>
            </w:tcBorders>
            <w:hideMark/>
          </w:tcPr>
          <w:p w14:paraId="7AE6BE47" w14:textId="77777777" w:rsidR="00974A4C" w:rsidRDefault="00974A4C" w:rsidP="00B014B9">
            <w:pPr>
              <w:pStyle w:val="TAC"/>
            </w:pPr>
            <w:r>
              <w:t>1</w:t>
            </w:r>
          </w:p>
        </w:tc>
        <w:tc>
          <w:tcPr>
            <w:tcW w:w="2173" w:type="dxa"/>
            <w:tcBorders>
              <w:top w:val="single" w:sz="4" w:space="0" w:color="auto"/>
              <w:left w:val="single" w:sz="4" w:space="0" w:color="auto"/>
              <w:bottom w:val="single" w:sz="4" w:space="0" w:color="auto"/>
              <w:right w:val="single" w:sz="4" w:space="0" w:color="auto"/>
            </w:tcBorders>
            <w:hideMark/>
          </w:tcPr>
          <w:p w14:paraId="011EA9C6" w14:textId="77777777" w:rsidR="00974A4C" w:rsidRDefault="00974A4C" w:rsidP="00B014B9">
            <w:pPr>
              <w:pStyle w:val="TAC"/>
              <w:rPr>
                <w:rFonts w:cs="Arial"/>
                <w:szCs w:val="18"/>
              </w:rPr>
            </w:pPr>
            <w:r>
              <w:rPr>
                <w:rFonts w:cs="Arial"/>
                <w:szCs w:val="18"/>
                <w:lang w:val="fr-FR"/>
              </w:rPr>
              <w:t>6</w:t>
            </w:r>
          </w:p>
        </w:tc>
        <w:tc>
          <w:tcPr>
            <w:tcW w:w="2173" w:type="dxa"/>
            <w:tcBorders>
              <w:top w:val="single" w:sz="4" w:space="0" w:color="auto"/>
              <w:left w:val="single" w:sz="4" w:space="0" w:color="auto"/>
              <w:bottom w:val="single" w:sz="4" w:space="0" w:color="auto"/>
              <w:right w:val="single" w:sz="4" w:space="0" w:color="auto"/>
            </w:tcBorders>
            <w:hideMark/>
          </w:tcPr>
          <w:p w14:paraId="1063CDB3" w14:textId="77777777" w:rsidR="00974A4C" w:rsidRDefault="00974A4C" w:rsidP="00B014B9">
            <w:pPr>
              <w:pStyle w:val="TAC"/>
              <w:rPr>
                <w:rFonts w:cs="Arial"/>
                <w:szCs w:val="18"/>
                <w:lang w:val="fr-FR" w:eastAsia="zh-CN"/>
              </w:rPr>
            </w:pPr>
            <w:r>
              <w:rPr>
                <w:rFonts w:cs="Arial"/>
                <w:szCs w:val="18"/>
                <w:lang w:val="fr-FR"/>
              </w:rPr>
              <w:t>7</w:t>
            </w:r>
          </w:p>
        </w:tc>
        <w:tc>
          <w:tcPr>
            <w:tcW w:w="2174" w:type="dxa"/>
            <w:tcBorders>
              <w:top w:val="single" w:sz="4" w:space="0" w:color="auto"/>
              <w:left w:val="single" w:sz="4" w:space="0" w:color="auto"/>
              <w:bottom w:val="single" w:sz="4" w:space="0" w:color="auto"/>
              <w:right w:val="single" w:sz="4" w:space="0" w:color="auto"/>
            </w:tcBorders>
            <w:hideMark/>
          </w:tcPr>
          <w:p w14:paraId="5FD70B6B" w14:textId="77777777" w:rsidR="00974A4C" w:rsidRDefault="00974A4C" w:rsidP="00B014B9">
            <w:pPr>
              <w:pStyle w:val="TAC"/>
              <w:rPr>
                <w:rFonts w:cs="Arial"/>
                <w:szCs w:val="18"/>
                <w:lang w:val="fr-FR" w:eastAsia="zh-CN"/>
              </w:rPr>
            </w:pPr>
            <w:r>
              <w:rPr>
                <w:rFonts w:cs="Arial"/>
                <w:szCs w:val="18"/>
                <w:lang w:val="fr-FR" w:eastAsia="zh-CN"/>
              </w:rPr>
              <w:t>6</w:t>
            </w:r>
          </w:p>
        </w:tc>
      </w:tr>
      <w:tr w:rsidR="00974A4C" w14:paraId="7A5F6C04"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75F966F5" w14:textId="77777777" w:rsidR="00974A4C" w:rsidRDefault="00974A4C" w:rsidP="00B014B9">
            <w:pPr>
              <w:pStyle w:val="TAC"/>
            </w:pPr>
            <w:r>
              <w:t>1</w:t>
            </w:r>
          </w:p>
        </w:tc>
        <w:tc>
          <w:tcPr>
            <w:tcW w:w="1473" w:type="dxa"/>
            <w:tcBorders>
              <w:top w:val="single" w:sz="4" w:space="0" w:color="auto"/>
              <w:left w:val="single" w:sz="4" w:space="0" w:color="auto"/>
              <w:bottom w:val="single" w:sz="4" w:space="0" w:color="auto"/>
              <w:right w:val="single" w:sz="4" w:space="0" w:color="auto"/>
            </w:tcBorders>
            <w:hideMark/>
          </w:tcPr>
          <w:p w14:paraId="7BEFBF82" w14:textId="77777777" w:rsidR="00974A4C" w:rsidRDefault="00974A4C" w:rsidP="00B014B9">
            <w:pPr>
              <w:pStyle w:val="TAC"/>
            </w:pPr>
            <w:r>
              <w:t>0.5</w:t>
            </w:r>
          </w:p>
        </w:tc>
        <w:tc>
          <w:tcPr>
            <w:tcW w:w="2173" w:type="dxa"/>
            <w:tcBorders>
              <w:top w:val="single" w:sz="4" w:space="0" w:color="auto"/>
              <w:left w:val="single" w:sz="4" w:space="0" w:color="auto"/>
              <w:bottom w:val="single" w:sz="4" w:space="0" w:color="auto"/>
              <w:right w:val="single" w:sz="4" w:space="0" w:color="auto"/>
            </w:tcBorders>
            <w:hideMark/>
          </w:tcPr>
          <w:p w14:paraId="3792DDD5" w14:textId="77777777" w:rsidR="00974A4C" w:rsidRDefault="00974A4C" w:rsidP="00B014B9">
            <w:pPr>
              <w:pStyle w:val="TAC"/>
              <w:rPr>
                <w:rFonts w:cs="Arial"/>
                <w:szCs w:val="18"/>
              </w:rPr>
            </w:pPr>
            <w:r>
              <w:rPr>
                <w:rFonts w:cs="Arial"/>
                <w:szCs w:val="18"/>
                <w:lang w:val="fr-FR"/>
              </w:rPr>
              <w:t xml:space="preserve">12 </w:t>
            </w:r>
          </w:p>
        </w:tc>
        <w:tc>
          <w:tcPr>
            <w:tcW w:w="2173" w:type="dxa"/>
            <w:tcBorders>
              <w:top w:val="single" w:sz="4" w:space="0" w:color="auto"/>
              <w:left w:val="single" w:sz="4" w:space="0" w:color="auto"/>
              <w:bottom w:val="single" w:sz="4" w:space="0" w:color="auto"/>
              <w:right w:val="single" w:sz="4" w:space="0" w:color="auto"/>
            </w:tcBorders>
            <w:hideMark/>
          </w:tcPr>
          <w:p w14:paraId="1854F4BF" w14:textId="77777777" w:rsidR="00974A4C" w:rsidRDefault="00974A4C" w:rsidP="00B014B9">
            <w:pPr>
              <w:pStyle w:val="TAC"/>
              <w:rPr>
                <w:rFonts w:cs="Arial"/>
                <w:szCs w:val="18"/>
                <w:lang w:val="fr-FR" w:eastAsia="zh-CN"/>
              </w:rPr>
            </w:pPr>
            <w:r>
              <w:rPr>
                <w:rFonts w:cs="Arial"/>
                <w:szCs w:val="18"/>
                <w:lang w:val="fr-FR"/>
              </w:rPr>
              <w:t>13</w:t>
            </w:r>
          </w:p>
        </w:tc>
        <w:tc>
          <w:tcPr>
            <w:tcW w:w="2174" w:type="dxa"/>
            <w:tcBorders>
              <w:top w:val="single" w:sz="4" w:space="0" w:color="auto"/>
              <w:left w:val="single" w:sz="4" w:space="0" w:color="auto"/>
              <w:bottom w:val="single" w:sz="4" w:space="0" w:color="auto"/>
              <w:right w:val="single" w:sz="4" w:space="0" w:color="auto"/>
            </w:tcBorders>
            <w:hideMark/>
          </w:tcPr>
          <w:p w14:paraId="0E3DF7FD" w14:textId="77777777" w:rsidR="00974A4C" w:rsidRDefault="00974A4C" w:rsidP="00B014B9">
            <w:pPr>
              <w:pStyle w:val="TAC"/>
              <w:rPr>
                <w:rFonts w:cs="Arial"/>
                <w:szCs w:val="18"/>
                <w:lang w:val="fr-FR" w:eastAsia="zh-CN"/>
              </w:rPr>
            </w:pPr>
            <w:r>
              <w:rPr>
                <w:rFonts w:cs="Arial"/>
                <w:szCs w:val="18"/>
                <w:lang w:val="fr-FR" w:eastAsia="zh-CN"/>
              </w:rPr>
              <w:t>10</w:t>
            </w:r>
          </w:p>
        </w:tc>
      </w:tr>
      <w:tr w:rsidR="00974A4C" w14:paraId="5D9EC261"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39BFBDC1" w14:textId="77777777" w:rsidR="00974A4C" w:rsidRDefault="00974A4C" w:rsidP="00B014B9">
            <w:pPr>
              <w:pStyle w:val="TAC"/>
            </w:pPr>
            <w:r>
              <w:t>2</w:t>
            </w:r>
          </w:p>
        </w:tc>
        <w:tc>
          <w:tcPr>
            <w:tcW w:w="1473" w:type="dxa"/>
            <w:tcBorders>
              <w:top w:val="single" w:sz="4" w:space="0" w:color="auto"/>
              <w:left w:val="single" w:sz="4" w:space="0" w:color="auto"/>
              <w:bottom w:val="single" w:sz="4" w:space="0" w:color="auto"/>
              <w:right w:val="single" w:sz="4" w:space="0" w:color="auto"/>
            </w:tcBorders>
            <w:hideMark/>
          </w:tcPr>
          <w:p w14:paraId="0BDF68F6" w14:textId="77777777" w:rsidR="00974A4C" w:rsidRDefault="00974A4C" w:rsidP="00B014B9">
            <w:pPr>
              <w:pStyle w:val="TAC"/>
            </w:pPr>
            <w:r>
              <w:rPr>
                <w:lang w:eastAsia="zh-CN"/>
              </w:rPr>
              <w:t>0.25</w:t>
            </w:r>
          </w:p>
        </w:tc>
        <w:tc>
          <w:tcPr>
            <w:tcW w:w="2173" w:type="dxa"/>
            <w:tcBorders>
              <w:top w:val="single" w:sz="4" w:space="0" w:color="auto"/>
              <w:left w:val="single" w:sz="4" w:space="0" w:color="auto"/>
              <w:bottom w:val="single" w:sz="4" w:space="0" w:color="auto"/>
              <w:right w:val="single" w:sz="4" w:space="0" w:color="auto"/>
            </w:tcBorders>
            <w:hideMark/>
          </w:tcPr>
          <w:p w14:paraId="14CA62A9" w14:textId="77777777" w:rsidR="00974A4C" w:rsidRDefault="00974A4C" w:rsidP="00B014B9">
            <w:pPr>
              <w:pStyle w:val="TAC"/>
              <w:rPr>
                <w:rFonts w:cs="Arial"/>
                <w:szCs w:val="18"/>
                <w:lang w:val="fr-FR"/>
              </w:rPr>
            </w:pPr>
            <w:r>
              <w:rPr>
                <w:rFonts w:cs="Arial"/>
                <w:szCs w:val="18"/>
                <w:lang w:val="fr-FR" w:eastAsia="zh-CN"/>
              </w:rPr>
              <w:t>24</w:t>
            </w:r>
          </w:p>
        </w:tc>
        <w:tc>
          <w:tcPr>
            <w:tcW w:w="2173" w:type="dxa"/>
            <w:tcBorders>
              <w:top w:val="single" w:sz="4" w:space="0" w:color="auto"/>
              <w:left w:val="single" w:sz="4" w:space="0" w:color="auto"/>
              <w:bottom w:val="single" w:sz="4" w:space="0" w:color="auto"/>
              <w:right w:val="single" w:sz="4" w:space="0" w:color="auto"/>
            </w:tcBorders>
            <w:hideMark/>
          </w:tcPr>
          <w:p w14:paraId="3337B733" w14:textId="77777777" w:rsidR="00974A4C" w:rsidRDefault="00974A4C" w:rsidP="00B014B9">
            <w:pPr>
              <w:pStyle w:val="TAC"/>
              <w:rPr>
                <w:rFonts w:cs="Arial"/>
                <w:szCs w:val="18"/>
                <w:lang w:val="fr-FR"/>
              </w:rPr>
            </w:pPr>
            <w:r>
              <w:rPr>
                <w:rFonts w:cs="Arial"/>
                <w:szCs w:val="18"/>
                <w:lang w:val="fr-FR" w:eastAsia="zh-CN"/>
              </w:rPr>
              <w:t>25</w:t>
            </w:r>
          </w:p>
        </w:tc>
        <w:tc>
          <w:tcPr>
            <w:tcW w:w="2174" w:type="dxa"/>
            <w:tcBorders>
              <w:top w:val="single" w:sz="4" w:space="0" w:color="auto"/>
              <w:left w:val="single" w:sz="4" w:space="0" w:color="auto"/>
              <w:bottom w:val="single" w:sz="4" w:space="0" w:color="auto"/>
              <w:right w:val="single" w:sz="4" w:space="0" w:color="auto"/>
            </w:tcBorders>
            <w:hideMark/>
          </w:tcPr>
          <w:p w14:paraId="7B7BF624" w14:textId="77777777" w:rsidR="00974A4C" w:rsidRDefault="00974A4C" w:rsidP="00B014B9">
            <w:pPr>
              <w:pStyle w:val="TAC"/>
              <w:rPr>
                <w:rFonts w:cs="Arial"/>
                <w:szCs w:val="18"/>
                <w:lang w:val="fr-FR" w:eastAsia="zh-CN"/>
              </w:rPr>
            </w:pPr>
            <w:r>
              <w:rPr>
                <w:rFonts w:cs="Arial"/>
                <w:szCs w:val="18"/>
                <w:lang w:val="fr-FR" w:eastAsia="zh-CN"/>
              </w:rPr>
              <w:t>19</w:t>
            </w:r>
          </w:p>
        </w:tc>
      </w:tr>
      <w:tr w:rsidR="00974A4C" w14:paraId="151A4539"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2E93F475" w14:textId="77777777" w:rsidR="00974A4C" w:rsidRDefault="00974A4C" w:rsidP="00B014B9">
            <w:pPr>
              <w:pStyle w:val="TAC"/>
            </w:pPr>
            <w:r>
              <w:t>3</w:t>
            </w:r>
          </w:p>
        </w:tc>
        <w:tc>
          <w:tcPr>
            <w:tcW w:w="1473" w:type="dxa"/>
            <w:tcBorders>
              <w:top w:val="single" w:sz="4" w:space="0" w:color="auto"/>
              <w:left w:val="single" w:sz="4" w:space="0" w:color="auto"/>
              <w:bottom w:val="single" w:sz="4" w:space="0" w:color="auto"/>
              <w:right w:val="single" w:sz="4" w:space="0" w:color="auto"/>
            </w:tcBorders>
            <w:hideMark/>
          </w:tcPr>
          <w:p w14:paraId="7D15F196" w14:textId="77777777" w:rsidR="00974A4C" w:rsidRDefault="00974A4C" w:rsidP="00B014B9">
            <w:pPr>
              <w:pStyle w:val="TAC"/>
            </w:pPr>
            <w:r>
              <w:t>0.125</w:t>
            </w:r>
          </w:p>
        </w:tc>
        <w:tc>
          <w:tcPr>
            <w:tcW w:w="2173" w:type="dxa"/>
            <w:tcBorders>
              <w:top w:val="single" w:sz="4" w:space="0" w:color="auto"/>
              <w:left w:val="single" w:sz="4" w:space="0" w:color="auto"/>
              <w:bottom w:val="single" w:sz="4" w:space="0" w:color="auto"/>
              <w:right w:val="single" w:sz="4" w:space="0" w:color="auto"/>
            </w:tcBorders>
            <w:hideMark/>
          </w:tcPr>
          <w:p w14:paraId="4DE1F377" w14:textId="77777777" w:rsidR="00974A4C" w:rsidRDefault="00974A4C" w:rsidP="00B014B9">
            <w:pPr>
              <w:pStyle w:val="TAC"/>
              <w:rPr>
                <w:rFonts w:cs="Arial"/>
                <w:szCs w:val="18"/>
              </w:rPr>
            </w:pPr>
            <w:r>
              <w:rPr>
                <w:rFonts w:cs="Arial"/>
                <w:szCs w:val="18"/>
                <w:lang w:val="fr-FR"/>
              </w:rPr>
              <w:t xml:space="preserve">48 </w:t>
            </w:r>
          </w:p>
        </w:tc>
        <w:tc>
          <w:tcPr>
            <w:tcW w:w="2173" w:type="dxa"/>
            <w:tcBorders>
              <w:top w:val="single" w:sz="4" w:space="0" w:color="auto"/>
              <w:left w:val="single" w:sz="4" w:space="0" w:color="auto"/>
              <w:bottom w:val="single" w:sz="4" w:space="0" w:color="auto"/>
              <w:right w:val="single" w:sz="4" w:space="0" w:color="auto"/>
            </w:tcBorders>
            <w:hideMark/>
          </w:tcPr>
          <w:p w14:paraId="7045EC54" w14:textId="77777777" w:rsidR="00974A4C" w:rsidRDefault="00974A4C" w:rsidP="00B014B9">
            <w:pPr>
              <w:pStyle w:val="TAC"/>
              <w:rPr>
                <w:rFonts w:cs="Arial"/>
                <w:szCs w:val="18"/>
                <w:lang w:val="fr-FR"/>
              </w:rPr>
            </w:pPr>
            <w:r>
              <w:rPr>
                <w:rFonts w:cs="Arial"/>
                <w:szCs w:val="18"/>
                <w:lang w:val="fr-FR"/>
              </w:rPr>
              <w:t>49</w:t>
            </w:r>
          </w:p>
        </w:tc>
        <w:tc>
          <w:tcPr>
            <w:tcW w:w="2174" w:type="dxa"/>
            <w:tcBorders>
              <w:top w:val="single" w:sz="4" w:space="0" w:color="auto"/>
              <w:left w:val="single" w:sz="4" w:space="0" w:color="auto"/>
              <w:bottom w:val="single" w:sz="4" w:space="0" w:color="auto"/>
              <w:right w:val="single" w:sz="4" w:space="0" w:color="auto"/>
            </w:tcBorders>
            <w:hideMark/>
          </w:tcPr>
          <w:p w14:paraId="45883306" w14:textId="77777777" w:rsidR="00974A4C" w:rsidRDefault="00974A4C" w:rsidP="00B014B9">
            <w:pPr>
              <w:pStyle w:val="TAC"/>
              <w:rPr>
                <w:rFonts w:cs="Arial"/>
                <w:szCs w:val="18"/>
                <w:lang w:val="fr-FR" w:eastAsia="zh-CN"/>
              </w:rPr>
            </w:pPr>
            <w:r>
              <w:rPr>
                <w:rFonts w:cs="Arial"/>
                <w:szCs w:val="18"/>
                <w:lang w:val="fr-FR" w:eastAsia="zh-CN"/>
              </w:rPr>
              <w:t>37</w:t>
            </w:r>
          </w:p>
        </w:tc>
      </w:tr>
    </w:tbl>
    <w:p w14:paraId="2BDE5F98" w14:textId="77777777" w:rsidR="00974A4C" w:rsidRDefault="00974A4C" w:rsidP="00974A4C"/>
    <w:p w14:paraId="0D06136D" w14:textId="77777777" w:rsidR="00974A4C" w:rsidRDefault="00974A4C" w:rsidP="00974A4C">
      <w:pPr>
        <w:pStyle w:val="Heading5"/>
        <w:rPr>
          <w:rFonts w:eastAsia="Calibri"/>
          <w:b/>
          <w:u w:val="single"/>
        </w:rPr>
      </w:pPr>
      <w:r>
        <w:rPr>
          <w:rFonts w:eastAsia="Calibri"/>
        </w:rPr>
        <w:t>8.2.2.2.15</w:t>
      </w:r>
      <w:r>
        <w:rPr>
          <w:rFonts w:eastAsia="Calibri"/>
        </w:rPr>
        <w:tab/>
        <w:t xml:space="preserve"> </w:t>
      </w:r>
      <w:r>
        <w:t>Interruptions when identifying CGI of an E-UTRA cell with autonomous gaps</w:t>
      </w:r>
    </w:p>
    <w:p w14:paraId="3D2401D5" w14:textId="77777777" w:rsidR="00974A4C" w:rsidRDefault="00974A4C" w:rsidP="00974A4C">
      <w:pPr>
        <w:rPr>
          <w:lang w:eastAsia="zh-CN"/>
        </w:rPr>
      </w:pPr>
      <w:r>
        <w:rPr>
          <w:lang w:eastAsia="zh-CN"/>
        </w:rPr>
        <w:t xml:space="preserve">When a UE is identifying CGI of an </w:t>
      </w:r>
      <w:r>
        <w:t>E-UTRA FDD</w:t>
      </w:r>
      <w:r>
        <w:rPr>
          <w:lang w:eastAsia="zh-CN"/>
        </w:rPr>
        <w:t xml:space="preserve"> cell or </w:t>
      </w:r>
      <w:r>
        <w:t>E-UTRA TDD</w:t>
      </w:r>
      <w:r>
        <w:rPr>
          <w:lang w:eastAsia="zh-CN"/>
        </w:rPr>
        <w:t xml:space="preserve"> cell with autonomous gaps, within </w:t>
      </w:r>
      <w:proofErr w:type="gramStart"/>
      <w:r>
        <w:rPr>
          <w:lang w:eastAsia="zh-CN"/>
        </w:rPr>
        <w:t>time period</w:t>
      </w:r>
      <w:proofErr w:type="gramEnd"/>
      <w:r>
        <w:rPr>
          <w:lang w:eastAsia="zh-CN"/>
        </w:rPr>
        <w:t xml:space="preserve"> </w:t>
      </w:r>
      <w:proofErr w:type="spellStart"/>
      <w:r>
        <w:t>T</w:t>
      </w:r>
      <w:r>
        <w:rPr>
          <w:vertAlign w:val="subscript"/>
        </w:rPr>
        <w:t>identify_CGI</w:t>
      </w:r>
      <w:proofErr w:type="spellEnd"/>
      <w:r>
        <w:rPr>
          <w:vertAlign w:val="subscript"/>
        </w:rPr>
        <w:t>, E-UTRA</w:t>
      </w:r>
      <w:r>
        <w:t xml:space="preserve"> specified in clause </w:t>
      </w:r>
      <w:r>
        <w:rPr>
          <w:rFonts w:eastAsia="MS Mincho"/>
          <w:lang w:eastAsia="en-GB"/>
        </w:rPr>
        <w:t>9.4.7.1</w:t>
      </w:r>
      <w:r>
        <w:t xml:space="preserve">, the UE shall be able to transmit at least the number of ACK/NACKs </w:t>
      </w:r>
      <w:r>
        <w:rPr>
          <w:lang w:eastAsia="zh-CN"/>
        </w:rPr>
        <w:t>specified</w:t>
      </w:r>
      <w:r>
        <w:t xml:space="preserve"> in Table 8.2.2.2.15-1 on </w:t>
      </w:r>
      <w:proofErr w:type="spellStart"/>
      <w:r>
        <w:t>PCell</w:t>
      </w:r>
      <w:proofErr w:type="spellEnd"/>
      <w:r>
        <w:t xml:space="preserve"> or any activated </w:t>
      </w:r>
      <w:proofErr w:type="spellStart"/>
      <w:r>
        <w:t>SCell</w:t>
      </w:r>
      <w:proofErr w:type="spellEnd"/>
      <w:r>
        <w:t xml:space="preserve"> </w:t>
      </w:r>
      <w:r>
        <w:rPr>
          <w:lang w:eastAsia="zh-CN"/>
        </w:rPr>
        <w:t>in the frequency range where autonomous gaps are used</w:t>
      </w:r>
      <w:r>
        <w:t>, provided that:</w:t>
      </w:r>
    </w:p>
    <w:p w14:paraId="29671BED" w14:textId="77777777" w:rsidR="00974A4C" w:rsidRDefault="00974A4C" w:rsidP="00974A4C">
      <w:pPr>
        <w:pStyle w:val="B10"/>
      </w:pPr>
      <w:r>
        <w:t>-</w:t>
      </w:r>
      <w:r>
        <w:tab/>
        <w:t>there is continuous DL data allocation,</w:t>
      </w:r>
    </w:p>
    <w:p w14:paraId="73A71AE0" w14:textId="77777777" w:rsidR="00974A4C" w:rsidRDefault="00974A4C" w:rsidP="00974A4C">
      <w:pPr>
        <w:pStyle w:val="B10"/>
      </w:pPr>
      <w:r>
        <w:t>-</w:t>
      </w:r>
      <w:r>
        <w:tab/>
        <w:t>no DRX cycle is used,</w:t>
      </w:r>
    </w:p>
    <w:p w14:paraId="6CBF0406" w14:textId="77777777" w:rsidR="00974A4C" w:rsidRDefault="00974A4C" w:rsidP="00974A4C">
      <w:pPr>
        <w:pStyle w:val="B10"/>
      </w:pPr>
      <w:r>
        <w:t>-</w:t>
      </w:r>
      <w:r>
        <w:tab/>
        <w:t>no measurement gaps are configured,</w:t>
      </w:r>
    </w:p>
    <w:p w14:paraId="770A55BC" w14:textId="77777777" w:rsidR="00974A4C" w:rsidRDefault="00974A4C" w:rsidP="00974A4C">
      <w:pPr>
        <w:pStyle w:val="B10"/>
      </w:pPr>
      <w:r>
        <w:t>-</w:t>
      </w:r>
      <w:r>
        <w:tab/>
        <w:t>only one code word is transmitted in each slot,</w:t>
      </w:r>
    </w:p>
    <w:p w14:paraId="6287FB5D" w14:textId="77777777" w:rsidR="00974A4C" w:rsidRDefault="00974A4C" w:rsidP="00974A4C">
      <w:pPr>
        <w:pStyle w:val="B10"/>
      </w:pPr>
      <w:r>
        <w:t>-</w:t>
      </w:r>
      <w:r>
        <w:tab/>
        <w:t>2 slot ACK/NACK feedback is configured,</w:t>
      </w:r>
    </w:p>
    <w:p w14:paraId="15C3188C" w14:textId="77777777" w:rsidR="00974A4C" w:rsidRDefault="00974A4C" w:rsidP="00974A4C">
      <w:pPr>
        <w:pStyle w:val="B10"/>
      </w:pPr>
      <w:r>
        <w:t>-</w:t>
      </w:r>
      <w:r>
        <w:tab/>
        <w:t xml:space="preserve">20 </w:t>
      </w:r>
      <w:proofErr w:type="spellStart"/>
      <w:r>
        <w:t>ms</w:t>
      </w:r>
      <w:proofErr w:type="spellEnd"/>
      <w:r>
        <w:t xml:space="preserve"> SMTC period is configured.</w:t>
      </w:r>
    </w:p>
    <w:p w14:paraId="78916CB3" w14:textId="77777777" w:rsidR="00974A4C" w:rsidRDefault="00974A4C" w:rsidP="00974A4C">
      <w:pPr>
        <w:pStyle w:val="TH"/>
        <w:rPr>
          <w:lang w:val="en-US"/>
        </w:rPr>
      </w:pPr>
      <w:r>
        <w:t xml:space="preserve">Table 8.2.2.2.15-1: Minimum number of ACK/NACKs transmitted by the UE during </w:t>
      </w:r>
      <w:proofErr w:type="spellStart"/>
      <w:r>
        <w:t>T</w:t>
      </w:r>
      <w:r>
        <w:rPr>
          <w:vertAlign w:val="subscript"/>
        </w:rPr>
        <w:t>identify_CGI</w:t>
      </w:r>
      <w:proofErr w:type="spellEnd"/>
      <w:r>
        <w:rPr>
          <w:vertAlign w:val="subscript"/>
        </w:rPr>
        <w:t>,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3"/>
        <w:gridCol w:w="3260"/>
        <w:gridCol w:w="3260"/>
      </w:tblGrid>
      <w:tr w:rsidR="00974A4C" w14:paraId="4232EC76" w14:textId="77777777" w:rsidTr="00B014B9">
        <w:trPr>
          <w:trHeight w:val="345"/>
          <w:jc w:val="center"/>
        </w:trPr>
        <w:tc>
          <w:tcPr>
            <w:tcW w:w="2583" w:type="dxa"/>
            <w:tcBorders>
              <w:top w:val="single" w:sz="4" w:space="0" w:color="auto"/>
              <w:left w:val="single" w:sz="4" w:space="0" w:color="auto"/>
              <w:bottom w:val="nil"/>
              <w:right w:val="single" w:sz="4" w:space="0" w:color="auto"/>
            </w:tcBorders>
          </w:tcPr>
          <w:p w14:paraId="7E0417EB" w14:textId="77777777" w:rsidR="00974A4C" w:rsidRDefault="00974A4C" w:rsidP="00B014B9">
            <w:pPr>
              <w:pStyle w:val="TAH"/>
            </w:pPr>
            <w:r>
              <w:t>Minimum number of transmitted ACK/NACKs</w:t>
            </w:r>
          </w:p>
        </w:tc>
        <w:tc>
          <w:tcPr>
            <w:tcW w:w="6520" w:type="dxa"/>
            <w:gridSpan w:val="2"/>
            <w:tcBorders>
              <w:top w:val="single" w:sz="4" w:space="0" w:color="auto"/>
              <w:left w:val="single" w:sz="4" w:space="0" w:color="auto"/>
              <w:bottom w:val="single" w:sz="4" w:space="0" w:color="auto"/>
              <w:right w:val="single" w:sz="4" w:space="0" w:color="auto"/>
            </w:tcBorders>
          </w:tcPr>
          <w:p w14:paraId="7E168D2D" w14:textId="77777777" w:rsidR="00974A4C" w:rsidRDefault="00974A4C" w:rsidP="00B014B9">
            <w:pPr>
              <w:pStyle w:val="TAH"/>
              <w:rPr>
                <w:rFonts w:cs="v4.2.0"/>
                <w:lang w:val="en-US"/>
              </w:rPr>
            </w:pPr>
            <w:r>
              <w:rPr>
                <w:rFonts w:cs="v4.2.0"/>
                <w:lang w:val="en-US"/>
              </w:rPr>
              <w:t>SCS</w:t>
            </w:r>
          </w:p>
        </w:tc>
      </w:tr>
      <w:tr w:rsidR="00974A4C" w14:paraId="4BF9F167" w14:textId="77777777" w:rsidTr="00B014B9">
        <w:trPr>
          <w:trHeight w:val="345"/>
          <w:jc w:val="center"/>
        </w:trPr>
        <w:tc>
          <w:tcPr>
            <w:tcW w:w="2583" w:type="dxa"/>
            <w:tcBorders>
              <w:top w:val="nil"/>
              <w:left w:val="single" w:sz="4" w:space="0" w:color="auto"/>
              <w:bottom w:val="single" w:sz="4" w:space="0" w:color="auto"/>
              <w:right w:val="single" w:sz="4" w:space="0" w:color="auto"/>
            </w:tcBorders>
          </w:tcPr>
          <w:p w14:paraId="36A6411C" w14:textId="77777777" w:rsidR="00974A4C" w:rsidRDefault="00974A4C" w:rsidP="00B014B9">
            <w:pPr>
              <w:pStyle w:val="TAH"/>
            </w:pPr>
          </w:p>
        </w:tc>
        <w:tc>
          <w:tcPr>
            <w:tcW w:w="3260" w:type="dxa"/>
            <w:tcBorders>
              <w:top w:val="single" w:sz="4" w:space="0" w:color="auto"/>
              <w:left w:val="single" w:sz="4" w:space="0" w:color="auto"/>
              <w:bottom w:val="single" w:sz="4" w:space="0" w:color="auto"/>
              <w:right w:val="single" w:sz="4" w:space="0" w:color="auto"/>
            </w:tcBorders>
          </w:tcPr>
          <w:p w14:paraId="231CABA3" w14:textId="77777777" w:rsidR="00974A4C" w:rsidRDefault="00974A4C" w:rsidP="00B014B9">
            <w:pPr>
              <w:pStyle w:val="TAH"/>
              <w:rPr>
                <w:rFonts w:cs="v4.2.0"/>
                <w:lang w:val="en-US"/>
              </w:rPr>
            </w:pPr>
            <w:r>
              <w:rPr>
                <w:rFonts w:cs="v4.2.0"/>
                <w:lang w:val="en-US"/>
              </w:rPr>
              <w:t>Duplex mode configuration</w:t>
            </w:r>
          </w:p>
        </w:tc>
        <w:tc>
          <w:tcPr>
            <w:tcW w:w="3260" w:type="dxa"/>
            <w:tcBorders>
              <w:top w:val="single" w:sz="4" w:space="0" w:color="auto"/>
              <w:left w:val="single" w:sz="4" w:space="0" w:color="auto"/>
              <w:bottom w:val="single" w:sz="4" w:space="0" w:color="auto"/>
              <w:right w:val="single" w:sz="4" w:space="0" w:color="auto"/>
            </w:tcBorders>
          </w:tcPr>
          <w:p w14:paraId="1DF1453D" w14:textId="77777777" w:rsidR="00974A4C" w:rsidRDefault="00974A4C" w:rsidP="00B014B9">
            <w:pPr>
              <w:pStyle w:val="TAH"/>
              <w:rPr>
                <w:rFonts w:cs="v4.2.0"/>
                <w:lang w:val="en-US"/>
              </w:rPr>
            </w:pPr>
            <w:r>
              <w:rPr>
                <w:rFonts w:cs="v4.2.0"/>
                <w:lang w:val="en-US"/>
              </w:rPr>
              <w:t>SCS</w:t>
            </w:r>
          </w:p>
        </w:tc>
      </w:tr>
      <w:tr w:rsidR="00974A4C" w14:paraId="69573EF1" w14:textId="77777777" w:rsidTr="00B014B9">
        <w:trPr>
          <w:trHeight w:val="345"/>
          <w:jc w:val="center"/>
        </w:trPr>
        <w:tc>
          <w:tcPr>
            <w:tcW w:w="2583" w:type="dxa"/>
            <w:tcBorders>
              <w:top w:val="single" w:sz="4" w:space="0" w:color="auto"/>
              <w:left w:val="single" w:sz="4" w:space="0" w:color="auto"/>
              <w:bottom w:val="single" w:sz="4" w:space="0" w:color="auto"/>
              <w:right w:val="single" w:sz="4" w:space="0" w:color="auto"/>
            </w:tcBorders>
            <w:vAlign w:val="center"/>
            <w:hideMark/>
          </w:tcPr>
          <w:p w14:paraId="4EAED7C1" w14:textId="77777777" w:rsidR="00974A4C" w:rsidRPr="002F5786" w:rsidRDefault="00974A4C" w:rsidP="00B014B9">
            <w:pPr>
              <w:spacing w:after="0"/>
              <w:rPr>
                <w:rFonts w:ascii="Arial" w:hAnsi="Arial"/>
                <w:b/>
                <w:sz w:val="18"/>
              </w:rPr>
            </w:pPr>
          </w:p>
        </w:tc>
        <w:tc>
          <w:tcPr>
            <w:tcW w:w="3260" w:type="dxa"/>
            <w:tcBorders>
              <w:top w:val="single" w:sz="4" w:space="0" w:color="auto"/>
              <w:left w:val="single" w:sz="4" w:space="0" w:color="auto"/>
              <w:bottom w:val="single" w:sz="4" w:space="0" w:color="auto"/>
              <w:right w:val="single" w:sz="4" w:space="0" w:color="auto"/>
            </w:tcBorders>
            <w:hideMark/>
          </w:tcPr>
          <w:p w14:paraId="2497F110" w14:textId="77777777" w:rsidR="00974A4C" w:rsidRDefault="00974A4C" w:rsidP="00B014B9">
            <w:pPr>
              <w:pStyle w:val="TAH"/>
              <w:rPr>
                <w:rFonts w:cs="v4.2.0"/>
                <w:lang w:val="en-US"/>
              </w:rPr>
            </w:pPr>
            <w:r>
              <w:rPr>
                <w:rFonts w:cs="v4.2.0"/>
                <w:lang w:val="en-US"/>
              </w:rPr>
              <w:t>Duplex mode configuration</w:t>
            </w:r>
          </w:p>
        </w:tc>
        <w:tc>
          <w:tcPr>
            <w:tcW w:w="3260" w:type="dxa"/>
            <w:tcBorders>
              <w:top w:val="single" w:sz="4" w:space="0" w:color="auto"/>
              <w:left w:val="single" w:sz="4" w:space="0" w:color="auto"/>
              <w:bottom w:val="single" w:sz="4" w:space="0" w:color="auto"/>
              <w:right w:val="single" w:sz="4" w:space="0" w:color="auto"/>
            </w:tcBorders>
            <w:hideMark/>
          </w:tcPr>
          <w:p w14:paraId="7407C681" w14:textId="77777777" w:rsidR="00974A4C" w:rsidRDefault="00974A4C" w:rsidP="00B014B9">
            <w:pPr>
              <w:pStyle w:val="TAH"/>
              <w:rPr>
                <w:rFonts w:cs="v4.2.0"/>
                <w:lang w:val="en-US"/>
              </w:rPr>
            </w:pPr>
            <w:r>
              <w:rPr>
                <w:rFonts w:cs="v4.2.0"/>
                <w:lang w:val="en-US"/>
              </w:rPr>
              <w:t>SCS</w:t>
            </w:r>
          </w:p>
        </w:tc>
      </w:tr>
      <w:tr w:rsidR="00974A4C" w14:paraId="529FA148" w14:textId="77777777" w:rsidTr="00B014B9">
        <w:trPr>
          <w:jc w:val="center"/>
        </w:trPr>
        <w:tc>
          <w:tcPr>
            <w:tcW w:w="2583" w:type="dxa"/>
            <w:tcBorders>
              <w:top w:val="single" w:sz="4" w:space="0" w:color="auto"/>
              <w:left w:val="single" w:sz="4" w:space="0" w:color="auto"/>
              <w:bottom w:val="single" w:sz="4" w:space="0" w:color="auto"/>
              <w:right w:val="single" w:sz="4" w:space="0" w:color="auto"/>
            </w:tcBorders>
            <w:hideMark/>
          </w:tcPr>
          <w:p w14:paraId="53169BF6" w14:textId="77777777" w:rsidR="00974A4C" w:rsidRDefault="00974A4C" w:rsidP="00B014B9">
            <w:pPr>
              <w:pStyle w:val="TAC"/>
            </w:pPr>
            <w:r>
              <w:rPr>
                <w:rFonts w:eastAsia="Calibri"/>
                <w:szCs w:val="18"/>
              </w:rPr>
              <w:lastRenderedPageBreak/>
              <w:t>84</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56A023D" w14:textId="77777777" w:rsidR="00974A4C" w:rsidRDefault="00974A4C" w:rsidP="00B014B9">
            <w:pPr>
              <w:pStyle w:val="TAC"/>
              <w:rPr>
                <w:lang w:val="sv-SE"/>
              </w:rPr>
            </w:pPr>
            <w:r>
              <w:rPr>
                <w:lang w:val="sv-SE"/>
              </w:rPr>
              <w:t>FDD</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EE497C7" w14:textId="77777777" w:rsidR="00974A4C" w:rsidRDefault="00974A4C" w:rsidP="00B014B9">
            <w:pPr>
              <w:pStyle w:val="TAC"/>
              <w:rPr>
                <w:lang w:val="sv-SE"/>
              </w:rPr>
            </w:pPr>
            <w:r>
              <w:rPr>
                <w:lang w:val="sv-SE"/>
              </w:rPr>
              <w:t>15 kHz</w:t>
            </w:r>
          </w:p>
        </w:tc>
      </w:tr>
      <w:tr w:rsidR="00974A4C" w14:paraId="7275EB3B" w14:textId="77777777" w:rsidTr="00B014B9">
        <w:trPr>
          <w:jc w:val="center"/>
        </w:trPr>
        <w:tc>
          <w:tcPr>
            <w:tcW w:w="2583" w:type="dxa"/>
            <w:tcBorders>
              <w:top w:val="single" w:sz="4" w:space="0" w:color="auto"/>
              <w:left w:val="single" w:sz="4" w:space="0" w:color="auto"/>
              <w:bottom w:val="single" w:sz="4" w:space="0" w:color="auto"/>
              <w:right w:val="single" w:sz="4" w:space="0" w:color="auto"/>
            </w:tcBorders>
            <w:hideMark/>
          </w:tcPr>
          <w:p w14:paraId="50FB27E3" w14:textId="77777777" w:rsidR="00974A4C" w:rsidRDefault="00974A4C" w:rsidP="00B014B9">
            <w:pPr>
              <w:pStyle w:val="TAC"/>
            </w:pPr>
            <w:r>
              <w:rPr>
                <w:rFonts w:eastAsia="Calibri"/>
                <w:szCs w:val="18"/>
              </w:rPr>
              <w:t>193</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E361C69" w14:textId="77777777" w:rsidR="00974A4C" w:rsidRDefault="00974A4C" w:rsidP="00B014B9">
            <w:pPr>
              <w:pStyle w:val="TAC"/>
              <w:rPr>
                <w:lang w:val="sv-SE"/>
              </w:rPr>
            </w:pPr>
            <w:r>
              <w:rPr>
                <w:lang w:val="sv-SE"/>
              </w:rPr>
              <w:t>FDD</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CECC608" w14:textId="77777777" w:rsidR="00974A4C" w:rsidRDefault="00974A4C" w:rsidP="00B014B9">
            <w:pPr>
              <w:pStyle w:val="TAC"/>
              <w:rPr>
                <w:lang w:val="sv-SE"/>
              </w:rPr>
            </w:pPr>
            <w:r>
              <w:rPr>
                <w:lang w:val="sv-SE"/>
              </w:rPr>
              <w:t>30 kHz</w:t>
            </w:r>
          </w:p>
        </w:tc>
      </w:tr>
      <w:tr w:rsidR="00974A4C" w14:paraId="3C21224A" w14:textId="77777777" w:rsidTr="00B014B9">
        <w:trPr>
          <w:jc w:val="center"/>
        </w:trPr>
        <w:tc>
          <w:tcPr>
            <w:tcW w:w="2583" w:type="dxa"/>
            <w:tcBorders>
              <w:top w:val="single" w:sz="4" w:space="0" w:color="auto"/>
              <w:left w:val="single" w:sz="4" w:space="0" w:color="auto"/>
              <w:bottom w:val="single" w:sz="4" w:space="0" w:color="auto"/>
              <w:right w:val="single" w:sz="4" w:space="0" w:color="auto"/>
            </w:tcBorders>
            <w:hideMark/>
          </w:tcPr>
          <w:p w14:paraId="30CE3DD5" w14:textId="77777777" w:rsidR="00974A4C" w:rsidRDefault="00974A4C" w:rsidP="00B014B9">
            <w:pPr>
              <w:pStyle w:val="TAC"/>
            </w:pPr>
            <w:r>
              <w:rPr>
                <w:rFonts w:eastAsia="Calibri"/>
                <w:szCs w:val="18"/>
              </w:rPr>
              <w:t>402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326D08B" w14:textId="77777777" w:rsidR="00974A4C" w:rsidRDefault="00974A4C" w:rsidP="00B014B9">
            <w:pPr>
              <w:pStyle w:val="TAC"/>
              <w:rPr>
                <w:lang w:val="sv-SE"/>
              </w:rPr>
            </w:pPr>
            <w:r>
              <w:rPr>
                <w:lang w:val="sv-SE"/>
              </w:rPr>
              <w:t>FDD</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31B5F3B" w14:textId="77777777" w:rsidR="00974A4C" w:rsidRDefault="00974A4C" w:rsidP="00B014B9">
            <w:pPr>
              <w:pStyle w:val="TAC"/>
              <w:rPr>
                <w:lang w:val="sv-SE"/>
              </w:rPr>
            </w:pPr>
            <w:r>
              <w:rPr>
                <w:lang w:val="sv-SE"/>
              </w:rPr>
              <w:t>60 kHz</w:t>
            </w:r>
          </w:p>
        </w:tc>
      </w:tr>
      <w:tr w:rsidR="00974A4C" w14:paraId="186E3D4A" w14:textId="77777777" w:rsidTr="00B014B9">
        <w:trPr>
          <w:jc w:val="center"/>
        </w:trPr>
        <w:tc>
          <w:tcPr>
            <w:tcW w:w="2583" w:type="dxa"/>
            <w:tcBorders>
              <w:top w:val="single" w:sz="4" w:space="0" w:color="auto"/>
              <w:left w:val="single" w:sz="4" w:space="0" w:color="auto"/>
              <w:bottom w:val="single" w:sz="4" w:space="0" w:color="auto"/>
              <w:right w:val="single" w:sz="4" w:space="0" w:color="auto"/>
            </w:tcBorders>
            <w:hideMark/>
          </w:tcPr>
          <w:p w14:paraId="5E2D5223" w14:textId="77777777" w:rsidR="00974A4C" w:rsidRDefault="00974A4C" w:rsidP="00B014B9">
            <w:pPr>
              <w:pStyle w:val="TAC"/>
            </w:pPr>
            <w:r>
              <w:rPr>
                <w:rFonts w:eastAsia="Calibri"/>
                <w:szCs w:val="18"/>
              </w:rPr>
              <w:t>28</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BB50014" w14:textId="77777777" w:rsidR="00974A4C" w:rsidRDefault="00974A4C" w:rsidP="00B014B9">
            <w:pPr>
              <w:pStyle w:val="TAC"/>
              <w:rPr>
                <w:lang w:val="sv-SE"/>
              </w:rPr>
            </w:pPr>
            <w:r>
              <w:rPr>
                <w:lang w:val="sv-SE"/>
              </w:rPr>
              <w:t xml:space="preserve">TDD </w:t>
            </w:r>
            <w:r>
              <w:rPr>
                <w:vertAlign w:val="superscript"/>
                <w:lang w:val="sv-SE"/>
              </w:rPr>
              <w:t>Note 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9D0C04E" w14:textId="77777777" w:rsidR="00974A4C" w:rsidRDefault="00974A4C" w:rsidP="00B014B9">
            <w:pPr>
              <w:pStyle w:val="TAC"/>
              <w:rPr>
                <w:lang w:val="sv-SE"/>
              </w:rPr>
            </w:pPr>
            <w:r>
              <w:rPr>
                <w:lang w:val="sv-SE"/>
              </w:rPr>
              <w:t>15 kHz</w:t>
            </w:r>
          </w:p>
        </w:tc>
      </w:tr>
      <w:tr w:rsidR="00974A4C" w14:paraId="124644F9" w14:textId="77777777" w:rsidTr="00B014B9">
        <w:trPr>
          <w:jc w:val="center"/>
        </w:trPr>
        <w:tc>
          <w:tcPr>
            <w:tcW w:w="2583" w:type="dxa"/>
            <w:tcBorders>
              <w:top w:val="single" w:sz="4" w:space="0" w:color="auto"/>
              <w:left w:val="single" w:sz="4" w:space="0" w:color="auto"/>
              <w:bottom w:val="single" w:sz="4" w:space="0" w:color="auto"/>
              <w:right w:val="single" w:sz="4" w:space="0" w:color="auto"/>
            </w:tcBorders>
            <w:hideMark/>
          </w:tcPr>
          <w:p w14:paraId="58320843" w14:textId="77777777" w:rsidR="00974A4C" w:rsidRDefault="00974A4C" w:rsidP="00B014B9">
            <w:pPr>
              <w:pStyle w:val="TAC"/>
            </w:pPr>
            <w:r>
              <w:rPr>
                <w:rFonts w:eastAsia="Calibri"/>
                <w:szCs w:val="18"/>
              </w:rPr>
              <w:t>81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273DE04" w14:textId="77777777" w:rsidR="00974A4C" w:rsidRDefault="00974A4C" w:rsidP="00B014B9">
            <w:pPr>
              <w:pStyle w:val="TAC"/>
              <w:rPr>
                <w:lang w:val="sv-SE"/>
              </w:rPr>
            </w:pPr>
            <w:r>
              <w:rPr>
                <w:lang w:val="sv-SE"/>
              </w:rPr>
              <w:t xml:space="preserve">TDD </w:t>
            </w:r>
            <w:r>
              <w:rPr>
                <w:vertAlign w:val="superscript"/>
                <w:lang w:val="sv-SE"/>
              </w:rPr>
              <w:t>Note 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218F39B" w14:textId="77777777" w:rsidR="00974A4C" w:rsidRDefault="00974A4C" w:rsidP="00B014B9">
            <w:pPr>
              <w:pStyle w:val="TAC"/>
              <w:rPr>
                <w:lang w:val="sv-SE"/>
              </w:rPr>
            </w:pPr>
            <w:r>
              <w:rPr>
                <w:lang w:val="sv-SE"/>
              </w:rPr>
              <w:t>30 kHz</w:t>
            </w:r>
          </w:p>
        </w:tc>
      </w:tr>
      <w:tr w:rsidR="00974A4C" w14:paraId="76A8F9EE" w14:textId="77777777" w:rsidTr="00B014B9">
        <w:trPr>
          <w:jc w:val="center"/>
        </w:trPr>
        <w:tc>
          <w:tcPr>
            <w:tcW w:w="2583" w:type="dxa"/>
            <w:tcBorders>
              <w:top w:val="single" w:sz="4" w:space="0" w:color="auto"/>
              <w:left w:val="single" w:sz="4" w:space="0" w:color="auto"/>
              <w:bottom w:val="single" w:sz="4" w:space="0" w:color="auto"/>
              <w:right w:val="single" w:sz="4" w:space="0" w:color="auto"/>
            </w:tcBorders>
            <w:hideMark/>
          </w:tcPr>
          <w:p w14:paraId="2CD0B8C3" w14:textId="77777777" w:rsidR="00974A4C" w:rsidRDefault="00974A4C" w:rsidP="00B014B9">
            <w:pPr>
              <w:pStyle w:val="TAC"/>
            </w:pPr>
            <w:r>
              <w:rPr>
                <w:rFonts w:eastAsia="Calibri"/>
                <w:szCs w:val="18"/>
              </w:rPr>
              <w:t>159</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E4CD313" w14:textId="77777777" w:rsidR="00974A4C" w:rsidRDefault="00974A4C" w:rsidP="00B014B9">
            <w:pPr>
              <w:pStyle w:val="TAC"/>
              <w:rPr>
                <w:lang w:val="sv-SE"/>
              </w:rPr>
            </w:pPr>
            <w:r>
              <w:rPr>
                <w:lang w:val="sv-SE"/>
              </w:rPr>
              <w:t xml:space="preserve">TDD </w:t>
            </w:r>
            <w:r>
              <w:rPr>
                <w:vertAlign w:val="superscript"/>
                <w:lang w:val="sv-SE"/>
              </w:rPr>
              <w:t>Note 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44A6F9F" w14:textId="77777777" w:rsidR="00974A4C" w:rsidRDefault="00974A4C" w:rsidP="00B014B9">
            <w:pPr>
              <w:pStyle w:val="TAC"/>
              <w:rPr>
                <w:lang w:val="sv-SE"/>
              </w:rPr>
            </w:pPr>
            <w:r>
              <w:rPr>
                <w:lang w:val="sv-SE"/>
              </w:rPr>
              <w:t>60 kHz</w:t>
            </w:r>
          </w:p>
        </w:tc>
      </w:tr>
      <w:tr w:rsidR="00974A4C" w14:paraId="70274C79" w14:textId="77777777" w:rsidTr="00B014B9">
        <w:trPr>
          <w:jc w:val="center"/>
        </w:trPr>
        <w:tc>
          <w:tcPr>
            <w:tcW w:w="2583" w:type="dxa"/>
            <w:tcBorders>
              <w:top w:val="single" w:sz="4" w:space="0" w:color="auto"/>
              <w:left w:val="single" w:sz="4" w:space="0" w:color="auto"/>
              <w:bottom w:val="single" w:sz="4" w:space="0" w:color="auto"/>
              <w:right w:val="single" w:sz="4" w:space="0" w:color="auto"/>
            </w:tcBorders>
            <w:vAlign w:val="center"/>
            <w:hideMark/>
          </w:tcPr>
          <w:p w14:paraId="4B891120" w14:textId="77777777" w:rsidR="00974A4C" w:rsidRDefault="00974A4C" w:rsidP="00B014B9">
            <w:pPr>
              <w:pStyle w:val="TAC"/>
              <w:rPr>
                <w:rFonts w:eastAsia="Calibri"/>
                <w:szCs w:val="18"/>
              </w:rPr>
            </w:pPr>
            <w:r>
              <w:rPr>
                <w:rFonts w:eastAsia="Calibri"/>
                <w:szCs w:val="18"/>
              </w:rPr>
              <w:t>233</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462E798" w14:textId="77777777" w:rsidR="00974A4C" w:rsidRDefault="00974A4C" w:rsidP="00B014B9">
            <w:pPr>
              <w:pStyle w:val="TAC"/>
              <w:rPr>
                <w:lang w:val="sv-SE"/>
              </w:rPr>
            </w:pPr>
            <w:r>
              <w:rPr>
                <w:lang w:val="sv-SE"/>
              </w:rPr>
              <w:t xml:space="preserve">TDD </w:t>
            </w:r>
            <w:r>
              <w:rPr>
                <w:vertAlign w:val="superscript"/>
                <w:lang w:val="sv-SE"/>
              </w:rPr>
              <w:t>Note 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15B8C6F" w14:textId="77777777" w:rsidR="00974A4C" w:rsidRDefault="00974A4C" w:rsidP="00B014B9">
            <w:pPr>
              <w:pStyle w:val="TAC"/>
              <w:rPr>
                <w:lang w:val="sv-SE"/>
              </w:rPr>
            </w:pPr>
            <w:r>
              <w:rPr>
                <w:lang w:val="sv-SE"/>
              </w:rPr>
              <w:t>60 kHz</w:t>
            </w:r>
          </w:p>
        </w:tc>
      </w:tr>
      <w:tr w:rsidR="00974A4C" w14:paraId="61B5C534" w14:textId="77777777" w:rsidTr="00B014B9">
        <w:trPr>
          <w:jc w:val="center"/>
        </w:trPr>
        <w:tc>
          <w:tcPr>
            <w:tcW w:w="2583" w:type="dxa"/>
            <w:tcBorders>
              <w:top w:val="single" w:sz="4" w:space="0" w:color="auto"/>
              <w:left w:val="single" w:sz="4" w:space="0" w:color="auto"/>
              <w:bottom w:val="single" w:sz="4" w:space="0" w:color="auto"/>
              <w:right w:val="single" w:sz="4" w:space="0" w:color="auto"/>
            </w:tcBorders>
            <w:vAlign w:val="center"/>
            <w:hideMark/>
          </w:tcPr>
          <w:p w14:paraId="2EADA91B" w14:textId="77777777" w:rsidR="00974A4C" w:rsidRDefault="00974A4C" w:rsidP="00B014B9">
            <w:pPr>
              <w:pStyle w:val="TAC"/>
              <w:rPr>
                <w:rFonts w:eastAsia="Calibri"/>
                <w:szCs w:val="18"/>
              </w:rPr>
            </w:pPr>
            <w:r>
              <w:rPr>
                <w:rFonts w:eastAsia="Calibri"/>
                <w:szCs w:val="18"/>
              </w:rPr>
              <w:t>491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73D410E" w14:textId="77777777" w:rsidR="00974A4C" w:rsidRDefault="00974A4C" w:rsidP="00B014B9">
            <w:pPr>
              <w:pStyle w:val="TAC"/>
              <w:rPr>
                <w:lang w:val="sv-SE"/>
              </w:rPr>
            </w:pPr>
            <w:r>
              <w:rPr>
                <w:lang w:val="sv-SE"/>
              </w:rPr>
              <w:t xml:space="preserve">TDD </w:t>
            </w:r>
            <w:r>
              <w:rPr>
                <w:vertAlign w:val="superscript"/>
                <w:lang w:val="sv-SE"/>
              </w:rPr>
              <w:t>Note 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3F5A487" w14:textId="77777777" w:rsidR="00974A4C" w:rsidRDefault="00974A4C" w:rsidP="00B014B9">
            <w:pPr>
              <w:pStyle w:val="TAC"/>
              <w:rPr>
                <w:lang w:val="sv-SE"/>
              </w:rPr>
            </w:pPr>
            <w:r>
              <w:rPr>
                <w:lang w:val="sv-SE"/>
              </w:rPr>
              <w:t>120 kHz</w:t>
            </w:r>
          </w:p>
        </w:tc>
      </w:tr>
      <w:tr w:rsidR="00974A4C" w14:paraId="539E84A9" w14:textId="77777777" w:rsidTr="00B014B9">
        <w:trPr>
          <w:jc w:val="center"/>
        </w:trPr>
        <w:tc>
          <w:tcPr>
            <w:tcW w:w="9103" w:type="dxa"/>
            <w:gridSpan w:val="3"/>
            <w:tcBorders>
              <w:top w:val="single" w:sz="4" w:space="0" w:color="auto"/>
              <w:left w:val="single" w:sz="4" w:space="0" w:color="auto"/>
              <w:bottom w:val="single" w:sz="4" w:space="0" w:color="auto"/>
              <w:right w:val="single" w:sz="4" w:space="0" w:color="auto"/>
            </w:tcBorders>
            <w:vAlign w:val="center"/>
            <w:hideMark/>
          </w:tcPr>
          <w:p w14:paraId="155B46E4" w14:textId="77777777" w:rsidR="00974A4C" w:rsidRDefault="00974A4C" w:rsidP="00B014B9">
            <w:pPr>
              <w:pStyle w:val="TAN"/>
              <w:rPr>
                <w:lang w:val="en-US"/>
              </w:rPr>
            </w:pPr>
            <w:r>
              <w:rPr>
                <w:lang w:val="en-US"/>
              </w:rPr>
              <w:t>NOTE 1:</w:t>
            </w:r>
            <w:r>
              <w:rPr>
                <w:sz w:val="24"/>
                <w:lang w:val="en-US"/>
              </w:rPr>
              <w:tab/>
            </w:r>
            <w:r>
              <w:rPr>
                <w:lang w:val="en-US"/>
              </w:rPr>
              <w:t>TDD UL-DL configuration is as specified in Table A.3.3.1-1 of TS 38.101-1 [18].</w:t>
            </w:r>
          </w:p>
          <w:p w14:paraId="69BB5AFD" w14:textId="77777777" w:rsidR="00974A4C" w:rsidRDefault="00974A4C" w:rsidP="00B014B9">
            <w:pPr>
              <w:pStyle w:val="TAN"/>
              <w:rPr>
                <w:lang w:val="en-US"/>
              </w:rPr>
            </w:pPr>
            <w:r>
              <w:rPr>
                <w:lang w:val="en-US"/>
              </w:rPr>
              <w:t>NOTE 2:</w:t>
            </w:r>
            <w:r>
              <w:rPr>
                <w:sz w:val="24"/>
                <w:lang w:val="en-US"/>
              </w:rPr>
              <w:tab/>
            </w:r>
            <w:r>
              <w:rPr>
                <w:lang w:val="en-US"/>
              </w:rPr>
              <w:t>TDD UL-DL configuration is as specified in Table A.3.3.1-1 of TS 38.101-2 [19].</w:t>
            </w:r>
          </w:p>
        </w:tc>
      </w:tr>
    </w:tbl>
    <w:p w14:paraId="03541EB1" w14:textId="77777777" w:rsidR="00974A4C" w:rsidRDefault="00974A4C" w:rsidP="00974A4C">
      <w:pPr>
        <w:rPr>
          <w:rFonts w:eastAsia="SimSun"/>
          <w:noProof/>
          <w:sz w:val="26"/>
          <w:szCs w:val="26"/>
          <w:highlight w:val="yellow"/>
          <w:lang w:eastAsia="zh-CN"/>
        </w:rPr>
      </w:pPr>
    </w:p>
    <w:p w14:paraId="4D2A10DE" w14:textId="38649D2B" w:rsidR="00974A4C" w:rsidRDefault="00974A4C" w:rsidP="00974A4C">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1</w:t>
      </w:r>
      <w:r w:rsidR="0036680A">
        <w:rPr>
          <w:rFonts w:eastAsia="SimSun"/>
          <w:noProof/>
          <w:sz w:val="26"/>
          <w:szCs w:val="26"/>
          <w:highlight w:val="yellow"/>
          <w:lang w:eastAsia="zh-CN"/>
        </w:rPr>
        <w:t>5</w:t>
      </w:r>
      <w:r w:rsidRPr="00DB400C">
        <w:rPr>
          <w:rFonts w:eastAsia="SimSun" w:hint="eastAsia"/>
          <w:noProof/>
          <w:sz w:val="26"/>
          <w:szCs w:val="26"/>
          <w:highlight w:val="yellow"/>
          <w:lang w:eastAsia="zh-CN"/>
        </w:rPr>
        <w:t>&gt;</w:t>
      </w:r>
    </w:p>
    <w:p w14:paraId="06EE4088" w14:textId="782FF49A" w:rsidR="0036680A" w:rsidRDefault="0036680A" w:rsidP="00974A4C">
      <w:pPr>
        <w:jc w:val="center"/>
        <w:rPr>
          <w:rFonts w:eastAsia="SimSun"/>
          <w:noProof/>
          <w:sz w:val="26"/>
          <w:szCs w:val="26"/>
          <w:lang w:eastAsia="zh-CN"/>
        </w:rPr>
      </w:pPr>
    </w:p>
    <w:p w14:paraId="3EBD1050" w14:textId="2385D4D4" w:rsidR="00873E18" w:rsidRDefault="00873E18" w:rsidP="00873E18">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450EA5">
        <w:rPr>
          <w:noProof/>
          <w:sz w:val="26"/>
          <w:szCs w:val="14"/>
          <w:highlight w:val="yellow"/>
          <w:lang w:eastAsia="zh-CN"/>
        </w:rPr>
        <w:t>1</w:t>
      </w:r>
      <w:r w:rsidR="0036680A">
        <w:rPr>
          <w:noProof/>
          <w:sz w:val="26"/>
          <w:szCs w:val="14"/>
          <w:highlight w:val="yellow"/>
          <w:lang w:eastAsia="zh-CN"/>
        </w:rPr>
        <w:t>6</w:t>
      </w:r>
      <w:r>
        <w:rPr>
          <w:noProof/>
          <w:sz w:val="26"/>
          <w:szCs w:val="14"/>
          <w:highlight w:val="yellow"/>
          <w:lang w:eastAsia="zh-CN"/>
        </w:rPr>
        <w:t xml:space="preserve"> (</w:t>
      </w:r>
      <w:r w:rsidRPr="007A03AE">
        <w:rPr>
          <w:noProof/>
          <w:sz w:val="26"/>
          <w:szCs w:val="14"/>
          <w:highlight w:val="yellow"/>
          <w:lang w:eastAsia="zh-CN"/>
        </w:rPr>
        <w:t>R4-2202661</w:t>
      </w:r>
      <w:r>
        <w:rPr>
          <w:noProof/>
          <w:sz w:val="26"/>
          <w:szCs w:val="14"/>
          <w:highlight w:val="yellow"/>
          <w:lang w:eastAsia="zh-CN"/>
        </w:rPr>
        <w:t>,</w:t>
      </w:r>
      <w:r w:rsidRPr="00873E18">
        <w:rPr>
          <w:noProof/>
          <w:sz w:val="26"/>
          <w:szCs w:val="14"/>
          <w:highlight w:val="yellow"/>
          <w:lang w:eastAsia="zh-CN"/>
        </w:rPr>
        <w:t xml:space="preserve"> </w:t>
      </w:r>
      <w:r w:rsidRPr="00CE63AB">
        <w:rPr>
          <w:noProof/>
          <w:sz w:val="26"/>
          <w:szCs w:val="14"/>
          <w:highlight w:val="yellow"/>
          <w:lang w:eastAsia="zh-CN"/>
        </w:rPr>
        <w:t>R4-220</w:t>
      </w:r>
      <w:r>
        <w:rPr>
          <w:noProof/>
          <w:sz w:val="26"/>
          <w:szCs w:val="14"/>
          <w:highlight w:val="yellow"/>
          <w:lang w:val="en-US" w:eastAsia="zh-CN"/>
        </w:rPr>
        <w:t>4877</w:t>
      </w:r>
      <w:r>
        <w:rPr>
          <w:noProof/>
          <w:sz w:val="26"/>
          <w:szCs w:val="14"/>
          <w:highlight w:val="yellow"/>
          <w:lang w:eastAsia="zh-CN"/>
        </w:rPr>
        <w:t>)</w:t>
      </w:r>
      <w:r w:rsidRPr="00DB400C">
        <w:rPr>
          <w:noProof/>
          <w:sz w:val="26"/>
          <w:szCs w:val="14"/>
          <w:highlight w:val="yellow"/>
          <w:lang w:eastAsia="zh-CN"/>
        </w:rPr>
        <w:t>&gt;</w:t>
      </w:r>
    </w:p>
    <w:p w14:paraId="76279A63" w14:textId="77777777" w:rsidR="00873E18" w:rsidRPr="009C5807" w:rsidRDefault="00873E18" w:rsidP="00873E18">
      <w:pPr>
        <w:pStyle w:val="Heading3"/>
      </w:pPr>
      <w:r w:rsidRPr="009C5807">
        <w:t>8.2.4</w:t>
      </w:r>
      <w:r w:rsidRPr="009C5807">
        <w:tab/>
        <w:t>NR-DC: Interruptions</w:t>
      </w:r>
    </w:p>
    <w:p w14:paraId="685AB32F" w14:textId="77777777" w:rsidR="00873E18" w:rsidRPr="009C5807" w:rsidRDefault="00873E18" w:rsidP="00873E18">
      <w:pPr>
        <w:pStyle w:val="Heading4"/>
      </w:pPr>
      <w:r w:rsidRPr="009C5807">
        <w:t>8.2.4.1</w:t>
      </w:r>
      <w:r w:rsidRPr="009C5807">
        <w:tab/>
        <w:t>Introduction</w:t>
      </w:r>
    </w:p>
    <w:p w14:paraId="7A990F93" w14:textId="77777777" w:rsidR="00873E18" w:rsidRPr="009C5807" w:rsidRDefault="00873E18" w:rsidP="00873E18">
      <w:r w:rsidRPr="009C5807">
        <w:t xml:space="preserve">This clause contains the requirements related to the interruptions on </w:t>
      </w:r>
      <w:proofErr w:type="spellStart"/>
      <w:r w:rsidRPr="009C5807">
        <w:t>PCell</w:t>
      </w:r>
      <w:proofErr w:type="spellEnd"/>
      <w:r w:rsidRPr="009C5807">
        <w:t xml:space="preserve">, </w:t>
      </w:r>
      <w:proofErr w:type="spellStart"/>
      <w:r w:rsidRPr="009C5807">
        <w:t>PSCell</w:t>
      </w:r>
      <w:proofErr w:type="spellEnd"/>
      <w:r w:rsidRPr="009C5807">
        <w:t xml:space="preserve"> and activated </w:t>
      </w:r>
      <w:proofErr w:type="spellStart"/>
      <w:r w:rsidRPr="009C5807">
        <w:t>SCell</w:t>
      </w:r>
      <w:proofErr w:type="spellEnd"/>
      <w:r w:rsidRPr="009C5807">
        <w:t xml:space="preserve"> if configured, when </w:t>
      </w:r>
    </w:p>
    <w:p w14:paraId="5CF7841E" w14:textId="77777777" w:rsidR="00873E18" w:rsidRPr="009C5807" w:rsidRDefault="00873E18" w:rsidP="00873E18">
      <w:pPr>
        <w:pStyle w:val="B10"/>
      </w:pPr>
      <w:r>
        <w:tab/>
      </w:r>
      <w:r w:rsidRPr="009C5807">
        <w:t xml:space="preserve">up to 1 </w:t>
      </w:r>
      <w:proofErr w:type="spellStart"/>
      <w:r w:rsidRPr="009C5807">
        <w:t>SCell</w:t>
      </w:r>
      <w:proofErr w:type="spellEnd"/>
      <w:r w:rsidRPr="009C5807">
        <w:t xml:space="preserve"> in FR1 and up to 7 </w:t>
      </w:r>
      <w:proofErr w:type="spellStart"/>
      <w:r w:rsidRPr="009C5807">
        <w:t>SCell</w:t>
      </w:r>
      <w:proofErr w:type="spellEnd"/>
      <w:r w:rsidRPr="009C5807">
        <w:t xml:space="preserve">(s) in FR2 are configured, </w:t>
      </w:r>
      <w:proofErr w:type="spellStart"/>
      <w:r w:rsidRPr="009C5807">
        <w:t>deconfigured</w:t>
      </w:r>
      <w:proofErr w:type="spellEnd"/>
      <w:r w:rsidRPr="009C5807">
        <w:t>, activated or deactivated or,</w:t>
      </w:r>
    </w:p>
    <w:p w14:paraId="1E946DB5" w14:textId="77777777" w:rsidR="00873E18" w:rsidRPr="009C5807" w:rsidRDefault="00873E18" w:rsidP="00873E18">
      <w:pPr>
        <w:pStyle w:val="B10"/>
      </w:pPr>
      <w:r>
        <w:tab/>
      </w:r>
      <w:r w:rsidRPr="009C5807">
        <w:t>a supplementary UL carrier or an UL carrier is configured or de-configured, or</w:t>
      </w:r>
    </w:p>
    <w:p w14:paraId="3F41876E" w14:textId="77777777" w:rsidR="00873E18" w:rsidRPr="009C5807" w:rsidRDefault="00873E18" w:rsidP="00873E18">
      <w:pPr>
        <w:pStyle w:val="B10"/>
      </w:pPr>
      <w:r>
        <w:tab/>
      </w:r>
      <w:r w:rsidRPr="009C5807">
        <w:t xml:space="preserve">measurements on SCC with deactivated </w:t>
      </w:r>
      <w:proofErr w:type="spellStart"/>
      <w:r w:rsidRPr="009C5807">
        <w:t>SCell</w:t>
      </w:r>
      <w:proofErr w:type="spellEnd"/>
      <w:r w:rsidRPr="009C5807">
        <w:t xml:space="preserve"> in NR SCG, or</w:t>
      </w:r>
    </w:p>
    <w:p w14:paraId="4FF55629" w14:textId="77777777" w:rsidR="00873E18" w:rsidRPr="009C5807" w:rsidRDefault="00873E18" w:rsidP="00873E18">
      <w:pPr>
        <w:pStyle w:val="B10"/>
        <w:rPr>
          <w:lang w:eastAsia="zh-CN"/>
        </w:rPr>
      </w:pPr>
      <w:r>
        <w:tab/>
      </w:r>
      <w:r w:rsidRPr="009C5807">
        <w:t xml:space="preserve">UL/DL BWP is switched on </w:t>
      </w:r>
      <w:proofErr w:type="spellStart"/>
      <w:r w:rsidRPr="009C5807">
        <w:t>PCell</w:t>
      </w:r>
      <w:proofErr w:type="spellEnd"/>
      <w:r w:rsidRPr="009C5807">
        <w:t xml:space="preserve">, </w:t>
      </w:r>
      <w:proofErr w:type="spellStart"/>
      <w:r w:rsidRPr="009C5807">
        <w:t>PSCell</w:t>
      </w:r>
      <w:proofErr w:type="spellEnd"/>
      <w:r w:rsidRPr="009C5807">
        <w:t xml:space="preserve"> or </w:t>
      </w:r>
      <w:proofErr w:type="spellStart"/>
      <w:r w:rsidRPr="009C5807">
        <w:t>SCell</w:t>
      </w:r>
      <w:proofErr w:type="spellEnd"/>
      <w:r w:rsidRPr="009C5807">
        <w:t>.</w:t>
      </w:r>
      <w:r w:rsidRPr="009C5807">
        <w:rPr>
          <w:lang w:eastAsia="zh-CN"/>
        </w:rPr>
        <w:t xml:space="preserve"> </w:t>
      </w:r>
    </w:p>
    <w:p w14:paraId="11F73C83" w14:textId="77777777" w:rsidR="00873E18" w:rsidRPr="009C5807" w:rsidRDefault="00873E18" w:rsidP="00873E18">
      <w:pPr>
        <w:pStyle w:val="B10"/>
        <w:rPr>
          <w:lang w:eastAsia="zh-CN"/>
        </w:rPr>
      </w:pPr>
      <w:r>
        <w:rPr>
          <w:lang w:eastAsia="zh-CN"/>
        </w:rPr>
        <w:tab/>
      </w:r>
      <w:r w:rsidRPr="009C5807">
        <w:rPr>
          <w:lang w:eastAsia="zh-CN"/>
        </w:rPr>
        <w:t>transitions between active and non-active during DRX, or</w:t>
      </w:r>
    </w:p>
    <w:p w14:paraId="54D92A5B" w14:textId="77777777" w:rsidR="00873E18" w:rsidRDefault="00873E18" w:rsidP="00873E18">
      <w:pPr>
        <w:pStyle w:val="B10"/>
      </w:pPr>
      <w:r>
        <w:rPr>
          <w:lang w:eastAsia="zh-CN"/>
        </w:rPr>
        <w:tab/>
      </w:r>
      <w:r w:rsidRPr="009C5807">
        <w:rPr>
          <w:lang w:eastAsia="zh-CN"/>
        </w:rPr>
        <w:t xml:space="preserve">transitions </w:t>
      </w:r>
      <w:r w:rsidRPr="009C5807">
        <w:rPr>
          <w:rFonts w:hint="eastAsia"/>
          <w:lang w:eastAsia="zh-CN"/>
        </w:rPr>
        <w:t>from</w:t>
      </w:r>
      <w:r w:rsidRPr="009C5807">
        <w:rPr>
          <w:lang w:eastAsia="zh-CN"/>
        </w:rPr>
        <w:t xml:space="preserve"> non-DRX </w:t>
      </w:r>
      <w:r w:rsidRPr="009C5807">
        <w:rPr>
          <w:rFonts w:hint="eastAsia"/>
          <w:lang w:eastAsia="zh-CN"/>
        </w:rPr>
        <w:t>to</w:t>
      </w:r>
      <w:r w:rsidRPr="009C5807">
        <w:rPr>
          <w:lang w:eastAsia="zh-CN"/>
        </w:rPr>
        <w:t xml:space="preserve"> DRX</w:t>
      </w:r>
      <w:r>
        <w:rPr>
          <w:lang w:eastAsia="zh-CN"/>
        </w:rPr>
        <w:t>, or</w:t>
      </w:r>
    </w:p>
    <w:p w14:paraId="2A3ACAD0" w14:textId="77777777" w:rsidR="00873E18" w:rsidRDefault="00873E18" w:rsidP="00873E18">
      <w:pPr>
        <w:pStyle w:val="B10"/>
        <w:rPr>
          <w:rFonts w:ascii="Tms Rmn" w:eastAsia="MS Mincho" w:hAnsi="Tms Rmn"/>
          <w:lang w:eastAsia="zh-CN"/>
        </w:rPr>
      </w:pPr>
      <w:r>
        <w:rPr>
          <w:rFonts w:ascii="Tms Rmn" w:eastAsia="MS Mincho" w:hAnsi="Tms Rmn"/>
          <w:lang w:eastAsia="zh-CN"/>
        </w:rPr>
        <w:tab/>
        <w:t>CGI reading of an NR neighbour cell with autonomous gaps, or</w:t>
      </w:r>
    </w:p>
    <w:p w14:paraId="2C835AAA" w14:textId="77777777" w:rsidR="00873E18" w:rsidRPr="00885F53" w:rsidRDefault="00873E18" w:rsidP="00873E18">
      <w:pPr>
        <w:pStyle w:val="B10"/>
      </w:pPr>
      <w:r>
        <w:rPr>
          <w:rFonts w:ascii="Tms Rmn" w:eastAsia="MS Mincho" w:hAnsi="Tms Rmn"/>
          <w:lang w:eastAsia="zh-CN"/>
        </w:rPr>
        <w:tab/>
        <w:t>CGI reading of an E-UTRA neighbour cell with autonomous gaps.</w:t>
      </w:r>
    </w:p>
    <w:p w14:paraId="463A0213" w14:textId="77777777" w:rsidR="00873E18" w:rsidRPr="009C5807" w:rsidRDefault="00873E18" w:rsidP="00873E18">
      <w:pPr>
        <w:pStyle w:val="B10"/>
      </w:pPr>
      <w:r>
        <w:rPr>
          <w:rFonts w:ascii="Tms Rmn" w:eastAsia="MS Mincho" w:hAnsi="Tms Rmn"/>
          <w:lang w:eastAsia="zh-CN"/>
        </w:rPr>
        <w:tab/>
        <w:t xml:space="preserve">NR SRS </w:t>
      </w:r>
      <w:proofErr w:type="gramStart"/>
      <w:r>
        <w:rPr>
          <w:rFonts w:ascii="Tms Rmn" w:eastAsia="MS Mincho" w:hAnsi="Tms Rmn"/>
          <w:lang w:eastAsia="zh-CN"/>
        </w:rPr>
        <w:t>carrier based</w:t>
      </w:r>
      <w:proofErr w:type="gramEnd"/>
      <w:r>
        <w:rPr>
          <w:rFonts w:ascii="Tms Rmn" w:eastAsia="MS Mincho" w:hAnsi="Tms Rmn"/>
          <w:lang w:eastAsia="zh-CN"/>
        </w:rPr>
        <w:t xml:space="preserve"> switching</w:t>
      </w:r>
      <w:r w:rsidRPr="009C5807">
        <w:rPr>
          <w:lang w:eastAsia="zh-CN"/>
        </w:rPr>
        <w:t>.</w:t>
      </w:r>
    </w:p>
    <w:p w14:paraId="3A6E7655" w14:textId="77777777" w:rsidR="00873E18" w:rsidRPr="009C5807" w:rsidRDefault="00873E18" w:rsidP="00873E18">
      <w:pPr>
        <w:pStyle w:val="NO"/>
        <w:rPr>
          <w:lang w:eastAsia="zh-CN"/>
        </w:rPr>
      </w:pPr>
      <w:r w:rsidRPr="009C5807">
        <w:t>Note:</w:t>
      </w:r>
      <w:r w:rsidRPr="009C5807">
        <w:tab/>
        <w:t xml:space="preserve">interruptions at </w:t>
      </w:r>
      <w:proofErr w:type="spellStart"/>
      <w:r w:rsidRPr="009C5807">
        <w:t>SCell</w:t>
      </w:r>
      <w:proofErr w:type="spellEnd"/>
      <w:r w:rsidRPr="009C5807">
        <w:t xml:space="preserve"> addition/release, activation/deactivation and during measurements on SCC may not be required by all UEs.</w:t>
      </w:r>
    </w:p>
    <w:p w14:paraId="3ABE7624" w14:textId="77777777" w:rsidR="00873E18" w:rsidRPr="009C5807" w:rsidRDefault="00873E18" w:rsidP="00873E18">
      <w:r w:rsidRPr="009C5807">
        <w:t xml:space="preserve">The interruptions shall not interrupt RRC </w:t>
      </w:r>
      <w:proofErr w:type="gramStart"/>
      <w:r w:rsidRPr="009C5807">
        <w:t>signalling</w:t>
      </w:r>
      <w:proofErr w:type="gramEnd"/>
      <w:r w:rsidRPr="009C5807">
        <w:t xml:space="preserve"> or ACK/NACKs related to RRC reconfiguration procedure [2] for </w:t>
      </w:r>
      <w:proofErr w:type="spellStart"/>
      <w:r w:rsidRPr="009C5807">
        <w:t>SCell</w:t>
      </w:r>
      <w:proofErr w:type="spellEnd"/>
      <w:r w:rsidRPr="009C5807">
        <w:t xml:space="preserve"> addition/release or MAC control signalling [17] for </w:t>
      </w:r>
      <w:proofErr w:type="spellStart"/>
      <w:r w:rsidRPr="009C5807">
        <w:t>SCell</w:t>
      </w:r>
      <w:proofErr w:type="spellEnd"/>
      <w:r w:rsidRPr="009C5807">
        <w:t xml:space="preserve"> activation/deactivation command. </w:t>
      </w:r>
    </w:p>
    <w:p w14:paraId="37C7260F" w14:textId="77777777" w:rsidR="00873E18" w:rsidRPr="009C5807" w:rsidRDefault="00873E18" w:rsidP="00873E18">
      <w:r w:rsidRPr="009C5807">
        <w:rPr>
          <w:rFonts w:eastAsia="MS Mincho"/>
        </w:rPr>
        <w:t xml:space="preserve">The requirements shall apply for NR-DC </w:t>
      </w:r>
      <w:r w:rsidRPr="009C5807">
        <w:rPr>
          <w:lang w:eastAsia="zh-CN"/>
        </w:rPr>
        <w:t xml:space="preserve">with an </w:t>
      </w:r>
      <w:r w:rsidRPr="009C5807">
        <w:rPr>
          <w:rFonts w:eastAsia="MS Mincho"/>
        </w:rPr>
        <w:t xml:space="preserve">NR </w:t>
      </w:r>
      <w:proofErr w:type="spellStart"/>
      <w:r w:rsidRPr="009C5807">
        <w:rPr>
          <w:lang w:eastAsia="zh-CN"/>
        </w:rPr>
        <w:t>PCell</w:t>
      </w:r>
      <w:proofErr w:type="spellEnd"/>
      <w:r w:rsidRPr="009C5807">
        <w:rPr>
          <w:lang w:eastAsia="zh-CN"/>
        </w:rPr>
        <w:t xml:space="preserve">, </w:t>
      </w:r>
      <w:proofErr w:type="spellStart"/>
      <w:r w:rsidRPr="009C5807">
        <w:rPr>
          <w:lang w:eastAsia="zh-CN"/>
        </w:rPr>
        <w:t>PSCell</w:t>
      </w:r>
      <w:proofErr w:type="spellEnd"/>
      <w:r w:rsidRPr="009C5807">
        <w:rPr>
          <w:lang w:eastAsia="zh-CN"/>
        </w:rPr>
        <w:t xml:space="preserve"> or </w:t>
      </w:r>
      <w:proofErr w:type="spellStart"/>
      <w:r w:rsidRPr="009C5807">
        <w:rPr>
          <w:lang w:eastAsia="zh-CN"/>
        </w:rPr>
        <w:t>SCell</w:t>
      </w:r>
      <w:proofErr w:type="spellEnd"/>
      <w:r w:rsidRPr="009C5807">
        <w:rPr>
          <w:lang w:eastAsia="zh-CN"/>
        </w:rPr>
        <w:t>.</w:t>
      </w:r>
    </w:p>
    <w:p w14:paraId="6E0BE543" w14:textId="77777777" w:rsidR="00873E18" w:rsidRPr="009C5807" w:rsidRDefault="00873E18" w:rsidP="00873E18">
      <w:pPr>
        <w:rPr>
          <w:rFonts w:eastAsia="DengXian"/>
        </w:rPr>
      </w:pPr>
      <w:r w:rsidRPr="009C5807">
        <w:rPr>
          <w:lang w:eastAsia="zh-CN"/>
        </w:rPr>
        <w:t xml:space="preserve">For a UE which does not support per-FR measurement gap, interruptions to the </w:t>
      </w:r>
      <w:proofErr w:type="spellStart"/>
      <w:r w:rsidRPr="009C5807">
        <w:t>PCell</w:t>
      </w:r>
      <w:proofErr w:type="spellEnd"/>
      <w:r w:rsidRPr="009C5807">
        <w:t xml:space="preserve"> and activated </w:t>
      </w:r>
      <w:proofErr w:type="spellStart"/>
      <w:r w:rsidRPr="009C5807">
        <w:t>SCell</w:t>
      </w:r>
      <w:proofErr w:type="spellEnd"/>
      <w:r w:rsidRPr="009C5807">
        <w:t xml:space="preserve"> </w:t>
      </w:r>
      <w:r w:rsidRPr="009C5807">
        <w:rPr>
          <w:lang w:eastAsia="zh-CN"/>
        </w:rPr>
        <w:t xml:space="preserve">may be caused by </w:t>
      </w:r>
      <w:proofErr w:type="spellStart"/>
      <w:r w:rsidRPr="009C5807">
        <w:rPr>
          <w:lang w:eastAsia="zh-CN"/>
        </w:rPr>
        <w:t>SCells</w:t>
      </w:r>
      <w:proofErr w:type="spellEnd"/>
      <w:r w:rsidRPr="009C5807">
        <w:rPr>
          <w:lang w:eastAsia="zh-CN"/>
        </w:rPr>
        <w:t xml:space="preserve"> on any frequency range. For a UE which supports per-FR gaps, interruptions to </w:t>
      </w:r>
      <w:proofErr w:type="spellStart"/>
      <w:r w:rsidRPr="009C5807">
        <w:t>PCell</w:t>
      </w:r>
      <w:proofErr w:type="spellEnd"/>
      <w:r w:rsidRPr="009C5807">
        <w:t xml:space="preserve">, </w:t>
      </w:r>
      <w:proofErr w:type="spellStart"/>
      <w:r w:rsidRPr="009C5807">
        <w:t>PSCell</w:t>
      </w:r>
      <w:proofErr w:type="spellEnd"/>
      <w:r w:rsidRPr="009C5807">
        <w:t xml:space="preserve"> and activated </w:t>
      </w:r>
      <w:proofErr w:type="spellStart"/>
      <w:r w:rsidRPr="009C5807">
        <w:t>SCell</w:t>
      </w:r>
      <w:proofErr w:type="spellEnd"/>
      <w:r w:rsidRPr="009C5807">
        <w:rPr>
          <w:lang w:eastAsia="zh-CN"/>
        </w:rPr>
        <w:t xml:space="preserve"> may be caused by </w:t>
      </w:r>
      <w:proofErr w:type="spellStart"/>
      <w:r w:rsidRPr="009C5807">
        <w:rPr>
          <w:lang w:eastAsia="zh-CN"/>
        </w:rPr>
        <w:t>SCells</w:t>
      </w:r>
      <w:proofErr w:type="spellEnd"/>
      <w:r w:rsidRPr="009C5807">
        <w:rPr>
          <w:lang w:eastAsia="zh-CN"/>
        </w:rPr>
        <w:t xml:space="preserve"> on the same frequency range as the victim cell.</w:t>
      </w:r>
    </w:p>
    <w:p w14:paraId="5967370C" w14:textId="77777777" w:rsidR="00873E18" w:rsidRPr="009C5807" w:rsidRDefault="00873E18" w:rsidP="00873E18">
      <w:pPr>
        <w:pStyle w:val="Heading4"/>
      </w:pPr>
      <w:r w:rsidRPr="009C5807">
        <w:t>8.2.4.2</w:t>
      </w:r>
      <w:r w:rsidRPr="009C5807">
        <w:tab/>
        <w:t>Requirements</w:t>
      </w:r>
    </w:p>
    <w:p w14:paraId="67B79D00" w14:textId="77777777" w:rsidR="00873E18" w:rsidRPr="009C5807" w:rsidRDefault="00873E18" w:rsidP="00873E18">
      <w:pPr>
        <w:pStyle w:val="Heading5"/>
      </w:pPr>
      <w:r w:rsidRPr="009C5807">
        <w:t>8.2.4.2.1</w:t>
      </w:r>
      <w:r w:rsidRPr="009C5807">
        <w:tab/>
        <w:t xml:space="preserve">Interruptions at </w:t>
      </w:r>
      <w:proofErr w:type="spellStart"/>
      <w:r w:rsidRPr="009C5807">
        <w:t>PSCell</w:t>
      </w:r>
      <w:proofErr w:type="spellEnd"/>
      <w:r w:rsidRPr="009C5807">
        <w:t>/</w:t>
      </w:r>
      <w:proofErr w:type="spellStart"/>
      <w:r w:rsidRPr="009C5807">
        <w:t>SCell</w:t>
      </w:r>
      <w:proofErr w:type="spellEnd"/>
      <w:r w:rsidRPr="009C5807">
        <w:t xml:space="preserve"> addition/release</w:t>
      </w:r>
    </w:p>
    <w:p w14:paraId="0A0EFA72" w14:textId="77777777" w:rsidR="00873E18" w:rsidRPr="009C5807" w:rsidRDefault="00873E18" w:rsidP="00873E18">
      <w:r w:rsidRPr="009C5807">
        <w:t xml:space="preserve">When </w:t>
      </w:r>
      <w:proofErr w:type="spellStart"/>
      <w:r w:rsidRPr="009C5807">
        <w:t>PSCell</w:t>
      </w:r>
      <w:proofErr w:type="spellEnd"/>
      <w:r w:rsidRPr="009C5807">
        <w:t xml:space="preserve"> or one or more </w:t>
      </w:r>
      <w:proofErr w:type="spellStart"/>
      <w:r w:rsidRPr="009C5807">
        <w:t>SCells</w:t>
      </w:r>
      <w:proofErr w:type="spellEnd"/>
      <w:r w:rsidRPr="009C5807">
        <w:t xml:space="preserve"> is added or released using the same </w:t>
      </w:r>
      <w:proofErr w:type="spellStart"/>
      <w:r w:rsidRPr="009C5807">
        <w:rPr>
          <w:i/>
        </w:rPr>
        <w:t>RRCConnectionReconfiguration</w:t>
      </w:r>
      <w:proofErr w:type="spellEnd"/>
      <w:r w:rsidRPr="009C5807">
        <w:rPr>
          <w:i/>
          <w:iCs/>
        </w:rPr>
        <w:t xml:space="preserve"> </w:t>
      </w:r>
      <w:r w:rsidRPr="009C5807">
        <w:t>message as defined in TS 38.331 [2], the UE is allowed an interruption on any activated serving cell during the RRC reconfiguration procedure as follows:</w:t>
      </w:r>
    </w:p>
    <w:p w14:paraId="7BAA9B09" w14:textId="77777777" w:rsidR="00873E18" w:rsidRPr="009C5807" w:rsidRDefault="00873E18" w:rsidP="00873E18">
      <w:pPr>
        <w:pStyle w:val="B10"/>
      </w:pPr>
      <w:r w:rsidRPr="009C5807">
        <w:t>-</w:t>
      </w:r>
      <w:r w:rsidRPr="009C5807">
        <w:tab/>
        <w:t>an interruption on any active serving cell:</w:t>
      </w:r>
    </w:p>
    <w:p w14:paraId="5B0AAE3D" w14:textId="77777777" w:rsidR="00873E18" w:rsidRPr="009C5807" w:rsidRDefault="00873E18" w:rsidP="00873E18">
      <w:pPr>
        <w:pStyle w:val="B20"/>
      </w:pPr>
      <w:r w:rsidRPr="009C5807">
        <w:lastRenderedPageBreak/>
        <w:t>-</w:t>
      </w:r>
      <w:r w:rsidRPr="009C5807">
        <w:tab/>
        <w:t xml:space="preserve">of up to the duration shown in table 8.2.4.2.1-1, if the active serving cell is not in the same band as any of the </w:t>
      </w:r>
      <w:proofErr w:type="spellStart"/>
      <w:r w:rsidRPr="009C5807">
        <w:t>PSCell</w:t>
      </w:r>
      <w:proofErr w:type="spellEnd"/>
      <w:r w:rsidRPr="009C5807">
        <w:t xml:space="preserve"> or </w:t>
      </w:r>
      <w:proofErr w:type="spellStart"/>
      <w:r w:rsidRPr="009C5807">
        <w:t>SCells</w:t>
      </w:r>
      <w:proofErr w:type="spellEnd"/>
      <w:r w:rsidRPr="009C5807">
        <w:t xml:space="preserve"> being added or released, where the </w:t>
      </w:r>
      <w:proofErr w:type="spellStart"/>
      <w:r w:rsidRPr="009C5807">
        <w:t>requriements</w:t>
      </w:r>
      <w:proofErr w:type="spellEnd"/>
      <w:r w:rsidRPr="009C5807">
        <w:t xml:space="preserve"> for Sync apply for synchronous NR-DC, and for asynchronous NR-DC if the active serving cell is in the same CG as all of the </w:t>
      </w:r>
      <w:proofErr w:type="spellStart"/>
      <w:r w:rsidRPr="009C5807">
        <w:t>PSCell</w:t>
      </w:r>
      <w:proofErr w:type="spellEnd"/>
      <w:r w:rsidRPr="009C5807">
        <w:t xml:space="preserve"> and </w:t>
      </w:r>
      <w:proofErr w:type="spellStart"/>
      <w:r w:rsidRPr="009C5807">
        <w:t>SCells</w:t>
      </w:r>
      <w:proofErr w:type="spellEnd"/>
      <w:r w:rsidRPr="009C5807">
        <w:t xml:space="preserve"> being added or released, and the </w:t>
      </w:r>
      <w:proofErr w:type="spellStart"/>
      <w:r w:rsidRPr="009C5807">
        <w:t>requriements</w:t>
      </w:r>
      <w:proofErr w:type="spellEnd"/>
      <w:r w:rsidRPr="009C5807">
        <w:t xml:space="preserve"> for Async apply for asynchronous NR-DC if the active serving cell is not in the same CG as any of the </w:t>
      </w:r>
      <w:proofErr w:type="spellStart"/>
      <w:r w:rsidRPr="009C5807">
        <w:t>PSCell</w:t>
      </w:r>
      <w:proofErr w:type="spellEnd"/>
      <w:r w:rsidRPr="009C5807">
        <w:t xml:space="preserve"> or </w:t>
      </w:r>
      <w:proofErr w:type="spellStart"/>
      <w:r w:rsidRPr="009C5807">
        <w:t>SCells</w:t>
      </w:r>
      <w:proofErr w:type="spellEnd"/>
      <w:r w:rsidRPr="009C5807">
        <w:t xml:space="preserve"> being added or released, or</w:t>
      </w:r>
    </w:p>
    <w:p w14:paraId="43CB51AC" w14:textId="77777777" w:rsidR="00873E18" w:rsidRPr="009C5807" w:rsidRDefault="00873E18" w:rsidP="00873E18">
      <w:pPr>
        <w:pStyle w:val="B20"/>
      </w:pPr>
      <w:r w:rsidRPr="009C5807">
        <w:t>-</w:t>
      </w:r>
      <w:r w:rsidRPr="009C5807">
        <w:tab/>
        <w:t xml:space="preserve">of up to the duration shown in table 8.2.4.2.1-2, if the active serving cells are in the same band as any of the </w:t>
      </w:r>
      <w:proofErr w:type="spellStart"/>
      <w:r w:rsidRPr="009C5807">
        <w:t>SCells</w:t>
      </w:r>
      <w:proofErr w:type="spellEnd"/>
      <w:r w:rsidRPr="009C5807">
        <w:t xml:space="preserve"> being added or released</w:t>
      </w:r>
      <w:r w:rsidRPr="009C5807">
        <w:rPr>
          <w:rFonts w:ascii="Tms Rmn" w:eastAsia="MS Mincho" w:hAnsi="Tms Rmn"/>
        </w:rPr>
        <w:t xml:space="preserve">, provided </w:t>
      </w:r>
      <w:r w:rsidRPr="009C5807">
        <w:rPr>
          <w:lang w:eastAsia="zh-CN"/>
        </w:rPr>
        <w:t xml:space="preserve">the cell specific reference signals from the active </w:t>
      </w:r>
      <w:r w:rsidRPr="009C5807">
        <w:t>serving cells</w:t>
      </w:r>
      <w:r w:rsidRPr="009C5807">
        <w:rPr>
          <w:lang w:eastAsia="zh-CN"/>
        </w:rPr>
        <w:t xml:space="preserve"> and the </w:t>
      </w:r>
      <w:proofErr w:type="spellStart"/>
      <w:r w:rsidRPr="009C5807">
        <w:rPr>
          <w:lang w:eastAsia="zh-CN"/>
        </w:rPr>
        <w:t>SCells</w:t>
      </w:r>
      <w:proofErr w:type="spellEnd"/>
      <w:r w:rsidRPr="009C5807">
        <w:rPr>
          <w:lang w:eastAsia="zh-CN"/>
        </w:rPr>
        <w:t xml:space="preserve"> being added or released are available in the same slot</w:t>
      </w:r>
      <w:r w:rsidRPr="009C5807">
        <w:t>.</w:t>
      </w:r>
    </w:p>
    <w:p w14:paraId="6A090275" w14:textId="77777777" w:rsidR="00873E18" w:rsidRPr="009C5807" w:rsidRDefault="00873E18" w:rsidP="00873E18">
      <w:pPr>
        <w:pStyle w:val="TH"/>
      </w:pPr>
      <w:r w:rsidRPr="009C5807">
        <w:t xml:space="preserve">Table 8.2.4.2.1-1: Interruption duration for </w:t>
      </w:r>
      <w:proofErr w:type="spellStart"/>
      <w:r w:rsidRPr="009C5807">
        <w:t>PSCell</w:t>
      </w:r>
      <w:proofErr w:type="spellEnd"/>
      <w:r w:rsidRPr="009C5807">
        <w:t>/</w:t>
      </w:r>
      <w:proofErr w:type="spellStart"/>
      <w:r w:rsidRPr="009C5807">
        <w:t>SCell</w:t>
      </w:r>
      <w:proofErr w:type="spellEnd"/>
      <w:r w:rsidRPr="009C5807">
        <w:t xml:space="preserve"> addition/release for inter-band DC/CA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361"/>
        <w:gridCol w:w="1387"/>
        <w:gridCol w:w="1318"/>
        <w:gridCol w:w="2706"/>
      </w:tblGrid>
      <w:tr w:rsidR="00873E18" w:rsidRPr="009C5807" w14:paraId="30DA97F5" w14:textId="77777777" w:rsidTr="00B014B9">
        <w:trPr>
          <w:trHeight w:val="423"/>
          <w:jc w:val="center"/>
        </w:trPr>
        <w:tc>
          <w:tcPr>
            <w:tcW w:w="649" w:type="dxa"/>
            <w:tcBorders>
              <w:top w:val="single" w:sz="4" w:space="0" w:color="auto"/>
              <w:left w:val="single" w:sz="4" w:space="0" w:color="auto"/>
              <w:bottom w:val="nil"/>
              <w:right w:val="single" w:sz="4" w:space="0" w:color="auto"/>
            </w:tcBorders>
            <w:vAlign w:val="center"/>
            <w:hideMark/>
          </w:tcPr>
          <w:p w14:paraId="76B02D93" w14:textId="77777777" w:rsidR="00873E18" w:rsidRPr="009C5807" w:rsidRDefault="00873E18" w:rsidP="00B014B9">
            <w:pPr>
              <w:pStyle w:val="TAH"/>
            </w:pPr>
            <w:r w:rsidRPr="009C5807">
              <w:rPr>
                <w:noProof/>
                <w:lang w:val="en-US" w:eastAsia="zh-CN"/>
              </w:rPr>
              <w:drawing>
                <wp:inline distT="0" distB="0" distL="0" distR="0" wp14:anchorId="033DDE1E" wp14:editId="777EDC1E">
                  <wp:extent cx="142240" cy="16002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361" w:type="dxa"/>
            <w:tcBorders>
              <w:top w:val="single" w:sz="4" w:space="0" w:color="auto"/>
              <w:left w:val="single" w:sz="4" w:space="0" w:color="auto"/>
              <w:bottom w:val="nil"/>
              <w:right w:val="single" w:sz="4" w:space="0" w:color="auto"/>
            </w:tcBorders>
            <w:vAlign w:val="center"/>
            <w:hideMark/>
          </w:tcPr>
          <w:p w14:paraId="5FD14FE5" w14:textId="77777777" w:rsidR="00873E18" w:rsidRPr="009C5807" w:rsidRDefault="00873E18" w:rsidP="00B014B9">
            <w:pPr>
              <w:pStyle w:val="TAH"/>
            </w:pPr>
            <w:r w:rsidRPr="009C5807">
              <w:t>NR Slot length (</w:t>
            </w:r>
            <w:proofErr w:type="spellStart"/>
            <w:r w:rsidRPr="009C5807">
              <w:t>ms</w:t>
            </w:r>
            <w:proofErr w:type="spellEnd"/>
            <w:r w:rsidRPr="009C5807">
              <w:t xml:space="preserve">) </w:t>
            </w:r>
          </w:p>
        </w:tc>
        <w:tc>
          <w:tcPr>
            <w:tcW w:w="5411" w:type="dxa"/>
            <w:gridSpan w:val="3"/>
            <w:tcBorders>
              <w:top w:val="single" w:sz="4" w:space="0" w:color="auto"/>
              <w:left w:val="single" w:sz="4" w:space="0" w:color="auto"/>
              <w:bottom w:val="single" w:sz="4" w:space="0" w:color="auto"/>
              <w:right w:val="single" w:sz="4" w:space="0" w:color="auto"/>
            </w:tcBorders>
            <w:vAlign w:val="center"/>
            <w:hideMark/>
          </w:tcPr>
          <w:p w14:paraId="7BF2E8D1" w14:textId="77777777" w:rsidR="00873E18" w:rsidRPr="009C5807" w:rsidRDefault="00873E18" w:rsidP="00B014B9">
            <w:pPr>
              <w:pStyle w:val="TAH"/>
            </w:pPr>
            <w:r w:rsidRPr="009C5807">
              <w:t>Interruption length (slots)</w:t>
            </w:r>
          </w:p>
        </w:tc>
      </w:tr>
      <w:tr w:rsidR="00873E18" w:rsidRPr="009C5807" w14:paraId="1E06FC02" w14:textId="77777777" w:rsidTr="00B014B9">
        <w:trPr>
          <w:trHeight w:val="180"/>
          <w:jc w:val="center"/>
        </w:trPr>
        <w:tc>
          <w:tcPr>
            <w:tcW w:w="649" w:type="dxa"/>
            <w:tcBorders>
              <w:top w:val="nil"/>
              <w:left w:val="single" w:sz="4" w:space="0" w:color="auto"/>
              <w:bottom w:val="single" w:sz="4" w:space="0" w:color="auto"/>
              <w:right w:val="single" w:sz="4" w:space="0" w:color="auto"/>
            </w:tcBorders>
            <w:vAlign w:val="center"/>
          </w:tcPr>
          <w:p w14:paraId="4D04598F" w14:textId="77777777" w:rsidR="00873E18" w:rsidRPr="009C5807" w:rsidRDefault="00873E18" w:rsidP="00B014B9">
            <w:pPr>
              <w:pStyle w:val="TAH"/>
              <w:rPr>
                <w:noProof/>
                <w:lang w:val="en-US" w:eastAsia="zh-CN"/>
              </w:rPr>
            </w:pPr>
          </w:p>
        </w:tc>
        <w:tc>
          <w:tcPr>
            <w:tcW w:w="1361" w:type="dxa"/>
            <w:tcBorders>
              <w:top w:val="nil"/>
              <w:left w:val="single" w:sz="4" w:space="0" w:color="auto"/>
              <w:bottom w:val="single" w:sz="4" w:space="0" w:color="auto"/>
              <w:right w:val="single" w:sz="4" w:space="0" w:color="auto"/>
            </w:tcBorders>
            <w:vAlign w:val="center"/>
          </w:tcPr>
          <w:p w14:paraId="3AECAEB2" w14:textId="77777777" w:rsidR="00873E18" w:rsidRPr="009C5807" w:rsidRDefault="00873E18" w:rsidP="00B014B9">
            <w:pPr>
              <w:pStyle w:val="TAH"/>
            </w:pPr>
            <w:r w:rsidRPr="009C5807">
              <w:t>of victim cell</w:t>
            </w:r>
          </w:p>
        </w:tc>
        <w:tc>
          <w:tcPr>
            <w:tcW w:w="2705" w:type="dxa"/>
            <w:gridSpan w:val="2"/>
            <w:tcBorders>
              <w:top w:val="single" w:sz="4" w:space="0" w:color="auto"/>
              <w:left w:val="single" w:sz="4" w:space="0" w:color="auto"/>
              <w:bottom w:val="single" w:sz="4" w:space="0" w:color="auto"/>
              <w:right w:val="single" w:sz="4" w:space="0" w:color="auto"/>
            </w:tcBorders>
            <w:vAlign w:val="center"/>
          </w:tcPr>
          <w:p w14:paraId="24F6C426" w14:textId="77777777" w:rsidR="00873E18" w:rsidRPr="009C5807" w:rsidRDefault="00873E18" w:rsidP="00B014B9">
            <w:pPr>
              <w:pStyle w:val="TAH"/>
            </w:pPr>
            <w:r w:rsidRPr="009C5807">
              <w:rPr>
                <w:rFonts w:hint="eastAsia"/>
              </w:rPr>
              <w:t>Sync</w:t>
            </w:r>
          </w:p>
        </w:tc>
        <w:tc>
          <w:tcPr>
            <w:tcW w:w="2706" w:type="dxa"/>
            <w:tcBorders>
              <w:top w:val="single" w:sz="4" w:space="0" w:color="auto"/>
              <w:left w:val="single" w:sz="4" w:space="0" w:color="auto"/>
              <w:bottom w:val="single" w:sz="4" w:space="0" w:color="auto"/>
              <w:right w:val="single" w:sz="4" w:space="0" w:color="auto"/>
            </w:tcBorders>
            <w:vAlign w:val="center"/>
          </w:tcPr>
          <w:p w14:paraId="29CFA558" w14:textId="77777777" w:rsidR="00873E18" w:rsidRPr="009C5807" w:rsidRDefault="00873E18" w:rsidP="00B014B9">
            <w:pPr>
              <w:pStyle w:val="TAH"/>
            </w:pPr>
            <w:r w:rsidRPr="009C5807">
              <w:rPr>
                <w:rFonts w:hint="eastAsia"/>
              </w:rPr>
              <w:t>Async</w:t>
            </w:r>
          </w:p>
        </w:tc>
      </w:tr>
      <w:tr w:rsidR="00873E18" w:rsidRPr="009C5807" w14:paraId="58185925"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0CFEA6CE" w14:textId="77777777" w:rsidR="00873E18" w:rsidRPr="009C5807" w:rsidRDefault="00873E18" w:rsidP="00B014B9">
            <w:pPr>
              <w:pStyle w:val="TAC"/>
            </w:pPr>
            <w:r w:rsidRPr="009C5807">
              <w:t>0</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051EAA7" w14:textId="77777777" w:rsidR="00873E18" w:rsidRPr="009C5807" w:rsidRDefault="00873E18" w:rsidP="00B014B9">
            <w:pPr>
              <w:pStyle w:val="TAC"/>
            </w:pPr>
            <w:r w:rsidRPr="009C5807">
              <w:t>1</w:t>
            </w:r>
          </w:p>
        </w:tc>
        <w:tc>
          <w:tcPr>
            <w:tcW w:w="2705" w:type="dxa"/>
            <w:gridSpan w:val="2"/>
            <w:tcBorders>
              <w:top w:val="single" w:sz="4" w:space="0" w:color="auto"/>
              <w:left w:val="single" w:sz="4" w:space="0" w:color="auto"/>
              <w:bottom w:val="single" w:sz="4" w:space="0" w:color="auto"/>
              <w:right w:val="single" w:sz="4" w:space="0" w:color="auto"/>
            </w:tcBorders>
            <w:vAlign w:val="center"/>
            <w:hideMark/>
          </w:tcPr>
          <w:p w14:paraId="01A3DCE4" w14:textId="77777777" w:rsidR="00873E18" w:rsidRPr="009C5807" w:rsidRDefault="00873E18" w:rsidP="00B014B9">
            <w:pPr>
              <w:pStyle w:val="TAC"/>
              <w:rPr>
                <w:rFonts w:cs="Arial"/>
                <w:szCs w:val="18"/>
              </w:rPr>
            </w:pPr>
            <w:r w:rsidRPr="009C5807">
              <w:rPr>
                <w:rFonts w:cs="Arial"/>
                <w:szCs w:val="18"/>
              </w:rPr>
              <w:t xml:space="preserve">1 </w:t>
            </w:r>
          </w:p>
        </w:tc>
        <w:tc>
          <w:tcPr>
            <w:tcW w:w="2706" w:type="dxa"/>
            <w:tcBorders>
              <w:top w:val="single" w:sz="4" w:space="0" w:color="auto"/>
              <w:left w:val="single" w:sz="4" w:space="0" w:color="auto"/>
              <w:bottom w:val="single" w:sz="4" w:space="0" w:color="auto"/>
              <w:right w:val="single" w:sz="4" w:space="0" w:color="auto"/>
            </w:tcBorders>
            <w:vAlign w:val="center"/>
          </w:tcPr>
          <w:p w14:paraId="065DD09A" w14:textId="77777777" w:rsidR="00873E18" w:rsidRPr="009C5807" w:rsidRDefault="00873E18" w:rsidP="00B014B9">
            <w:pPr>
              <w:pStyle w:val="TAC"/>
              <w:rPr>
                <w:rFonts w:cs="Arial"/>
                <w:szCs w:val="18"/>
              </w:rPr>
            </w:pPr>
            <w:r w:rsidRPr="009C5807">
              <w:rPr>
                <w:rFonts w:cs="Arial" w:hint="eastAsia"/>
                <w:szCs w:val="18"/>
              </w:rPr>
              <w:t>2</w:t>
            </w:r>
          </w:p>
        </w:tc>
      </w:tr>
      <w:tr w:rsidR="00873E18" w:rsidRPr="009C5807" w14:paraId="76BF2594"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3920C46E" w14:textId="77777777" w:rsidR="00873E18" w:rsidRPr="009C5807" w:rsidRDefault="00873E18" w:rsidP="00B014B9">
            <w:pPr>
              <w:pStyle w:val="TAC"/>
            </w:pPr>
            <w:r w:rsidRPr="009C5807">
              <w:t>1</w:t>
            </w:r>
          </w:p>
        </w:tc>
        <w:tc>
          <w:tcPr>
            <w:tcW w:w="1361" w:type="dxa"/>
            <w:tcBorders>
              <w:top w:val="single" w:sz="4" w:space="0" w:color="auto"/>
              <w:left w:val="single" w:sz="4" w:space="0" w:color="auto"/>
              <w:bottom w:val="single" w:sz="4" w:space="0" w:color="auto"/>
              <w:right w:val="single" w:sz="4" w:space="0" w:color="auto"/>
            </w:tcBorders>
            <w:vAlign w:val="center"/>
            <w:hideMark/>
          </w:tcPr>
          <w:p w14:paraId="391C7E56" w14:textId="77777777" w:rsidR="00873E18" w:rsidRPr="009C5807" w:rsidRDefault="00873E18" w:rsidP="00B014B9">
            <w:pPr>
              <w:pStyle w:val="TAC"/>
            </w:pPr>
            <w:r w:rsidRPr="009C5807">
              <w:t>0.5</w:t>
            </w:r>
          </w:p>
        </w:tc>
        <w:tc>
          <w:tcPr>
            <w:tcW w:w="2705" w:type="dxa"/>
            <w:gridSpan w:val="2"/>
            <w:tcBorders>
              <w:top w:val="single" w:sz="4" w:space="0" w:color="auto"/>
              <w:left w:val="single" w:sz="4" w:space="0" w:color="auto"/>
              <w:bottom w:val="single" w:sz="4" w:space="0" w:color="auto"/>
              <w:right w:val="single" w:sz="4" w:space="0" w:color="auto"/>
            </w:tcBorders>
            <w:vAlign w:val="center"/>
            <w:hideMark/>
          </w:tcPr>
          <w:p w14:paraId="152782EF" w14:textId="77777777" w:rsidR="00873E18" w:rsidRPr="009C5807" w:rsidRDefault="00873E18" w:rsidP="00B014B9">
            <w:pPr>
              <w:pStyle w:val="TAC"/>
              <w:rPr>
                <w:rFonts w:cs="Arial"/>
                <w:szCs w:val="18"/>
              </w:rPr>
            </w:pPr>
            <w:r w:rsidRPr="009C5807">
              <w:rPr>
                <w:rFonts w:cs="Arial"/>
                <w:szCs w:val="18"/>
              </w:rPr>
              <w:t xml:space="preserve">2 </w:t>
            </w:r>
          </w:p>
        </w:tc>
        <w:tc>
          <w:tcPr>
            <w:tcW w:w="2706" w:type="dxa"/>
            <w:tcBorders>
              <w:top w:val="single" w:sz="4" w:space="0" w:color="auto"/>
              <w:left w:val="single" w:sz="4" w:space="0" w:color="auto"/>
              <w:bottom w:val="single" w:sz="4" w:space="0" w:color="auto"/>
              <w:right w:val="single" w:sz="4" w:space="0" w:color="auto"/>
            </w:tcBorders>
            <w:vAlign w:val="center"/>
          </w:tcPr>
          <w:p w14:paraId="27D6CE90" w14:textId="77777777" w:rsidR="00873E18" w:rsidRPr="009C5807" w:rsidRDefault="00873E18" w:rsidP="00B014B9">
            <w:pPr>
              <w:pStyle w:val="TAC"/>
              <w:rPr>
                <w:rFonts w:cs="Arial"/>
                <w:szCs w:val="18"/>
              </w:rPr>
            </w:pPr>
            <w:r w:rsidRPr="009C5807">
              <w:rPr>
                <w:rFonts w:cs="Arial" w:hint="eastAsia"/>
                <w:szCs w:val="18"/>
              </w:rPr>
              <w:t>3</w:t>
            </w:r>
          </w:p>
        </w:tc>
      </w:tr>
      <w:tr w:rsidR="00873E18" w:rsidRPr="009C5807" w14:paraId="0C52CFC7" w14:textId="77777777" w:rsidTr="00B014B9">
        <w:trPr>
          <w:jc w:val="center"/>
        </w:trPr>
        <w:tc>
          <w:tcPr>
            <w:tcW w:w="649" w:type="dxa"/>
            <w:tcBorders>
              <w:top w:val="single" w:sz="4" w:space="0" w:color="auto"/>
              <w:left w:val="single" w:sz="4" w:space="0" w:color="auto"/>
              <w:bottom w:val="nil"/>
              <w:right w:val="single" w:sz="4" w:space="0" w:color="auto"/>
            </w:tcBorders>
            <w:vAlign w:val="center"/>
          </w:tcPr>
          <w:p w14:paraId="1E11929B" w14:textId="77777777" w:rsidR="00873E18" w:rsidRPr="009C5807" w:rsidRDefault="00873E18" w:rsidP="00B014B9">
            <w:pPr>
              <w:pStyle w:val="TAC"/>
            </w:pPr>
            <w:r w:rsidRPr="009C5807">
              <w:t>2</w:t>
            </w:r>
          </w:p>
        </w:tc>
        <w:tc>
          <w:tcPr>
            <w:tcW w:w="1361" w:type="dxa"/>
            <w:tcBorders>
              <w:top w:val="single" w:sz="4" w:space="0" w:color="auto"/>
              <w:left w:val="single" w:sz="4" w:space="0" w:color="auto"/>
              <w:bottom w:val="nil"/>
              <w:right w:val="single" w:sz="4" w:space="0" w:color="auto"/>
            </w:tcBorders>
            <w:vAlign w:val="center"/>
          </w:tcPr>
          <w:p w14:paraId="23321742" w14:textId="77777777" w:rsidR="00873E18" w:rsidRPr="009C5807" w:rsidRDefault="00873E18" w:rsidP="00B014B9">
            <w:pPr>
              <w:pStyle w:val="TAC"/>
            </w:pPr>
            <w:r w:rsidRPr="009C5807">
              <w:t>0.25</w:t>
            </w:r>
          </w:p>
        </w:tc>
        <w:tc>
          <w:tcPr>
            <w:tcW w:w="1387" w:type="dxa"/>
            <w:tcBorders>
              <w:top w:val="single" w:sz="4" w:space="0" w:color="auto"/>
              <w:left w:val="single" w:sz="4" w:space="0" w:color="auto"/>
              <w:bottom w:val="single" w:sz="4" w:space="0" w:color="auto"/>
              <w:right w:val="single" w:sz="4" w:space="0" w:color="auto"/>
            </w:tcBorders>
            <w:vAlign w:val="center"/>
          </w:tcPr>
          <w:p w14:paraId="53B2F560" w14:textId="77777777" w:rsidR="00873E18" w:rsidRPr="009C5807" w:rsidRDefault="00873E18" w:rsidP="00B014B9">
            <w:pPr>
              <w:pStyle w:val="TAC"/>
              <w:rPr>
                <w:lang w:eastAsia="zh-CN"/>
              </w:rPr>
            </w:pPr>
            <w:r w:rsidRPr="009C5807">
              <w:rPr>
                <w:lang w:eastAsia="zh-CN"/>
              </w:rPr>
              <w:t>Both aggressor cell and victim cell are on FR2</w:t>
            </w:r>
          </w:p>
        </w:tc>
        <w:tc>
          <w:tcPr>
            <w:tcW w:w="1318" w:type="dxa"/>
            <w:tcBorders>
              <w:top w:val="single" w:sz="4" w:space="0" w:color="auto"/>
              <w:left w:val="single" w:sz="4" w:space="0" w:color="auto"/>
              <w:bottom w:val="single" w:sz="4" w:space="0" w:color="auto"/>
              <w:right w:val="single" w:sz="4" w:space="0" w:color="auto"/>
            </w:tcBorders>
            <w:vAlign w:val="center"/>
          </w:tcPr>
          <w:p w14:paraId="137C38C6" w14:textId="77777777" w:rsidR="00873E18" w:rsidRPr="009C5807" w:rsidRDefault="00873E18" w:rsidP="00B014B9">
            <w:pPr>
              <w:pStyle w:val="TAC"/>
              <w:rPr>
                <w:rFonts w:cs="Arial"/>
                <w:szCs w:val="18"/>
              </w:rPr>
            </w:pPr>
            <w:r w:rsidRPr="009C5807">
              <w:rPr>
                <w:rFonts w:cs="Arial"/>
                <w:szCs w:val="18"/>
              </w:rPr>
              <w:t xml:space="preserve">4 </w:t>
            </w:r>
          </w:p>
        </w:tc>
        <w:tc>
          <w:tcPr>
            <w:tcW w:w="2706" w:type="dxa"/>
            <w:tcBorders>
              <w:top w:val="single" w:sz="4" w:space="0" w:color="auto"/>
              <w:left w:val="single" w:sz="4" w:space="0" w:color="auto"/>
              <w:bottom w:val="nil"/>
              <w:right w:val="single" w:sz="4" w:space="0" w:color="auto"/>
            </w:tcBorders>
            <w:vAlign w:val="center"/>
          </w:tcPr>
          <w:p w14:paraId="1F9AAFB1" w14:textId="77777777" w:rsidR="00873E18" w:rsidRPr="009C5807" w:rsidRDefault="00873E18" w:rsidP="00B014B9">
            <w:pPr>
              <w:pStyle w:val="TAC"/>
              <w:rPr>
                <w:rFonts w:cs="Arial"/>
                <w:szCs w:val="18"/>
              </w:rPr>
            </w:pPr>
            <w:r w:rsidRPr="009C5807">
              <w:rPr>
                <w:rFonts w:cs="Arial" w:hint="eastAsia"/>
                <w:szCs w:val="18"/>
              </w:rPr>
              <w:t>5</w:t>
            </w:r>
          </w:p>
        </w:tc>
      </w:tr>
      <w:tr w:rsidR="00873E18" w:rsidRPr="009C5807" w14:paraId="58EBBDDB" w14:textId="77777777" w:rsidTr="00B014B9">
        <w:trPr>
          <w:jc w:val="center"/>
        </w:trPr>
        <w:tc>
          <w:tcPr>
            <w:tcW w:w="649" w:type="dxa"/>
            <w:tcBorders>
              <w:top w:val="nil"/>
              <w:left w:val="single" w:sz="4" w:space="0" w:color="auto"/>
              <w:bottom w:val="single" w:sz="4" w:space="0" w:color="auto"/>
              <w:right w:val="single" w:sz="4" w:space="0" w:color="auto"/>
            </w:tcBorders>
            <w:vAlign w:val="center"/>
          </w:tcPr>
          <w:p w14:paraId="5FF9BACA" w14:textId="77777777" w:rsidR="00873E18" w:rsidRPr="009C5807" w:rsidRDefault="00873E18" w:rsidP="00B014B9">
            <w:pPr>
              <w:pStyle w:val="TAC"/>
            </w:pPr>
          </w:p>
        </w:tc>
        <w:tc>
          <w:tcPr>
            <w:tcW w:w="1361" w:type="dxa"/>
            <w:tcBorders>
              <w:top w:val="nil"/>
              <w:left w:val="single" w:sz="4" w:space="0" w:color="auto"/>
              <w:bottom w:val="single" w:sz="4" w:space="0" w:color="auto"/>
              <w:right w:val="single" w:sz="4" w:space="0" w:color="auto"/>
            </w:tcBorders>
            <w:vAlign w:val="center"/>
          </w:tcPr>
          <w:p w14:paraId="0A7FCBC0" w14:textId="77777777" w:rsidR="00873E18" w:rsidRPr="009C5807" w:rsidRDefault="00873E18" w:rsidP="00B014B9">
            <w:pPr>
              <w:pStyle w:val="TAC"/>
            </w:pPr>
          </w:p>
        </w:tc>
        <w:tc>
          <w:tcPr>
            <w:tcW w:w="1387" w:type="dxa"/>
            <w:tcBorders>
              <w:top w:val="single" w:sz="4" w:space="0" w:color="auto"/>
              <w:left w:val="single" w:sz="4" w:space="0" w:color="auto"/>
              <w:bottom w:val="single" w:sz="4" w:space="0" w:color="auto"/>
              <w:right w:val="single" w:sz="4" w:space="0" w:color="auto"/>
            </w:tcBorders>
            <w:vAlign w:val="center"/>
          </w:tcPr>
          <w:p w14:paraId="63B83B98" w14:textId="77777777" w:rsidR="00873E18" w:rsidRPr="009C5807" w:rsidRDefault="00873E18" w:rsidP="00B014B9">
            <w:pPr>
              <w:pStyle w:val="TAC"/>
              <w:rPr>
                <w:lang w:eastAsia="zh-CN"/>
              </w:rPr>
            </w:pPr>
            <w:r w:rsidRPr="009C5807">
              <w:rPr>
                <w:lang w:eastAsia="zh-CN"/>
              </w:rPr>
              <w:t>Either aggressor cell or victim cell is on FR1</w:t>
            </w:r>
          </w:p>
        </w:tc>
        <w:tc>
          <w:tcPr>
            <w:tcW w:w="1318" w:type="dxa"/>
            <w:tcBorders>
              <w:top w:val="single" w:sz="4" w:space="0" w:color="auto"/>
              <w:left w:val="single" w:sz="4" w:space="0" w:color="auto"/>
              <w:bottom w:val="single" w:sz="4" w:space="0" w:color="auto"/>
              <w:right w:val="single" w:sz="4" w:space="0" w:color="auto"/>
            </w:tcBorders>
            <w:vAlign w:val="center"/>
          </w:tcPr>
          <w:p w14:paraId="2DD334ED" w14:textId="77777777" w:rsidR="00873E18" w:rsidRPr="009C5807" w:rsidRDefault="00873E18" w:rsidP="00B014B9">
            <w:pPr>
              <w:pStyle w:val="TAC"/>
              <w:rPr>
                <w:rFonts w:cs="Arial"/>
                <w:szCs w:val="18"/>
              </w:rPr>
            </w:pPr>
            <w:r w:rsidRPr="009C5807">
              <w:rPr>
                <w:rFonts w:cs="Arial"/>
                <w:szCs w:val="18"/>
              </w:rPr>
              <w:t>5</w:t>
            </w:r>
          </w:p>
        </w:tc>
        <w:tc>
          <w:tcPr>
            <w:tcW w:w="2706" w:type="dxa"/>
            <w:tcBorders>
              <w:top w:val="nil"/>
              <w:left w:val="single" w:sz="4" w:space="0" w:color="auto"/>
              <w:right w:val="single" w:sz="4" w:space="0" w:color="auto"/>
            </w:tcBorders>
            <w:vAlign w:val="center"/>
          </w:tcPr>
          <w:p w14:paraId="1AA2217F" w14:textId="77777777" w:rsidR="00873E18" w:rsidRPr="009C5807" w:rsidRDefault="00873E18" w:rsidP="00B014B9">
            <w:pPr>
              <w:pStyle w:val="TAC"/>
              <w:rPr>
                <w:rFonts w:cs="Arial"/>
                <w:szCs w:val="18"/>
              </w:rPr>
            </w:pPr>
          </w:p>
        </w:tc>
      </w:tr>
      <w:tr w:rsidR="00873E18" w:rsidRPr="009C5807" w14:paraId="0E152A65" w14:textId="77777777" w:rsidTr="00B014B9">
        <w:trPr>
          <w:jc w:val="center"/>
        </w:trPr>
        <w:tc>
          <w:tcPr>
            <w:tcW w:w="649" w:type="dxa"/>
            <w:tcBorders>
              <w:top w:val="single" w:sz="4" w:space="0" w:color="auto"/>
              <w:left w:val="single" w:sz="4" w:space="0" w:color="auto"/>
              <w:bottom w:val="nil"/>
              <w:right w:val="single" w:sz="4" w:space="0" w:color="auto"/>
            </w:tcBorders>
            <w:vAlign w:val="center"/>
          </w:tcPr>
          <w:p w14:paraId="66DF67A7" w14:textId="77777777" w:rsidR="00873E18" w:rsidRPr="009C5807" w:rsidRDefault="00873E18" w:rsidP="00B014B9">
            <w:pPr>
              <w:pStyle w:val="TAC"/>
            </w:pPr>
            <w:r w:rsidRPr="009C5807">
              <w:t>3</w:t>
            </w:r>
          </w:p>
        </w:tc>
        <w:tc>
          <w:tcPr>
            <w:tcW w:w="1361" w:type="dxa"/>
            <w:tcBorders>
              <w:top w:val="single" w:sz="4" w:space="0" w:color="auto"/>
              <w:left w:val="single" w:sz="4" w:space="0" w:color="auto"/>
              <w:bottom w:val="nil"/>
              <w:right w:val="single" w:sz="4" w:space="0" w:color="auto"/>
            </w:tcBorders>
            <w:vAlign w:val="center"/>
          </w:tcPr>
          <w:p w14:paraId="23985D7E" w14:textId="77777777" w:rsidR="00873E18" w:rsidRPr="009C5807" w:rsidRDefault="00873E18" w:rsidP="00B014B9">
            <w:pPr>
              <w:pStyle w:val="TAC"/>
            </w:pPr>
            <w:r w:rsidRPr="009C5807">
              <w:t>0.125</w:t>
            </w:r>
          </w:p>
        </w:tc>
        <w:tc>
          <w:tcPr>
            <w:tcW w:w="1387" w:type="dxa"/>
            <w:tcBorders>
              <w:top w:val="single" w:sz="4" w:space="0" w:color="auto"/>
              <w:left w:val="single" w:sz="4" w:space="0" w:color="auto"/>
              <w:bottom w:val="single" w:sz="4" w:space="0" w:color="auto"/>
              <w:right w:val="single" w:sz="4" w:space="0" w:color="auto"/>
            </w:tcBorders>
            <w:vAlign w:val="center"/>
          </w:tcPr>
          <w:p w14:paraId="27476CDD" w14:textId="77777777" w:rsidR="00873E18" w:rsidRPr="009C5807" w:rsidRDefault="00873E18" w:rsidP="00B014B9">
            <w:pPr>
              <w:pStyle w:val="TAC"/>
              <w:rPr>
                <w:lang w:eastAsia="zh-CN"/>
              </w:rPr>
            </w:pPr>
            <w:r w:rsidRPr="009C5807">
              <w:rPr>
                <w:lang w:eastAsia="zh-CN"/>
              </w:rPr>
              <w:t>Aggressor cell is on FR2</w:t>
            </w:r>
          </w:p>
        </w:tc>
        <w:tc>
          <w:tcPr>
            <w:tcW w:w="1318" w:type="dxa"/>
            <w:tcBorders>
              <w:top w:val="single" w:sz="4" w:space="0" w:color="auto"/>
              <w:left w:val="single" w:sz="4" w:space="0" w:color="auto"/>
              <w:bottom w:val="single" w:sz="4" w:space="0" w:color="auto"/>
              <w:right w:val="single" w:sz="4" w:space="0" w:color="auto"/>
            </w:tcBorders>
            <w:vAlign w:val="center"/>
          </w:tcPr>
          <w:p w14:paraId="7A2815B3" w14:textId="77777777" w:rsidR="00873E18" w:rsidRPr="009C5807" w:rsidRDefault="00873E18" w:rsidP="00B014B9">
            <w:pPr>
              <w:pStyle w:val="TAC"/>
              <w:rPr>
                <w:rFonts w:cs="Arial"/>
                <w:szCs w:val="18"/>
              </w:rPr>
            </w:pPr>
            <w:r w:rsidRPr="009C5807">
              <w:rPr>
                <w:rFonts w:cs="Arial"/>
                <w:szCs w:val="18"/>
              </w:rPr>
              <w:t xml:space="preserve">8 </w:t>
            </w:r>
          </w:p>
        </w:tc>
        <w:tc>
          <w:tcPr>
            <w:tcW w:w="2706" w:type="dxa"/>
            <w:tcBorders>
              <w:top w:val="single" w:sz="4" w:space="0" w:color="auto"/>
              <w:left w:val="single" w:sz="4" w:space="0" w:color="auto"/>
              <w:bottom w:val="nil"/>
              <w:right w:val="single" w:sz="4" w:space="0" w:color="auto"/>
            </w:tcBorders>
            <w:vAlign w:val="center"/>
          </w:tcPr>
          <w:p w14:paraId="6ED575CD" w14:textId="77777777" w:rsidR="00873E18" w:rsidRPr="009C5807" w:rsidRDefault="00873E18" w:rsidP="00B014B9">
            <w:pPr>
              <w:pStyle w:val="TAC"/>
              <w:rPr>
                <w:rFonts w:cs="Arial"/>
                <w:szCs w:val="18"/>
              </w:rPr>
            </w:pPr>
            <w:r w:rsidRPr="009C5807">
              <w:rPr>
                <w:rFonts w:cs="Arial" w:hint="eastAsia"/>
                <w:szCs w:val="18"/>
              </w:rPr>
              <w:t>9</w:t>
            </w:r>
          </w:p>
        </w:tc>
      </w:tr>
      <w:tr w:rsidR="00873E18" w:rsidRPr="009C5807" w14:paraId="51805D89" w14:textId="77777777" w:rsidTr="00B014B9">
        <w:trPr>
          <w:jc w:val="center"/>
        </w:trPr>
        <w:tc>
          <w:tcPr>
            <w:tcW w:w="649" w:type="dxa"/>
            <w:tcBorders>
              <w:top w:val="nil"/>
              <w:left w:val="single" w:sz="4" w:space="0" w:color="auto"/>
              <w:bottom w:val="single" w:sz="4" w:space="0" w:color="auto"/>
              <w:right w:val="single" w:sz="4" w:space="0" w:color="auto"/>
            </w:tcBorders>
            <w:vAlign w:val="center"/>
          </w:tcPr>
          <w:p w14:paraId="5D080DFA" w14:textId="77777777" w:rsidR="00873E18" w:rsidRPr="009C5807" w:rsidRDefault="00873E18" w:rsidP="00B014B9">
            <w:pPr>
              <w:pStyle w:val="TAC"/>
            </w:pPr>
          </w:p>
        </w:tc>
        <w:tc>
          <w:tcPr>
            <w:tcW w:w="1361" w:type="dxa"/>
            <w:tcBorders>
              <w:top w:val="nil"/>
              <w:left w:val="single" w:sz="4" w:space="0" w:color="auto"/>
              <w:bottom w:val="single" w:sz="4" w:space="0" w:color="auto"/>
              <w:right w:val="single" w:sz="4" w:space="0" w:color="auto"/>
            </w:tcBorders>
            <w:vAlign w:val="center"/>
          </w:tcPr>
          <w:p w14:paraId="190D0CE2" w14:textId="77777777" w:rsidR="00873E18" w:rsidRPr="009C5807" w:rsidRDefault="00873E18" w:rsidP="00B014B9">
            <w:pPr>
              <w:pStyle w:val="TAC"/>
            </w:pPr>
          </w:p>
        </w:tc>
        <w:tc>
          <w:tcPr>
            <w:tcW w:w="1387" w:type="dxa"/>
            <w:tcBorders>
              <w:top w:val="single" w:sz="4" w:space="0" w:color="auto"/>
              <w:left w:val="single" w:sz="4" w:space="0" w:color="auto"/>
              <w:bottom w:val="single" w:sz="4" w:space="0" w:color="auto"/>
              <w:right w:val="single" w:sz="4" w:space="0" w:color="auto"/>
            </w:tcBorders>
            <w:vAlign w:val="center"/>
          </w:tcPr>
          <w:p w14:paraId="24B40482" w14:textId="77777777" w:rsidR="00873E18" w:rsidRPr="009C5807" w:rsidRDefault="00873E18" w:rsidP="00B014B9">
            <w:pPr>
              <w:pStyle w:val="TAC"/>
              <w:rPr>
                <w:lang w:eastAsia="zh-CN"/>
              </w:rPr>
            </w:pPr>
            <w:r w:rsidRPr="009C5807">
              <w:rPr>
                <w:lang w:eastAsia="zh-CN"/>
              </w:rPr>
              <w:t>Aggressor cell is on FR1</w:t>
            </w:r>
          </w:p>
        </w:tc>
        <w:tc>
          <w:tcPr>
            <w:tcW w:w="1318" w:type="dxa"/>
            <w:tcBorders>
              <w:top w:val="single" w:sz="4" w:space="0" w:color="auto"/>
              <w:left w:val="single" w:sz="4" w:space="0" w:color="auto"/>
              <w:bottom w:val="single" w:sz="4" w:space="0" w:color="auto"/>
              <w:right w:val="single" w:sz="4" w:space="0" w:color="auto"/>
            </w:tcBorders>
            <w:vAlign w:val="center"/>
          </w:tcPr>
          <w:p w14:paraId="291DB0DE" w14:textId="77777777" w:rsidR="00873E18" w:rsidRPr="009C5807" w:rsidRDefault="00873E18" w:rsidP="00B014B9">
            <w:pPr>
              <w:pStyle w:val="TAC"/>
              <w:rPr>
                <w:rFonts w:cs="Arial"/>
                <w:szCs w:val="18"/>
              </w:rPr>
            </w:pPr>
            <w:r w:rsidRPr="009C5807">
              <w:rPr>
                <w:rFonts w:cs="Arial"/>
                <w:szCs w:val="18"/>
              </w:rPr>
              <w:t xml:space="preserve">9 </w:t>
            </w:r>
          </w:p>
        </w:tc>
        <w:tc>
          <w:tcPr>
            <w:tcW w:w="2706" w:type="dxa"/>
            <w:tcBorders>
              <w:top w:val="nil"/>
              <w:left w:val="single" w:sz="4" w:space="0" w:color="auto"/>
              <w:right w:val="single" w:sz="4" w:space="0" w:color="auto"/>
            </w:tcBorders>
            <w:vAlign w:val="center"/>
          </w:tcPr>
          <w:p w14:paraId="7316EC9E" w14:textId="77777777" w:rsidR="00873E18" w:rsidRPr="009C5807" w:rsidRDefault="00873E18" w:rsidP="00B014B9">
            <w:pPr>
              <w:pStyle w:val="TAC"/>
              <w:rPr>
                <w:rFonts w:cs="Arial"/>
                <w:szCs w:val="18"/>
              </w:rPr>
            </w:pPr>
          </w:p>
        </w:tc>
      </w:tr>
      <w:tr w:rsidR="00873E18" w:rsidRPr="003B4021" w14:paraId="34EC253B" w14:textId="77777777" w:rsidTr="00B014B9">
        <w:trPr>
          <w:jc w:val="center"/>
          <w:ins w:id="1052" w:author="Author"/>
        </w:trPr>
        <w:tc>
          <w:tcPr>
            <w:tcW w:w="649" w:type="dxa"/>
            <w:tcBorders>
              <w:top w:val="nil"/>
              <w:left w:val="single" w:sz="4" w:space="0" w:color="auto"/>
              <w:bottom w:val="single" w:sz="4" w:space="0" w:color="auto"/>
              <w:right w:val="single" w:sz="4" w:space="0" w:color="auto"/>
            </w:tcBorders>
            <w:vAlign w:val="center"/>
          </w:tcPr>
          <w:p w14:paraId="44913F97" w14:textId="77777777" w:rsidR="00873E18" w:rsidRPr="00B33774" w:rsidRDefault="00873E18" w:rsidP="00B014B9">
            <w:pPr>
              <w:pStyle w:val="TAC"/>
              <w:rPr>
                <w:ins w:id="1053" w:author="Author"/>
              </w:rPr>
            </w:pPr>
            <w:ins w:id="1054" w:author="Author">
              <w:r w:rsidRPr="00B33774">
                <w:t>5</w:t>
              </w:r>
            </w:ins>
          </w:p>
        </w:tc>
        <w:tc>
          <w:tcPr>
            <w:tcW w:w="1361" w:type="dxa"/>
            <w:tcBorders>
              <w:top w:val="nil"/>
              <w:left w:val="single" w:sz="4" w:space="0" w:color="auto"/>
              <w:bottom w:val="single" w:sz="4" w:space="0" w:color="auto"/>
              <w:right w:val="single" w:sz="4" w:space="0" w:color="auto"/>
            </w:tcBorders>
            <w:vAlign w:val="center"/>
          </w:tcPr>
          <w:p w14:paraId="13415023" w14:textId="77777777" w:rsidR="00873E18" w:rsidRPr="00B33774" w:rsidRDefault="00873E18" w:rsidP="00B014B9">
            <w:pPr>
              <w:pStyle w:val="TAC"/>
              <w:rPr>
                <w:ins w:id="1055" w:author="Author"/>
              </w:rPr>
            </w:pPr>
            <w:ins w:id="1056" w:author="Author">
              <w:r w:rsidRPr="00B33774">
                <w:t>0.03125</w:t>
              </w:r>
            </w:ins>
          </w:p>
        </w:tc>
        <w:tc>
          <w:tcPr>
            <w:tcW w:w="1387" w:type="dxa"/>
            <w:tcBorders>
              <w:top w:val="single" w:sz="4" w:space="0" w:color="auto"/>
              <w:left w:val="single" w:sz="4" w:space="0" w:color="auto"/>
              <w:bottom w:val="single" w:sz="4" w:space="0" w:color="auto"/>
              <w:right w:val="single" w:sz="4" w:space="0" w:color="auto"/>
            </w:tcBorders>
            <w:vAlign w:val="center"/>
          </w:tcPr>
          <w:p w14:paraId="4BABFEBE" w14:textId="77777777" w:rsidR="00873E18" w:rsidRPr="00B33774" w:rsidRDefault="00873E18" w:rsidP="00B014B9">
            <w:pPr>
              <w:pStyle w:val="TAC"/>
              <w:rPr>
                <w:ins w:id="1057" w:author="Author"/>
                <w:lang w:eastAsia="zh-CN"/>
              </w:rPr>
            </w:pPr>
            <w:ins w:id="1058" w:author="Author">
              <w:r w:rsidRPr="00B33774">
                <w:rPr>
                  <w:lang w:eastAsia="zh-CN"/>
                </w:rPr>
                <w:t>Aggressor cell is on FR1</w:t>
              </w:r>
            </w:ins>
          </w:p>
        </w:tc>
        <w:tc>
          <w:tcPr>
            <w:tcW w:w="1318" w:type="dxa"/>
            <w:tcBorders>
              <w:top w:val="single" w:sz="4" w:space="0" w:color="auto"/>
              <w:left w:val="single" w:sz="4" w:space="0" w:color="auto"/>
              <w:bottom w:val="single" w:sz="4" w:space="0" w:color="auto"/>
              <w:right w:val="single" w:sz="4" w:space="0" w:color="auto"/>
            </w:tcBorders>
            <w:vAlign w:val="center"/>
          </w:tcPr>
          <w:p w14:paraId="2058A96D" w14:textId="77777777" w:rsidR="00873E18" w:rsidRPr="00B33774" w:rsidRDefault="00873E18" w:rsidP="00B014B9">
            <w:pPr>
              <w:pStyle w:val="TAC"/>
              <w:rPr>
                <w:ins w:id="1059" w:author="Author"/>
                <w:rFonts w:cs="Arial"/>
                <w:szCs w:val="18"/>
              </w:rPr>
            </w:pPr>
            <w:ins w:id="1060" w:author="Author">
              <w:r w:rsidRPr="00B33774">
                <w:rPr>
                  <w:rFonts w:cs="Arial"/>
                  <w:szCs w:val="18"/>
                </w:rPr>
                <w:t>33</w:t>
              </w:r>
            </w:ins>
          </w:p>
        </w:tc>
        <w:tc>
          <w:tcPr>
            <w:tcW w:w="2706" w:type="dxa"/>
            <w:tcBorders>
              <w:top w:val="nil"/>
              <w:left w:val="single" w:sz="4" w:space="0" w:color="auto"/>
              <w:bottom w:val="single" w:sz="4" w:space="0" w:color="auto"/>
              <w:right w:val="single" w:sz="4" w:space="0" w:color="auto"/>
            </w:tcBorders>
            <w:vAlign w:val="center"/>
          </w:tcPr>
          <w:p w14:paraId="04686B61" w14:textId="77777777" w:rsidR="00873E18" w:rsidRPr="00B33774" w:rsidRDefault="00873E18" w:rsidP="00B014B9">
            <w:pPr>
              <w:pStyle w:val="TAC"/>
              <w:rPr>
                <w:ins w:id="1061" w:author="Author"/>
                <w:rFonts w:cs="Arial"/>
                <w:szCs w:val="18"/>
              </w:rPr>
            </w:pPr>
            <w:ins w:id="1062" w:author="Author">
              <w:r w:rsidRPr="00B33774">
                <w:rPr>
                  <w:rFonts w:cs="Arial"/>
                  <w:szCs w:val="18"/>
                </w:rPr>
                <w:t>33</w:t>
              </w:r>
            </w:ins>
          </w:p>
        </w:tc>
      </w:tr>
      <w:tr w:rsidR="00873E18" w:rsidRPr="003B4021" w14:paraId="76C4C0BB" w14:textId="77777777" w:rsidTr="00B014B9">
        <w:trPr>
          <w:jc w:val="center"/>
          <w:ins w:id="1063" w:author="Author"/>
        </w:trPr>
        <w:tc>
          <w:tcPr>
            <w:tcW w:w="649" w:type="dxa"/>
            <w:tcBorders>
              <w:top w:val="nil"/>
              <w:left w:val="single" w:sz="4" w:space="0" w:color="auto"/>
              <w:bottom w:val="single" w:sz="4" w:space="0" w:color="auto"/>
              <w:right w:val="single" w:sz="4" w:space="0" w:color="auto"/>
            </w:tcBorders>
            <w:vAlign w:val="center"/>
          </w:tcPr>
          <w:p w14:paraId="625D1CBA" w14:textId="77777777" w:rsidR="00873E18" w:rsidRPr="00B33774" w:rsidRDefault="00873E18" w:rsidP="00B014B9">
            <w:pPr>
              <w:pStyle w:val="TAC"/>
              <w:rPr>
                <w:ins w:id="1064" w:author="Author"/>
              </w:rPr>
            </w:pPr>
            <w:ins w:id="1065" w:author="Author">
              <w:r w:rsidRPr="00B33774">
                <w:t>6</w:t>
              </w:r>
            </w:ins>
          </w:p>
        </w:tc>
        <w:tc>
          <w:tcPr>
            <w:tcW w:w="1361" w:type="dxa"/>
            <w:tcBorders>
              <w:top w:val="nil"/>
              <w:left w:val="single" w:sz="4" w:space="0" w:color="auto"/>
              <w:bottom w:val="single" w:sz="4" w:space="0" w:color="auto"/>
              <w:right w:val="single" w:sz="4" w:space="0" w:color="auto"/>
            </w:tcBorders>
            <w:vAlign w:val="center"/>
          </w:tcPr>
          <w:p w14:paraId="2923F2AC" w14:textId="77777777" w:rsidR="00873E18" w:rsidRPr="00B33774" w:rsidRDefault="00873E18" w:rsidP="00B014B9">
            <w:pPr>
              <w:pStyle w:val="TAC"/>
              <w:rPr>
                <w:ins w:id="1066" w:author="Author"/>
              </w:rPr>
            </w:pPr>
            <w:ins w:id="1067" w:author="Author">
              <w:r w:rsidRPr="00B33774">
                <w:t>0.015625</w:t>
              </w:r>
            </w:ins>
          </w:p>
        </w:tc>
        <w:tc>
          <w:tcPr>
            <w:tcW w:w="1387" w:type="dxa"/>
            <w:tcBorders>
              <w:top w:val="single" w:sz="4" w:space="0" w:color="auto"/>
              <w:left w:val="single" w:sz="4" w:space="0" w:color="auto"/>
              <w:bottom w:val="single" w:sz="4" w:space="0" w:color="auto"/>
              <w:right w:val="single" w:sz="4" w:space="0" w:color="auto"/>
            </w:tcBorders>
            <w:vAlign w:val="center"/>
          </w:tcPr>
          <w:p w14:paraId="632187ED" w14:textId="77777777" w:rsidR="00873E18" w:rsidRPr="00B33774" w:rsidRDefault="00873E18" w:rsidP="00B014B9">
            <w:pPr>
              <w:pStyle w:val="TAC"/>
              <w:rPr>
                <w:ins w:id="1068" w:author="Author"/>
                <w:lang w:eastAsia="zh-CN"/>
              </w:rPr>
            </w:pPr>
            <w:ins w:id="1069" w:author="Author">
              <w:r w:rsidRPr="00B33774">
                <w:rPr>
                  <w:lang w:eastAsia="zh-CN"/>
                </w:rPr>
                <w:t>Aggressor cell is on FR1</w:t>
              </w:r>
            </w:ins>
          </w:p>
        </w:tc>
        <w:tc>
          <w:tcPr>
            <w:tcW w:w="1318" w:type="dxa"/>
            <w:tcBorders>
              <w:top w:val="single" w:sz="4" w:space="0" w:color="auto"/>
              <w:left w:val="single" w:sz="4" w:space="0" w:color="auto"/>
              <w:bottom w:val="single" w:sz="4" w:space="0" w:color="auto"/>
              <w:right w:val="single" w:sz="4" w:space="0" w:color="auto"/>
            </w:tcBorders>
            <w:vAlign w:val="center"/>
          </w:tcPr>
          <w:p w14:paraId="186867F7" w14:textId="77777777" w:rsidR="00873E18" w:rsidRPr="00B33774" w:rsidRDefault="00873E18" w:rsidP="00B014B9">
            <w:pPr>
              <w:pStyle w:val="TAC"/>
              <w:rPr>
                <w:ins w:id="1070" w:author="Author"/>
                <w:rFonts w:cs="Arial"/>
                <w:szCs w:val="18"/>
              </w:rPr>
            </w:pPr>
            <w:ins w:id="1071" w:author="Author">
              <w:r w:rsidRPr="00B33774">
                <w:rPr>
                  <w:rFonts w:cs="Arial"/>
                  <w:szCs w:val="18"/>
                </w:rPr>
                <w:t>65</w:t>
              </w:r>
            </w:ins>
          </w:p>
        </w:tc>
        <w:tc>
          <w:tcPr>
            <w:tcW w:w="2706" w:type="dxa"/>
            <w:tcBorders>
              <w:top w:val="nil"/>
              <w:left w:val="single" w:sz="4" w:space="0" w:color="auto"/>
              <w:bottom w:val="single" w:sz="4" w:space="0" w:color="auto"/>
              <w:right w:val="single" w:sz="4" w:space="0" w:color="auto"/>
            </w:tcBorders>
            <w:vAlign w:val="center"/>
          </w:tcPr>
          <w:p w14:paraId="7869328A" w14:textId="77777777" w:rsidR="00873E18" w:rsidRPr="00B33774" w:rsidRDefault="00873E18" w:rsidP="00B014B9">
            <w:pPr>
              <w:pStyle w:val="TAC"/>
              <w:rPr>
                <w:ins w:id="1072" w:author="Author"/>
                <w:rFonts w:cs="Arial"/>
                <w:szCs w:val="18"/>
              </w:rPr>
            </w:pPr>
            <w:ins w:id="1073" w:author="Author">
              <w:r w:rsidRPr="00B33774">
                <w:rPr>
                  <w:rFonts w:cs="Arial"/>
                  <w:szCs w:val="18"/>
                </w:rPr>
                <w:t>65</w:t>
              </w:r>
            </w:ins>
          </w:p>
        </w:tc>
      </w:tr>
    </w:tbl>
    <w:p w14:paraId="7522B5A6" w14:textId="77777777" w:rsidR="00873E18" w:rsidRPr="009C5807" w:rsidRDefault="00873E18" w:rsidP="00873E18"/>
    <w:p w14:paraId="4F9F9AEA" w14:textId="77777777" w:rsidR="00873E18" w:rsidRPr="009C5807" w:rsidRDefault="00873E18" w:rsidP="00873E18">
      <w:pPr>
        <w:pStyle w:val="TH"/>
      </w:pPr>
      <w:r w:rsidRPr="009C5807">
        <w:t xml:space="preserve">Table 8.2.4.2.1-2: Interruption duration for </w:t>
      </w:r>
      <w:proofErr w:type="spellStart"/>
      <w:r w:rsidRPr="009C5807">
        <w:t>SCell</w:t>
      </w:r>
      <w:proofErr w:type="spellEnd"/>
      <w:r w:rsidRPr="009C5807">
        <w:t xml:space="preserve"> addition/release for intra-band DC/CA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2890"/>
      </w:tblGrid>
      <w:tr w:rsidR="00873E18" w:rsidRPr="009C5807" w14:paraId="38E4BF90" w14:textId="77777777" w:rsidTr="00B014B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3906D55B" w14:textId="77777777" w:rsidR="00873E18" w:rsidRPr="009C5807" w:rsidRDefault="00873E18" w:rsidP="00B014B9">
            <w:pPr>
              <w:pStyle w:val="TAH"/>
            </w:pPr>
            <w:r w:rsidRPr="009C5807">
              <w:rPr>
                <w:noProof/>
                <w:lang w:val="en-US" w:eastAsia="zh-CN"/>
              </w:rPr>
              <w:drawing>
                <wp:inline distT="0" distB="0" distL="0" distR="0" wp14:anchorId="58CF6615" wp14:editId="278C15DD">
                  <wp:extent cx="142240" cy="16002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5633CF6F" w14:textId="77777777" w:rsidR="00873E18" w:rsidRPr="009C5807" w:rsidRDefault="00873E18" w:rsidP="00B014B9">
            <w:pPr>
              <w:pStyle w:val="TAH"/>
            </w:pPr>
            <w:r w:rsidRPr="009C5807">
              <w:t>NR Slot length (</w:t>
            </w:r>
            <w:proofErr w:type="spellStart"/>
            <w:r w:rsidRPr="009C5807">
              <w:t>ms</w:t>
            </w:r>
            <w:proofErr w:type="spellEnd"/>
            <w:r w:rsidRPr="009C5807">
              <w:t>)</w:t>
            </w:r>
          </w:p>
        </w:tc>
        <w:tc>
          <w:tcPr>
            <w:tcW w:w="2890" w:type="dxa"/>
            <w:tcBorders>
              <w:top w:val="single" w:sz="4" w:space="0" w:color="auto"/>
              <w:left w:val="single" w:sz="4" w:space="0" w:color="auto"/>
              <w:bottom w:val="single" w:sz="4" w:space="0" w:color="auto"/>
              <w:right w:val="single" w:sz="4" w:space="0" w:color="auto"/>
            </w:tcBorders>
            <w:hideMark/>
          </w:tcPr>
          <w:p w14:paraId="1CA9CB30" w14:textId="77777777" w:rsidR="00873E18" w:rsidRPr="009C5807" w:rsidRDefault="00873E18" w:rsidP="00B014B9">
            <w:pPr>
              <w:pStyle w:val="TAH"/>
            </w:pPr>
            <w:r w:rsidRPr="009C5807">
              <w:t>Interruption length (slots)</w:t>
            </w:r>
          </w:p>
        </w:tc>
      </w:tr>
      <w:tr w:rsidR="00873E18" w:rsidRPr="009C5807" w14:paraId="0107B5E7"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3A95C9F6" w14:textId="77777777" w:rsidR="00873E18" w:rsidRPr="009C5807" w:rsidRDefault="00873E18" w:rsidP="00B014B9">
            <w:pPr>
              <w:pStyle w:val="TAC"/>
            </w:pPr>
            <w:r w:rsidRPr="009C5807">
              <w:t>0</w:t>
            </w:r>
          </w:p>
        </w:tc>
        <w:tc>
          <w:tcPr>
            <w:tcW w:w="992" w:type="dxa"/>
            <w:tcBorders>
              <w:top w:val="single" w:sz="4" w:space="0" w:color="auto"/>
              <w:left w:val="single" w:sz="4" w:space="0" w:color="auto"/>
              <w:bottom w:val="single" w:sz="4" w:space="0" w:color="auto"/>
              <w:right w:val="single" w:sz="4" w:space="0" w:color="auto"/>
            </w:tcBorders>
            <w:hideMark/>
          </w:tcPr>
          <w:p w14:paraId="1F71A342" w14:textId="77777777" w:rsidR="00873E18" w:rsidRPr="009C5807" w:rsidRDefault="00873E18" w:rsidP="00B014B9">
            <w:pPr>
              <w:pStyle w:val="TAC"/>
            </w:pPr>
            <w:r w:rsidRPr="009C5807">
              <w:t>1</w:t>
            </w:r>
          </w:p>
        </w:tc>
        <w:tc>
          <w:tcPr>
            <w:tcW w:w="2890" w:type="dxa"/>
            <w:tcBorders>
              <w:top w:val="single" w:sz="4" w:space="0" w:color="auto"/>
              <w:left w:val="single" w:sz="4" w:space="0" w:color="auto"/>
              <w:bottom w:val="single" w:sz="4" w:space="0" w:color="auto"/>
              <w:right w:val="single" w:sz="4" w:space="0" w:color="auto"/>
            </w:tcBorders>
            <w:hideMark/>
          </w:tcPr>
          <w:p w14:paraId="6590D9FD" w14:textId="77777777" w:rsidR="00873E18" w:rsidRPr="009C5807" w:rsidRDefault="00873E18" w:rsidP="00B014B9">
            <w:pPr>
              <w:pStyle w:val="TAC"/>
              <w:rPr>
                <w:rFonts w:cs="Arial"/>
                <w:szCs w:val="18"/>
              </w:rPr>
            </w:pPr>
            <w:r w:rsidRPr="009C5807">
              <w:rPr>
                <w:rFonts w:cs="Arial"/>
                <w:szCs w:val="18"/>
              </w:rPr>
              <w:t xml:space="preserve">1 + </w:t>
            </w:r>
            <w:proofErr w:type="spellStart"/>
            <w:r w:rsidRPr="009C5807">
              <w:rPr>
                <w:rFonts w:cs="Arial"/>
                <w:szCs w:val="18"/>
                <w:lang w:eastAsia="zh-CN"/>
              </w:rPr>
              <w:t>T</w:t>
            </w:r>
            <w:r w:rsidRPr="009C5807">
              <w:rPr>
                <w:rFonts w:cs="Arial"/>
                <w:szCs w:val="18"/>
                <w:vertAlign w:val="subscript"/>
                <w:lang w:eastAsia="zh-CN"/>
              </w:rPr>
              <w:t>SMTC_duration</w:t>
            </w:r>
            <w:proofErr w:type="spellEnd"/>
            <w:r w:rsidRPr="009C5807">
              <w:rPr>
                <w:rFonts w:cs="Arial"/>
                <w:szCs w:val="18"/>
              </w:rPr>
              <w:t xml:space="preserve"> </w:t>
            </w:r>
            <w:r w:rsidRPr="009C5807">
              <w:rPr>
                <w:szCs w:val="18"/>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873E18" w:rsidRPr="009C5807" w14:paraId="121DC224"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1FD9FD1E" w14:textId="77777777" w:rsidR="00873E18" w:rsidRPr="009C5807" w:rsidRDefault="00873E18" w:rsidP="00B014B9">
            <w:pPr>
              <w:pStyle w:val="TAC"/>
            </w:pPr>
            <w:r w:rsidRPr="009C5807">
              <w:t>1</w:t>
            </w:r>
          </w:p>
        </w:tc>
        <w:tc>
          <w:tcPr>
            <w:tcW w:w="992" w:type="dxa"/>
            <w:tcBorders>
              <w:top w:val="single" w:sz="4" w:space="0" w:color="auto"/>
              <w:left w:val="single" w:sz="4" w:space="0" w:color="auto"/>
              <w:bottom w:val="single" w:sz="4" w:space="0" w:color="auto"/>
              <w:right w:val="single" w:sz="4" w:space="0" w:color="auto"/>
            </w:tcBorders>
            <w:hideMark/>
          </w:tcPr>
          <w:p w14:paraId="08D02319" w14:textId="77777777" w:rsidR="00873E18" w:rsidRPr="009C5807" w:rsidRDefault="00873E18" w:rsidP="00B014B9">
            <w:pPr>
              <w:pStyle w:val="TAC"/>
            </w:pPr>
            <w:r w:rsidRPr="009C5807">
              <w:t>0.5</w:t>
            </w:r>
          </w:p>
        </w:tc>
        <w:tc>
          <w:tcPr>
            <w:tcW w:w="2890" w:type="dxa"/>
            <w:tcBorders>
              <w:top w:val="single" w:sz="4" w:space="0" w:color="auto"/>
              <w:left w:val="single" w:sz="4" w:space="0" w:color="auto"/>
              <w:bottom w:val="single" w:sz="4" w:space="0" w:color="auto"/>
              <w:right w:val="single" w:sz="4" w:space="0" w:color="auto"/>
            </w:tcBorders>
            <w:hideMark/>
          </w:tcPr>
          <w:p w14:paraId="33DF21BB" w14:textId="77777777" w:rsidR="00873E18" w:rsidRPr="009C5807" w:rsidRDefault="00873E18" w:rsidP="00B014B9">
            <w:pPr>
              <w:pStyle w:val="TAC"/>
              <w:rPr>
                <w:rFonts w:cs="Arial"/>
                <w:szCs w:val="18"/>
              </w:rPr>
            </w:pPr>
            <w:r w:rsidRPr="009C5807">
              <w:rPr>
                <w:rFonts w:cs="Arial"/>
                <w:szCs w:val="18"/>
              </w:rPr>
              <w:t xml:space="preserve">2 + </w:t>
            </w:r>
            <w:proofErr w:type="spellStart"/>
            <w:r w:rsidRPr="009C5807">
              <w:rPr>
                <w:rFonts w:cs="Arial"/>
                <w:szCs w:val="18"/>
                <w:lang w:eastAsia="zh-CN"/>
              </w:rPr>
              <w:t>T</w:t>
            </w:r>
            <w:r w:rsidRPr="009C5807">
              <w:rPr>
                <w:rFonts w:cs="Arial"/>
                <w:szCs w:val="18"/>
                <w:vertAlign w:val="subscript"/>
                <w:lang w:eastAsia="zh-CN"/>
              </w:rPr>
              <w:t>SMTC_duration</w:t>
            </w:r>
            <w:proofErr w:type="spellEnd"/>
            <w:r w:rsidRPr="009C5807">
              <w:rPr>
                <w:rFonts w:cs="Arial"/>
                <w:szCs w:val="18"/>
              </w:rPr>
              <w:t xml:space="preserve"> </w:t>
            </w:r>
            <w:r w:rsidRPr="009C5807">
              <w:rPr>
                <w:szCs w:val="18"/>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873E18" w:rsidRPr="009C5807" w14:paraId="45EE22AB"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1AAD8794" w14:textId="77777777" w:rsidR="00873E18" w:rsidRPr="009C5807" w:rsidRDefault="00873E18" w:rsidP="00B014B9">
            <w:pPr>
              <w:pStyle w:val="TAC"/>
            </w:pPr>
            <w:r w:rsidRPr="009C5807">
              <w:t>2</w:t>
            </w:r>
          </w:p>
        </w:tc>
        <w:tc>
          <w:tcPr>
            <w:tcW w:w="992" w:type="dxa"/>
            <w:tcBorders>
              <w:top w:val="single" w:sz="4" w:space="0" w:color="auto"/>
              <w:left w:val="single" w:sz="4" w:space="0" w:color="auto"/>
              <w:bottom w:val="single" w:sz="4" w:space="0" w:color="auto"/>
              <w:right w:val="single" w:sz="4" w:space="0" w:color="auto"/>
            </w:tcBorders>
            <w:hideMark/>
          </w:tcPr>
          <w:p w14:paraId="0E370635" w14:textId="77777777" w:rsidR="00873E18" w:rsidRPr="009C5807" w:rsidRDefault="00873E18" w:rsidP="00B014B9">
            <w:pPr>
              <w:pStyle w:val="TAC"/>
            </w:pPr>
            <w:r w:rsidRPr="009C5807">
              <w:t>0.25</w:t>
            </w:r>
          </w:p>
        </w:tc>
        <w:tc>
          <w:tcPr>
            <w:tcW w:w="2890" w:type="dxa"/>
            <w:tcBorders>
              <w:top w:val="single" w:sz="4" w:space="0" w:color="auto"/>
              <w:left w:val="single" w:sz="4" w:space="0" w:color="auto"/>
              <w:bottom w:val="single" w:sz="4" w:space="0" w:color="auto"/>
              <w:right w:val="single" w:sz="4" w:space="0" w:color="auto"/>
            </w:tcBorders>
            <w:hideMark/>
          </w:tcPr>
          <w:p w14:paraId="6FF5DB62" w14:textId="77777777" w:rsidR="00873E18" w:rsidRPr="009C5807" w:rsidRDefault="00873E18" w:rsidP="00B014B9">
            <w:pPr>
              <w:pStyle w:val="TAC"/>
              <w:rPr>
                <w:rFonts w:cs="Arial"/>
                <w:szCs w:val="18"/>
              </w:rPr>
            </w:pPr>
            <w:r w:rsidRPr="009C5807">
              <w:rPr>
                <w:rFonts w:cs="Arial"/>
                <w:szCs w:val="18"/>
              </w:rPr>
              <w:t xml:space="preserve">4 + </w:t>
            </w:r>
            <w:proofErr w:type="spellStart"/>
            <w:r w:rsidRPr="009C5807">
              <w:rPr>
                <w:rFonts w:cs="Arial"/>
                <w:szCs w:val="18"/>
                <w:lang w:eastAsia="zh-CN"/>
              </w:rPr>
              <w:t>T</w:t>
            </w:r>
            <w:r w:rsidRPr="009C5807">
              <w:rPr>
                <w:rFonts w:cs="Arial"/>
                <w:szCs w:val="18"/>
                <w:vertAlign w:val="subscript"/>
                <w:lang w:eastAsia="zh-CN"/>
              </w:rPr>
              <w:t>SMTC_duration</w:t>
            </w:r>
            <w:proofErr w:type="spellEnd"/>
            <w:r w:rsidRPr="009C5807">
              <w:rPr>
                <w:rFonts w:cs="Arial"/>
                <w:szCs w:val="18"/>
              </w:rPr>
              <w:t xml:space="preserve"> </w:t>
            </w:r>
            <w:r w:rsidRPr="009C5807">
              <w:rPr>
                <w:szCs w:val="18"/>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873E18" w:rsidRPr="009C5807" w14:paraId="2C94B7EC"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5BB4D71B" w14:textId="77777777" w:rsidR="00873E18" w:rsidRPr="009C5807" w:rsidRDefault="00873E18" w:rsidP="00B014B9">
            <w:pPr>
              <w:pStyle w:val="TAC"/>
            </w:pPr>
            <w:r w:rsidRPr="009C5807">
              <w:t>3</w:t>
            </w:r>
          </w:p>
        </w:tc>
        <w:tc>
          <w:tcPr>
            <w:tcW w:w="992" w:type="dxa"/>
            <w:tcBorders>
              <w:top w:val="single" w:sz="4" w:space="0" w:color="auto"/>
              <w:left w:val="single" w:sz="4" w:space="0" w:color="auto"/>
              <w:bottom w:val="single" w:sz="4" w:space="0" w:color="auto"/>
              <w:right w:val="single" w:sz="4" w:space="0" w:color="auto"/>
            </w:tcBorders>
            <w:hideMark/>
          </w:tcPr>
          <w:p w14:paraId="43AD109C" w14:textId="77777777" w:rsidR="00873E18" w:rsidRPr="009C5807" w:rsidRDefault="00873E18" w:rsidP="00B014B9">
            <w:pPr>
              <w:pStyle w:val="TAC"/>
            </w:pPr>
            <w:r w:rsidRPr="009C5807">
              <w:t>0.125</w:t>
            </w:r>
          </w:p>
        </w:tc>
        <w:tc>
          <w:tcPr>
            <w:tcW w:w="2890" w:type="dxa"/>
            <w:tcBorders>
              <w:top w:val="single" w:sz="4" w:space="0" w:color="auto"/>
              <w:left w:val="single" w:sz="4" w:space="0" w:color="auto"/>
              <w:bottom w:val="single" w:sz="4" w:space="0" w:color="auto"/>
              <w:right w:val="single" w:sz="4" w:space="0" w:color="auto"/>
            </w:tcBorders>
            <w:hideMark/>
          </w:tcPr>
          <w:p w14:paraId="6162F66E" w14:textId="77777777" w:rsidR="00873E18" w:rsidRPr="009C5807" w:rsidRDefault="00873E18" w:rsidP="00B014B9">
            <w:pPr>
              <w:pStyle w:val="TAC"/>
              <w:rPr>
                <w:rFonts w:cs="Arial"/>
                <w:szCs w:val="18"/>
              </w:rPr>
            </w:pPr>
            <w:r w:rsidRPr="009C5807">
              <w:rPr>
                <w:rFonts w:cs="Arial"/>
                <w:szCs w:val="18"/>
              </w:rPr>
              <w:t xml:space="preserve">8 + </w:t>
            </w:r>
            <w:proofErr w:type="spellStart"/>
            <w:r w:rsidRPr="009C5807">
              <w:rPr>
                <w:rFonts w:cs="Arial"/>
                <w:szCs w:val="18"/>
                <w:lang w:eastAsia="zh-CN"/>
              </w:rPr>
              <w:t>T</w:t>
            </w:r>
            <w:r w:rsidRPr="009C5807">
              <w:rPr>
                <w:rFonts w:cs="Arial"/>
                <w:szCs w:val="18"/>
                <w:vertAlign w:val="subscript"/>
                <w:lang w:eastAsia="zh-CN"/>
              </w:rPr>
              <w:t>SMTC_duration</w:t>
            </w:r>
            <w:proofErr w:type="spellEnd"/>
            <w:r w:rsidRPr="009C5807">
              <w:rPr>
                <w:rFonts w:cs="Arial"/>
                <w:szCs w:val="18"/>
              </w:rPr>
              <w:t xml:space="preserve"> </w:t>
            </w:r>
            <w:r w:rsidRPr="009C5807">
              <w:rPr>
                <w:szCs w:val="18"/>
                <w:lang w:eastAsia="ko-KR"/>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873E18" w:rsidRPr="009C5807" w14:paraId="5EC0D96E"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tcPr>
          <w:p w14:paraId="6060AA08" w14:textId="77777777" w:rsidR="00873E18" w:rsidRPr="009C5807" w:rsidRDefault="00873E18" w:rsidP="00B014B9">
            <w:pPr>
              <w:pStyle w:val="TAC"/>
            </w:pPr>
            <w:ins w:id="1074" w:author="Author">
              <w:r>
                <w:rPr>
                  <w:rFonts w:hint="eastAsia"/>
                  <w:lang w:eastAsia="zh-CN"/>
                </w:rPr>
                <w:t>5</w:t>
              </w:r>
            </w:ins>
          </w:p>
        </w:tc>
        <w:tc>
          <w:tcPr>
            <w:tcW w:w="992" w:type="dxa"/>
            <w:tcBorders>
              <w:top w:val="single" w:sz="4" w:space="0" w:color="auto"/>
              <w:left w:val="single" w:sz="4" w:space="0" w:color="auto"/>
              <w:bottom w:val="single" w:sz="4" w:space="0" w:color="auto"/>
              <w:right w:val="single" w:sz="4" w:space="0" w:color="auto"/>
            </w:tcBorders>
          </w:tcPr>
          <w:p w14:paraId="7767D1D0" w14:textId="77777777" w:rsidR="00873E18" w:rsidRPr="009C5807" w:rsidRDefault="00873E18" w:rsidP="00B014B9">
            <w:pPr>
              <w:pStyle w:val="TAC"/>
            </w:pPr>
            <w:ins w:id="1075" w:author="Author">
              <w:r>
                <w:rPr>
                  <w:rFonts w:hint="eastAsia"/>
                  <w:lang w:eastAsia="zh-CN"/>
                </w:rPr>
                <w:t>0</w:t>
              </w:r>
              <w:r>
                <w:rPr>
                  <w:lang w:eastAsia="zh-CN"/>
                </w:rPr>
                <w:t>.03125</w:t>
              </w:r>
            </w:ins>
          </w:p>
        </w:tc>
        <w:tc>
          <w:tcPr>
            <w:tcW w:w="2890" w:type="dxa"/>
            <w:tcBorders>
              <w:top w:val="single" w:sz="4" w:space="0" w:color="auto"/>
              <w:left w:val="single" w:sz="4" w:space="0" w:color="auto"/>
              <w:bottom w:val="single" w:sz="4" w:space="0" w:color="auto"/>
              <w:right w:val="single" w:sz="4" w:space="0" w:color="auto"/>
            </w:tcBorders>
          </w:tcPr>
          <w:p w14:paraId="64E921C1" w14:textId="77777777" w:rsidR="00873E18" w:rsidRPr="009C5807" w:rsidRDefault="00873E18" w:rsidP="00B014B9">
            <w:pPr>
              <w:pStyle w:val="TAC"/>
              <w:rPr>
                <w:rFonts w:cs="Arial"/>
                <w:szCs w:val="18"/>
              </w:rPr>
            </w:pPr>
            <w:ins w:id="1076" w:author="Author">
              <w:r>
                <w:rPr>
                  <w:lang w:eastAsia="zh-CN"/>
                </w:rPr>
                <w:t>32+</w:t>
              </w:r>
              <w:r w:rsidRPr="009C5807">
                <w:rPr>
                  <w:lang w:eastAsia="zh-CN"/>
                </w:rPr>
                <w:t xml:space="preserve"> </w:t>
              </w:r>
              <w:proofErr w:type="spellStart"/>
              <w:r w:rsidRPr="009C5807">
                <w:rPr>
                  <w:lang w:eastAsia="zh-CN"/>
                </w:rPr>
                <w:t>T</w:t>
              </w:r>
              <w:r w:rsidRPr="009C5807">
                <w:rPr>
                  <w:vertAlign w:val="subscript"/>
                  <w:lang w:eastAsia="zh-CN"/>
                </w:rPr>
                <w:t>SMTC_duration</w:t>
              </w:r>
              <w:proofErr w:type="spellEnd"/>
              <w:r w:rsidRPr="009C5807">
                <w:rPr>
                  <w:lang w:eastAsia="ko-KR"/>
                </w:rPr>
                <w:t xml:space="preserve"> * </w:t>
              </w:r>
            </w:ins>
            <m:oMath>
              <m:sSubSup>
                <m:sSubSupPr>
                  <m:ctrlPr>
                    <w:ins w:id="1077" w:author="Author">
                      <w:rPr>
                        <w:rFonts w:ascii="Cambria Math" w:hAnsi="Cambria Math"/>
                        <w:i/>
                      </w:rPr>
                    </w:ins>
                  </m:ctrlPr>
                </m:sSubSupPr>
                <m:e>
                  <m:r>
                    <w:ins w:id="1078" w:author="Author">
                      <w:rPr>
                        <w:rFonts w:ascii="Cambria Math" w:hAnsi="Cambria Math"/>
                      </w:rPr>
                      <m:t>N</m:t>
                    </w:ins>
                  </m:r>
                </m:e>
                <m:sub>
                  <m:r>
                    <w:ins w:id="1079" w:author="Author">
                      <m:rPr>
                        <m:nor/>
                      </m:rPr>
                      <w:rPr>
                        <w:rFonts w:ascii="Cambria Math" w:hAnsi="Cambria Math"/>
                      </w:rPr>
                      <m:t>slot</m:t>
                    </w:ins>
                  </m:r>
                </m:sub>
                <m:sup>
                  <m:r>
                    <w:ins w:id="1080" w:author="Author">
                      <m:rPr>
                        <m:nor/>
                      </m:rPr>
                      <w:rPr>
                        <w:rFonts w:ascii="Cambria Math" w:hAnsi="Cambria Math"/>
                      </w:rPr>
                      <m:t>subframe</m:t>
                    </w:ins>
                  </m:r>
                  <m:r>
                    <w:ins w:id="1081" w:author="Author">
                      <w:rPr>
                        <w:rFonts w:ascii="Cambria Math" w:hAnsi="Cambria Math"/>
                      </w:rPr>
                      <m:t>,μ</m:t>
                    </w:ins>
                  </m:r>
                </m:sup>
              </m:sSubSup>
            </m:oMath>
          </w:p>
        </w:tc>
      </w:tr>
      <w:tr w:rsidR="00873E18" w:rsidRPr="009C5807" w14:paraId="0720069A"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tcPr>
          <w:p w14:paraId="27623584" w14:textId="77777777" w:rsidR="00873E18" w:rsidRPr="009C5807" w:rsidRDefault="00873E18" w:rsidP="00B014B9">
            <w:pPr>
              <w:pStyle w:val="TAC"/>
            </w:pPr>
            <w:ins w:id="1082" w:author="Author">
              <w:r>
                <w:rPr>
                  <w:rFonts w:hint="eastAsia"/>
                  <w:lang w:eastAsia="zh-CN"/>
                </w:rPr>
                <w:t>6</w:t>
              </w:r>
            </w:ins>
          </w:p>
        </w:tc>
        <w:tc>
          <w:tcPr>
            <w:tcW w:w="992" w:type="dxa"/>
            <w:tcBorders>
              <w:top w:val="single" w:sz="4" w:space="0" w:color="auto"/>
              <w:left w:val="single" w:sz="4" w:space="0" w:color="auto"/>
              <w:bottom w:val="single" w:sz="4" w:space="0" w:color="auto"/>
              <w:right w:val="single" w:sz="4" w:space="0" w:color="auto"/>
            </w:tcBorders>
          </w:tcPr>
          <w:p w14:paraId="7DABD9A6" w14:textId="77777777" w:rsidR="00873E18" w:rsidRPr="009C5807" w:rsidRDefault="00873E18" w:rsidP="00B014B9">
            <w:pPr>
              <w:pStyle w:val="TAC"/>
            </w:pPr>
            <w:ins w:id="1083" w:author="Author">
              <w:r>
                <w:rPr>
                  <w:rFonts w:hint="eastAsia"/>
                  <w:lang w:eastAsia="zh-CN"/>
                </w:rPr>
                <w:t>0</w:t>
              </w:r>
              <w:r>
                <w:rPr>
                  <w:lang w:eastAsia="zh-CN"/>
                </w:rPr>
                <w:t>.015625</w:t>
              </w:r>
            </w:ins>
          </w:p>
        </w:tc>
        <w:tc>
          <w:tcPr>
            <w:tcW w:w="2890" w:type="dxa"/>
            <w:tcBorders>
              <w:top w:val="single" w:sz="4" w:space="0" w:color="auto"/>
              <w:left w:val="single" w:sz="4" w:space="0" w:color="auto"/>
              <w:bottom w:val="single" w:sz="4" w:space="0" w:color="auto"/>
              <w:right w:val="single" w:sz="4" w:space="0" w:color="auto"/>
            </w:tcBorders>
          </w:tcPr>
          <w:p w14:paraId="44C9A732" w14:textId="77777777" w:rsidR="00873E18" w:rsidRPr="009C5807" w:rsidRDefault="00873E18" w:rsidP="00B014B9">
            <w:pPr>
              <w:pStyle w:val="TAC"/>
              <w:rPr>
                <w:rFonts w:cs="Arial"/>
                <w:szCs w:val="18"/>
              </w:rPr>
            </w:pPr>
            <w:ins w:id="1084" w:author="Author">
              <w:r>
                <w:rPr>
                  <w:lang w:eastAsia="zh-CN"/>
                </w:rPr>
                <w:t>64+</w:t>
              </w:r>
              <w:r w:rsidRPr="009C5807">
                <w:rPr>
                  <w:lang w:eastAsia="zh-CN"/>
                </w:rPr>
                <w:t xml:space="preserve"> </w:t>
              </w:r>
              <w:proofErr w:type="spellStart"/>
              <w:r w:rsidRPr="009C5807">
                <w:rPr>
                  <w:lang w:eastAsia="zh-CN"/>
                </w:rPr>
                <w:t>T</w:t>
              </w:r>
              <w:r w:rsidRPr="009C5807">
                <w:rPr>
                  <w:vertAlign w:val="subscript"/>
                  <w:lang w:eastAsia="zh-CN"/>
                </w:rPr>
                <w:t>SMTC_duration</w:t>
              </w:r>
              <w:proofErr w:type="spellEnd"/>
              <w:r w:rsidRPr="009C5807">
                <w:rPr>
                  <w:lang w:eastAsia="ko-KR"/>
                </w:rPr>
                <w:t xml:space="preserve"> * </w:t>
              </w:r>
            </w:ins>
            <m:oMath>
              <m:sSubSup>
                <m:sSubSupPr>
                  <m:ctrlPr>
                    <w:ins w:id="1085" w:author="Author">
                      <w:rPr>
                        <w:rFonts w:ascii="Cambria Math" w:hAnsi="Cambria Math"/>
                        <w:i/>
                      </w:rPr>
                    </w:ins>
                  </m:ctrlPr>
                </m:sSubSupPr>
                <m:e>
                  <m:r>
                    <w:ins w:id="1086" w:author="Author">
                      <w:rPr>
                        <w:rFonts w:ascii="Cambria Math" w:hAnsi="Cambria Math"/>
                      </w:rPr>
                      <m:t>N</m:t>
                    </w:ins>
                  </m:r>
                </m:e>
                <m:sub>
                  <m:r>
                    <w:ins w:id="1087" w:author="Author">
                      <m:rPr>
                        <m:nor/>
                      </m:rPr>
                      <w:rPr>
                        <w:rFonts w:ascii="Cambria Math" w:hAnsi="Cambria Math"/>
                      </w:rPr>
                      <m:t>slot</m:t>
                    </w:ins>
                  </m:r>
                </m:sub>
                <m:sup>
                  <m:r>
                    <w:ins w:id="1088" w:author="Author">
                      <m:rPr>
                        <m:nor/>
                      </m:rPr>
                      <w:rPr>
                        <w:rFonts w:ascii="Cambria Math" w:hAnsi="Cambria Math"/>
                      </w:rPr>
                      <m:t>subframe</m:t>
                    </w:ins>
                  </m:r>
                  <m:r>
                    <w:ins w:id="1089" w:author="Author">
                      <w:rPr>
                        <w:rFonts w:ascii="Cambria Math" w:hAnsi="Cambria Math"/>
                      </w:rPr>
                      <m:t>,μ</m:t>
                    </w:ins>
                  </m:r>
                </m:sup>
              </m:sSubSup>
            </m:oMath>
          </w:p>
        </w:tc>
      </w:tr>
      <w:tr w:rsidR="00873E18" w:rsidRPr="009C5807" w14:paraId="45547CB7" w14:textId="77777777" w:rsidTr="00B014B9">
        <w:trPr>
          <w:jc w:val="center"/>
        </w:trPr>
        <w:tc>
          <w:tcPr>
            <w:tcW w:w="4531" w:type="dxa"/>
            <w:gridSpan w:val="3"/>
            <w:tcBorders>
              <w:top w:val="single" w:sz="4" w:space="0" w:color="auto"/>
              <w:left w:val="single" w:sz="4" w:space="0" w:color="auto"/>
              <w:bottom w:val="single" w:sz="4" w:space="0" w:color="auto"/>
              <w:right w:val="single" w:sz="4" w:space="0" w:color="auto"/>
            </w:tcBorders>
            <w:hideMark/>
          </w:tcPr>
          <w:p w14:paraId="72AA08D3" w14:textId="77777777" w:rsidR="00873E18" w:rsidRPr="009C5807" w:rsidRDefault="00873E18" w:rsidP="00B014B9">
            <w:pPr>
              <w:pStyle w:val="TAN"/>
              <w:rPr>
                <w:lang w:eastAsia="zh-CN"/>
              </w:rPr>
            </w:pPr>
            <w:r w:rsidRPr="009C5807">
              <w:t>NOTE 1:</w:t>
            </w:r>
            <w:r>
              <w:tab/>
            </w:r>
            <w:proofErr w:type="spellStart"/>
            <w:r w:rsidRPr="009C5807">
              <w:rPr>
                <w:lang w:eastAsia="zh-CN"/>
              </w:rPr>
              <w:t>T</w:t>
            </w:r>
            <w:r w:rsidRPr="009C5807">
              <w:rPr>
                <w:vertAlign w:val="subscript"/>
                <w:lang w:eastAsia="zh-CN"/>
              </w:rPr>
              <w:t>SMTC_duration</w:t>
            </w:r>
            <w:proofErr w:type="spellEnd"/>
            <w:r w:rsidRPr="009C5807">
              <w:rPr>
                <w:lang w:eastAsia="zh-CN"/>
              </w:rPr>
              <w:t xml:space="preserve"> measured in subframes is</w:t>
            </w:r>
          </w:p>
          <w:p w14:paraId="0021806A" w14:textId="77777777" w:rsidR="00873E18" w:rsidRPr="009C5807" w:rsidRDefault="00873E18" w:rsidP="00B014B9">
            <w:pPr>
              <w:pStyle w:val="TAN"/>
            </w:pPr>
            <w:r w:rsidRPr="009C5807">
              <w:tab/>
              <w:t xml:space="preserve">- the longest SMTC duration </w:t>
            </w:r>
            <w:r w:rsidRPr="009C5807">
              <w:rPr>
                <w:lang w:eastAsia="zh-CN"/>
              </w:rPr>
              <w:t xml:space="preserve">among all above </w:t>
            </w:r>
            <w:proofErr w:type="spellStart"/>
            <w:r w:rsidRPr="009C5807">
              <w:rPr>
                <w:rFonts w:eastAsia="MS Mincho"/>
              </w:rPr>
              <w:t>active</w:t>
            </w:r>
            <w:r w:rsidRPr="009C5807">
              <w:rPr>
                <w:lang w:eastAsia="zh-CN"/>
              </w:rPr>
              <w:t>serving</w:t>
            </w:r>
            <w:proofErr w:type="spellEnd"/>
            <w:r w:rsidRPr="009C5807">
              <w:rPr>
                <w:lang w:eastAsia="zh-CN"/>
              </w:rPr>
              <w:t xml:space="preserve"> cells</w:t>
            </w:r>
            <w:r w:rsidRPr="009C5807">
              <w:t xml:space="preserve"> and the </w:t>
            </w:r>
            <w:proofErr w:type="spellStart"/>
            <w:r w:rsidRPr="009C5807">
              <w:t>SCell</w:t>
            </w:r>
            <w:proofErr w:type="spellEnd"/>
            <w:r w:rsidRPr="009C5807">
              <w:t xml:space="preserve"> being added when one </w:t>
            </w:r>
            <w:proofErr w:type="spellStart"/>
            <w:r w:rsidRPr="009C5807">
              <w:t>SCell</w:t>
            </w:r>
            <w:proofErr w:type="spellEnd"/>
            <w:r w:rsidRPr="009C5807">
              <w:t xml:space="preserve"> is </w:t>
            </w:r>
            <w:proofErr w:type="gramStart"/>
            <w:r w:rsidRPr="009C5807">
              <w:t>added;</w:t>
            </w:r>
            <w:proofErr w:type="gramEnd"/>
          </w:p>
          <w:p w14:paraId="20481C6E" w14:textId="77777777" w:rsidR="00873E18" w:rsidRPr="009C5807" w:rsidRDefault="00873E18" w:rsidP="00B014B9">
            <w:pPr>
              <w:pStyle w:val="TAN"/>
            </w:pPr>
            <w:r w:rsidRPr="009C5807">
              <w:tab/>
            </w:r>
            <w:r w:rsidRPr="009C5807">
              <w:rPr>
                <w:rFonts w:eastAsia="MS Mincho"/>
              </w:rPr>
              <w:t xml:space="preserve">- the longest </w:t>
            </w:r>
            <w:r w:rsidRPr="009C5807">
              <w:t xml:space="preserve">SMTC duration </w:t>
            </w:r>
            <w:r w:rsidRPr="009C5807">
              <w:rPr>
                <w:lang w:eastAsia="zh-CN"/>
              </w:rPr>
              <w:t xml:space="preserve">among all </w:t>
            </w:r>
            <w:r w:rsidRPr="009C5807">
              <w:rPr>
                <w:rFonts w:eastAsia="MS Mincho"/>
              </w:rPr>
              <w:t xml:space="preserve">active </w:t>
            </w:r>
            <w:r w:rsidRPr="009C5807">
              <w:rPr>
                <w:lang w:eastAsia="zh-CN"/>
              </w:rPr>
              <w:t>serving cells</w:t>
            </w:r>
            <w:r w:rsidRPr="009C5807">
              <w:t xml:space="preserve"> in the same band when one </w:t>
            </w:r>
            <w:proofErr w:type="spellStart"/>
            <w:r w:rsidRPr="009C5807">
              <w:t>SCell</w:t>
            </w:r>
            <w:proofErr w:type="spellEnd"/>
            <w:r w:rsidRPr="009C5807">
              <w:t xml:space="preserve"> is released.  </w:t>
            </w:r>
          </w:p>
          <w:p w14:paraId="09776B1A" w14:textId="77777777" w:rsidR="00873E18" w:rsidRPr="009C5807" w:rsidRDefault="00873E18" w:rsidP="00B014B9">
            <w:pPr>
              <w:pStyle w:val="TAN"/>
            </w:pPr>
            <w:r w:rsidRPr="009C5807">
              <w:rPr>
                <w:lang w:eastAsia="ko-KR"/>
              </w:rPr>
              <w:t>NOTE 2:</w:t>
            </w:r>
            <w:r w:rsidRPr="009C5807">
              <w:tab/>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Pr="009C5807">
              <w:t xml:space="preserve"> is as defined in TS 38.211 [6]</w:t>
            </w:r>
          </w:p>
        </w:tc>
      </w:tr>
    </w:tbl>
    <w:p w14:paraId="55416221" w14:textId="77777777" w:rsidR="00873E18" w:rsidRPr="009C5807" w:rsidRDefault="00873E18" w:rsidP="00873E18">
      <w:pPr>
        <w:rPr>
          <w:rFonts w:cs="v4.2.0"/>
        </w:rPr>
      </w:pPr>
    </w:p>
    <w:p w14:paraId="485E6A2C" w14:textId="77777777" w:rsidR="00873E18" w:rsidRPr="009C5807" w:rsidRDefault="00873E18" w:rsidP="00873E18">
      <w:pPr>
        <w:pStyle w:val="Heading5"/>
      </w:pPr>
      <w:r w:rsidRPr="009C5807">
        <w:t>8.2.4.2.2</w:t>
      </w:r>
      <w:r w:rsidRPr="009C5807">
        <w:tab/>
        <w:t xml:space="preserve">Interruptions at </w:t>
      </w:r>
      <w:proofErr w:type="spellStart"/>
      <w:r w:rsidRPr="009C5807">
        <w:t>SCell</w:t>
      </w:r>
      <w:proofErr w:type="spellEnd"/>
      <w:r w:rsidRPr="009C5807">
        <w:t xml:space="preserve"> activation/deactivation</w:t>
      </w:r>
    </w:p>
    <w:p w14:paraId="691C002F" w14:textId="77777777" w:rsidR="00873E18" w:rsidRPr="009C5807" w:rsidRDefault="00873E18" w:rsidP="00873E18">
      <w:r w:rsidRPr="009C5807">
        <w:t xml:space="preserve">When a </w:t>
      </w:r>
      <w:proofErr w:type="spellStart"/>
      <w:r w:rsidRPr="009C5807">
        <w:t>SCell</w:t>
      </w:r>
      <w:proofErr w:type="spellEnd"/>
      <w:r w:rsidRPr="009C5807">
        <w:t xml:space="preserve"> is activated or deactivated as defined in TS 37.340 [</w:t>
      </w:r>
      <w:r w:rsidRPr="009C5807">
        <w:rPr>
          <w:lang w:eastAsia="zh-CN"/>
        </w:rPr>
        <w:t>17</w:t>
      </w:r>
      <w:r w:rsidRPr="009C5807">
        <w:t>], the UE is allowed</w:t>
      </w:r>
    </w:p>
    <w:p w14:paraId="724001FC" w14:textId="77777777" w:rsidR="00873E18" w:rsidRPr="009C5807" w:rsidRDefault="00873E18" w:rsidP="00873E18">
      <w:pPr>
        <w:pStyle w:val="B10"/>
      </w:pPr>
      <w:r w:rsidRPr="009C5807">
        <w:t>-</w:t>
      </w:r>
      <w:r w:rsidRPr="009C5807">
        <w:tab/>
        <w:t>an interruption on any active serving cell:</w:t>
      </w:r>
    </w:p>
    <w:p w14:paraId="1C990481" w14:textId="77777777" w:rsidR="00873E18" w:rsidRPr="009C5807" w:rsidRDefault="00873E18" w:rsidP="00873E18">
      <w:pPr>
        <w:pStyle w:val="B20"/>
      </w:pPr>
      <w:r w:rsidRPr="009C5807">
        <w:t>-</w:t>
      </w:r>
      <w:r w:rsidRPr="009C5807">
        <w:tab/>
        <w:t xml:space="preserve">of up to the duration shown in table 8.2.4.2.2-1, if the active serving cell is not in the same band as any of the </w:t>
      </w:r>
      <w:proofErr w:type="spellStart"/>
      <w:r w:rsidRPr="009C5807">
        <w:t>SCells</w:t>
      </w:r>
      <w:proofErr w:type="spellEnd"/>
      <w:r w:rsidRPr="009C5807">
        <w:t xml:space="preserve"> being activated or deactivated, where the </w:t>
      </w:r>
      <w:proofErr w:type="spellStart"/>
      <w:r w:rsidRPr="009C5807">
        <w:t>requriements</w:t>
      </w:r>
      <w:proofErr w:type="spellEnd"/>
      <w:r w:rsidRPr="009C5807">
        <w:t xml:space="preserve"> for Sync apply for synchronous NR-DC, and </w:t>
      </w:r>
      <w:r w:rsidRPr="009C5807">
        <w:lastRenderedPageBreak/>
        <w:t xml:space="preserve">for asynchronous NR-DC if the active serving cell is in the same CG as all the </w:t>
      </w:r>
      <w:proofErr w:type="spellStart"/>
      <w:r w:rsidRPr="009C5807">
        <w:t>SCells</w:t>
      </w:r>
      <w:proofErr w:type="spellEnd"/>
      <w:r w:rsidRPr="009C5807">
        <w:t xml:space="preserve"> being activated, and the </w:t>
      </w:r>
      <w:proofErr w:type="spellStart"/>
      <w:r w:rsidRPr="009C5807">
        <w:t>requriements</w:t>
      </w:r>
      <w:proofErr w:type="spellEnd"/>
      <w:r w:rsidRPr="009C5807">
        <w:t xml:space="preserve"> for Async apply for asynchronous NR-DC if the active serving cell is not in the same CG as any of the </w:t>
      </w:r>
      <w:proofErr w:type="spellStart"/>
      <w:r w:rsidRPr="009C5807">
        <w:t>SCells</w:t>
      </w:r>
      <w:proofErr w:type="spellEnd"/>
      <w:r w:rsidRPr="009C5807">
        <w:t xml:space="preserve"> being activated, or</w:t>
      </w:r>
    </w:p>
    <w:p w14:paraId="354E8854" w14:textId="77777777" w:rsidR="00873E18" w:rsidRPr="009C5807" w:rsidRDefault="00873E18" w:rsidP="00873E18">
      <w:pPr>
        <w:pStyle w:val="B20"/>
      </w:pPr>
      <w:r w:rsidRPr="009C5807">
        <w:t>-</w:t>
      </w:r>
      <w:r w:rsidRPr="009C5807">
        <w:tab/>
        <w:t xml:space="preserve">of up to the duration shown in table 8.2.4.2.2-2, if the active serving cells are in the same band as any of the </w:t>
      </w:r>
      <w:proofErr w:type="spellStart"/>
      <w:r w:rsidRPr="009C5807">
        <w:t>SCells</w:t>
      </w:r>
      <w:proofErr w:type="spellEnd"/>
      <w:r w:rsidRPr="009C5807">
        <w:t xml:space="preserve"> being activated or deactivated</w:t>
      </w:r>
      <w:r w:rsidRPr="009C5807">
        <w:rPr>
          <w:rFonts w:eastAsia="MS Mincho"/>
        </w:rPr>
        <w:t xml:space="preserve"> provided </w:t>
      </w:r>
      <w:r w:rsidRPr="009C5807">
        <w:rPr>
          <w:lang w:eastAsia="zh-CN"/>
        </w:rPr>
        <w:t xml:space="preserve">the cell specific reference signals from the </w:t>
      </w:r>
      <w:r w:rsidRPr="009C5807">
        <w:t>active serving cells</w:t>
      </w:r>
      <w:r w:rsidRPr="009C5807">
        <w:rPr>
          <w:lang w:eastAsia="zh-CN"/>
        </w:rPr>
        <w:t xml:space="preserve"> and the </w:t>
      </w:r>
      <w:proofErr w:type="spellStart"/>
      <w:r w:rsidRPr="009C5807">
        <w:rPr>
          <w:lang w:eastAsia="zh-CN"/>
        </w:rPr>
        <w:t>SCells</w:t>
      </w:r>
      <w:proofErr w:type="spellEnd"/>
      <w:r w:rsidRPr="009C5807">
        <w:rPr>
          <w:lang w:eastAsia="zh-CN"/>
        </w:rPr>
        <w:t xml:space="preserve"> being </w:t>
      </w:r>
      <w:r w:rsidRPr="009C5807">
        <w:t>activated or deactivated</w:t>
      </w:r>
      <w:r w:rsidRPr="009C5807">
        <w:rPr>
          <w:lang w:eastAsia="zh-CN"/>
        </w:rPr>
        <w:t xml:space="preserve"> are available in the same slot</w:t>
      </w:r>
      <w:r w:rsidRPr="009C5807">
        <w:t>.</w:t>
      </w:r>
    </w:p>
    <w:p w14:paraId="20D0D296" w14:textId="77777777" w:rsidR="00873E18" w:rsidRPr="009C5807" w:rsidRDefault="00873E18" w:rsidP="00873E18">
      <w:pPr>
        <w:pStyle w:val="TH"/>
      </w:pPr>
      <w:r w:rsidRPr="009C5807">
        <w:t xml:space="preserve">Table 8.2.4.2.2-1: Interruption duration for </w:t>
      </w:r>
      <w:proofErr w:type="spellStart"/>
      <w:r w:rsidRPr="009C5807">
        <w:t>SCell</w:t>
      </w:r>
      <w:proofErr w:type="spellEnd"/>
      <w:r w:rsidRPr="009C5807">
        <w:t xml:space="preserve"> activation/deactivation for inter-band DC/CA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681"/>
        <w:gridCol w:w="2268"/>
        <w:gridCol w:w="1985"/>
        <w:gridCol w:w="3113"/>
      </w:tblGrid>
      <w:tr w:rsidR="00873E18" w:rsidRPr="009C5807" w14:paraId="3460C694" w14:textId="77777777" w:rsidTr="00B014B9">
        <w:trPr>
          <w:trHeight w:val="283"/>
          <w:jc w:val="center"/>
        </w:trPr>
        <w:tc>
          <w:tcPr>
            <w:tcW w:w="582" w:type="dxa"/>
            <w:tcBorders>
              <w:top w:val="single" w:sz="4" w:space="0" w:color="auto"/>
              <w:left w:val="single" w:sz="4" w:space="0" w:color="auto"/>
              <w:bottom w:val="nil"/>
              <w:right w:val="single" w:sz="4" w:space="0" w:color="auto"/>
            </w:tcBorders>
            <w:vAlign w:val="center"/>
          </w:tcPr>
          <w:p w14:paraId="062B96B1" w14:textId="77777777" w:rsidR="00873E18" w:rsidRPr="009C5807" w:rsidRDefault="00873E18" w:rsidP="00B014B9">
            <w:pPr>
              <w:pStyle w:val="TAH"/>
              <w:rPr>
                <w:noProof/>
                <w:lang w:val="en-US" w:eastAsia="zh-CN"/>
              </w:rPr>
            </w:pPr>
          </w:p>
        </w:tc>
        <w:tc>
          <w:tcPr>
            <w:tcW w:w="1681" w:type="dxa"/>
            <w:tcBorders>
              <w:top w:val="single" w:sz="4" w:space="0" w:color="auto"/>
              <w:left w:val="single" w:sz="4" w:space="0" w:color="auto"/>
              <w:bottom w:val="nil"/>
              <w:right w:val="single" w:sz="4" w:space="0" w:color="auto"/>
            </w:tcBorders>
            <w:vAlign w:val="center"/>
          </w:tcPr>
          <w:p w14:paraId="5140C1BE" w14:textId="77777777" w:rsidR="00873E18" w:rsidRPr="009C5807" w:rsidRDefault="00873E18" w:rsidP="00B014B9">
            <w:pPr>
              <w:pStyle w:val="TAH"/>
            </w:pPr>
            <w:r w:rsidRPr="009C5807">
              <w:t>NR Slot length</w:t>
            </w:r>
          </w:p>
        </w:tc>
        <w:tc>
          <w:tcPr>
            <w:tcW w:w="7366" w:type="dxa"/>
            <w:gridSpan w:val="3"/>
            <w:tcBorders>
              <w:top w:val="single" w:sz="4" w:space="0" w:color="auto"/>
              <w:left w:val="single" w:sz="4" w:space="0" w:color="auto"/>
              <w:bottom w:val="single" w:sz="4" w:space="0" w:color="auto"/>
              <w:right w:val="single" w:sz="4" w:space="0" w:color="auto"/>
            </w:tcBorders>
            <w:vAlign w:val="center"/>
          </w:tcPr>
          <w:p w14:paraId="3C556DC4" w14:textId="77777777" w:rsidR="00873E18" w:rsidRPr="009C5807" w:rsidRDefault="00873E18" w:rsidP="00B014B9">
            <w:pPr>
              <w:pStyle w:val="TAH"/>
            </w:pPr>
            <w:r w:rsidRPr="009C5807">
              <w:t>Interruption length (slots)</w:t>
            </w:r>
          </w:p>
        </w:tc>
      </w:tr>
      <w:tr w:rsidR="00873E18" w:rsidRPr="009C5807" w14:paraId="3E9D6060" w14:textId="77777777" w:rsidTr="00B014B9">
        <w:trPr>
          <w:trHeight w:val="283"/>
          <w:jc w:val="center"/>
        </w:trPr>
        <w:tc>
          <w:tcPr>
            <w:tcW w:w="582" w:type="dxa"/>
            <w:tcBorders>
              <w:top w:val="nil"/>
              <w:left w:val="single" w:sz="4" w:space="0" w:color="auto"/>
              <w:right w:val="single" w:sz="4" w:space="0" w:color="auto"/>
            </w:tcBorders>
            <w:vAlign w:val="center"/>
          </w:tcPr>
          <w:p w14:paraId="7FAEF574" w14:textId="77777777" w:rsidR="00873E18" w:rsidRPr="009C5807" w:rsidRDefault="00873E18" w:rsidP="00B014B9">
            <w:pPr>
              <w:pStyle w:val="TAH"/>
              <w:rPr>
                <w:noProof/>
                <w:lang w:val="en-US" w:eastAsia="zh-CN"/>
              </w:rPr>
            </w:pPr>
            <w:r w:rsidRPr="009C5807">
              <w:rPr>
                <w:noProof/>
                <w:lang w:val="en-US" w:eastAsia="zh-CN"/>
              </w:rPr>
              <w:drawing>
                <wp:inline distT="0" distB="0" distL="0" distR="0" wp14:anchorId="442F77C8" wp14:editId="6C130BD8">
                  <wp:extent cx="154305" cy="154305"/>
                  <wp:effectExtent l="0" t="0" r="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681" w:type="dxa"/>
            <w:tcBorders>
              <w:top w:val="nil"/>
              <w:left w:val="single" w:sz="4" w:space="0" w:color="auto"/>
              <w:right w:val="single" w:sz="4" w:space="0" w:color="auto"/>
            </w:tcBorders>
            <w:vAlign w:val="center"/>
          </w:tcPr>
          <w:p w14:paraId="760B4D3C" w14:textId="77777777" w:rsidR="00873E18" w:rsidRPr="009C5807" w:rsidRDefault="00873E18" w:rsidP="00B014B9">
            <w:pPr>
              <w:pStyle w:val="TAH"/>
            </w:pPr>
            <w:r w:rsidRPr="009C5807">
              <w:t>(</w:t>
            </w:r>
            <w:proofErr w:type="spellStart"/>
            <w:r w:rsidRPr="009C5807">
              <w:t>ms</w:t>
            </w:r>
            <w:proofErr w:type="spellEnd"/>
            <w:r w:rsidRPr="009C5807">
              <w:t>) of victim cell</w:t>
            </w:r>
          </w:p>
        </w:tc>
        <w:tc>
          <w:tcPr>
            <w:tcW w:w="4253" w:type="dxa"/>
            <w:gridSpan w:val="2"/>
            <w:tcBorders>
              <w:top w:val="single" w:sz="4" w:space="0" w:color="auto"/>
              <w:left w:val="single" w:sz="4" w:space="0" w:color="auto"/>
              <w:bottom w:val="single" w:sz="4" w:space="0" w:color="auto"/>
              <w:right w:val="single" w:sz="4" w:space="0" w:color="auto"/>
            </w:tcBorders>
            <w:vAlign w:val="center"/>
          </w:tcPr>
          <w:p w14:paraId="2A9EFECB" w14:textId="77777777" w:rsidR="00873E18" w:rsidRPr="009C5807" w:rsidRDefault="00873E18" w:rsidP="00B014B9">
            <w:pPr>
              <w:pStyle w:val="TAH"/>
            </w:pPr>
            <w:r w:rsidRPr="009C5807">
              <w:rPr>
                <w:rFonts w:hint="eastAsia"/>
                <w:lang w:eastAsia="zh-CN"/>
              </w:rPr>
              <w:t>Sync</w:t>
            </w:r>
          </w:p>
        </w:tc>
        <w:tc>
          <w:tcPr>
            <w:tcW w:w="3113" w:type="dxa"/>
            <w:tcBorders>
              <w:top w:val="single" w:sz="4" w:space="0" w:color="auto"/>
              <w:left w:val="single" w:sz="4" w:space="0" w:color="auto"/>
              <w:bottom w:val="single" w:sz="4" w:space="0" w:color="auto"/>
              <w:right w:val="single" w:sz="4" w:space="0" w:color="auto"/>
            </w:tcBorders>
            <w:vAlign w:val="center"/>
          </w:tcPr>
          <w:p w14:paraId="30A17F4C" w14:textId="77777777" w:rsidR="00873E18" w:rsidRPr="009C5807" w:rsidRDefault="00873E18" w:rsidP="00B014B9">
            <w:pPr>
              <w:pStyle w:val="TAH"/>
            </w:pPr>
            <w:r w:rsidRPr="009C5807">
              <w:rPr>
                <w:rFonts w:hint="eastAsia"/>
                <w:lang w:eastAsia="zh-CN"/>
              </w:rPr>
              <w:t>Async</w:t>
            </w:r>
          </w:p>
        </w:tc>
      </w:tr>
      <w:tr w:rsidR="00873E18" w:rsidRPr="009C5807" w14:paraId="60A9506F" w14:textId="77777777" w:rsidTr="00B014B9">
        <w:trPr>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36870D94" w14:textId="77777777" w:rsidR="00873E18" w:rsidRPr="009C5807" w:rsidRDefault="00873E18" w:rsidP="00B014B9">
            <w:pPr>
              <w:pStyle w:val="TAC"/>
            </w:pPr>
            <w:r w:rsidRPr="009C5807">
              <w:t>0</w:t>
            </w:r>
          </w:p>
        </w:tc>
        <w:tc>
          <w:tcPr>
            <w:tcW w:w="1681" w:type="dxa"/>
            <w:tcBorders>
              <w:top w:val="single" w:sz="4" w:space="0" w:color="auto"/>
              <w:left w:val="single" w:sz="4" w:space="0" w:color="auto"/>
              <w:bottom w:val="single" w:sz="4" w:space="0" w:color="auto"/>
              <w:right w:val="single" w:sz="4" w:space="0" w:color="auto"/>
            </w:tcBorders>
            <w:vAlign w:val="center"/>
            <w:hideMark/>
          </w:tcPr>
          <w:p w14:paraId="7620C446" w14:textId="77777777" w:rsidR="00873E18" w:rsidRPr="009C5807" w:rsidRDefault="00873E18" w:rsidP="00B014B9">
            <w:pPr>
              <w:pStyle w:val="TAC"/>
            </w:pPr>
            <w:r w:rsidRPr="009C5807">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14:paraId="6216A5A4" w14:textId="77777777" w:rsidR="00873E18" w:rsidRPr="009C5807" w:rsidRDefault="00873E18" w:rsidP="00B014B9">
            <w:pPr>
              <w:pStyle w:val="TAC"/>
            </w:pPr>
            <w:r w:rsidRPr="009C5807">
              <w:rPr>
                <w:lang w:eastAsia="zh-CN"/>
              </w:rPr>
              <w:t>1</w:t>
            </w:r>
          </w:p>
        </w:tc>
        <w:tc>
          <w:tcPr>
            <w:tcW w:w="3113" w:type="dxa"/>
            <w:tcBorders>
              <w:top w:val="single" w:sz="4" w:space="0" w:color="auto"/>
              <w:left w:val="single" w:sz="4" w:space="0" w:color="auto"/>
              <w:bottom w:val="single" w:sz="4" w:space="0" w:color="auto"/>
              <w:right w:val="single" w:sz="4" w:space="0" w:color="auto"/>
            </w:tcBorders>
            <w:vAlign w:val="center"/>
          </w:tcPr>
          <w:p w14:paraId="19DD7A4B" w14:textId="77777777" w:rsidR="00873E18" w:rsidRPr="009C5807" w:rsidRDefault="00873E18" w:rsidP="00B014B9">
            <w:pPr>
              <w:pStyle w:val="TAC"/>
              <w:rPr>
                <w:lang w:eastAsia="zh-CN"/>
              </w:rPr>
            </w:pPr>
            <w:r w:rsidRPr="009C5807">
              <w:rPr>
                <w:rFonts w:hint="eastAsia"/>
                <w:lang w:eastAsia="zh-CN"/>
              </w:rPr>
              <w:t>2</w:t>
            </w:r>
          </w:p>
        </w:tc>
      </w:tr>
      <w:tr w:rsidR="00873E18" w:rsidRPr="009C5807" w14:paraId="3AE66A4E" w14:textId="77777777" w:rsidTr="00B014B9">
        <w:trPr>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5A7F8D36" w14:textId="77777777" w:rsidR="00873E18" w:rsidRPr="009C5807" w:rsidRDefault="00873E18" w:rsidP="00B014B9">
            <w:pPr>
              <w:pStyle w:val="TAC"/>
            </w:pPr>
            <w:r w:rsidRPr="009C5807">
              <w:t>1</w:t>
            </w:r>
          </w:p>
        </w:tc>
        <w:tc>
          <w:tcPr>
            <w:tcW w:w="1681" w:type="dxa"/>
            <w:tcBorders>
              <w:top w:val="single" w:sz="4" w:space="0" w:color="auto"/>
              <w:left w:val="single" w:sz="4" w:space="0" w:color="auto"/>
              <w:bottom w:val="single" w:sz="4" w:space="0" w:color="auto"/>
              <w:right w:val="single" w:sz="4" w:space="0" w:color="auto"/>
            </w:tcBorders>
            <w:vAlign w:val="center"/>
            <w:hideMark/>
          </w:tcPr>
          <w:p w14:paraId="6A59371E" w14:textId="77777777" w:rsidR="00873E18" w:rsidRPr="009C5807" w:rsidRDefault="00873E18" w:rsidP="00B014B9">
            <w:pPr>
              <w:pStyle w:val="TAC"/>
            </w:pPr>
            <w:r w:rsidRPr="009C5807">
              <w:t>0.5</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14:paraId="7BA46651" w14:textId="77777777" w:rsidR="00873E18" w:rsidRPr="009C5807" w:rsidRDefault="00873E18" w:rsidP="00B014B9">
            <w:pPr>
              <w:pStyle w:val="TAC"/>
            </w:pPr>
            <w:r w:rsidRPr="009C5807">
              <w:rPr>
                <w:lang w:eastAsia="zh-CN"/>
              </w:rPr>
              <w:t>1</w:t>
            </w:r>
          </w:p>
        </w:tc>
        <w:tc>
          <w:tcPr>
            <w:tcW w:w="3113" w:type="dxa"/>
            <w:tcBorders>
              <w:top w:val="single" w:sz="4" w:space="0" w:color="auto"/>
              <w:left w:val="single" w:sz="4" w:space="0" w:color="auto"/>
              <w:bottom w:val="single" w:sz="4" w:space="0" w:color="auto"/>
              <w:right w:val="single" w:sz="4" w:space="0" w:color="auto"/>
            </w:tcBorders>
            <w:vAlign w:val="center"/>
          </w:tcPr>
          <w:p w14:paraId="6CF62B42" w14:textId="77777777" w:rsidR="00873E18" w:rsidRPr="009C5807" w:rsidRDefault="00873E18" w:rsidP="00B014B9">
            <w:pPr>
              <w:pStyle w:val="TAC"/>
              <w:rPr>
                <w:lang w:eastAsia="zh-CN"/>
              </w:rPr>
            </w:pPr>
            <w:r w:rsidRPr="009C5807">
              <w:rPr>
                <w:rFonts w:hint="eastAsia"/>
                <w:lang w:eastAsia="zh-CN"/>
              </w:rPr>
              <w:t>2</w:t>
            </w:r>
          </w:p>
        </w:tc>
      </w:tr>
      <w:tr w:rsidR="00873E18" w:rsidRPr="009C5807" w14:paraId="2F4E52DE" w14:textId="77777777" w:rsidTr="00B014B9">
        <w:trPr>
          <w:jc w:val="center"/>
        </w:trPr>
        <w:tc>
          <w:tcPr>
            <w:tcW w:w="582" w:type="dxa"/>
            <w:tcBorders>
              <w:top w:val="single" w:sz="4" w:space="0" w:color="auto"/>
              <w:left w:val="single" w:sz="4" w:space="0" w:color="auto"/>
              <w:bottom w:val="nil"/>
              <w:right w:val="single" w:sz="4" w:space="0" w:color="auto"/>
            </w:tcBorders>
            <w:vAlign w:val="center"/>
          </w:tcPr>
          <w:p w14:paraId="3488F865" w14:textId="77777777" w:rsidR="00873E18" w:rsidRPr="009C5807" w:rsidRDefault="00873E18" w:rsidP="00B014B9">
            <w:pPr>
              <w:pStyle w:val="TAC"/>
            </w:pPr>
            <w:r w:rsidRPr="009C5807">
              <w:t>2</w:t>
            </w:r>
          </w:p>
        </w:tc>
        <w:tc>
          <w:tcPr>
            <w:tcW w:w="1681" w:type="dxa"/>
            <w:tcBorders>
              <w:top w:val="single" w:sz="4" w:space="0" w:color="auto"/>
              <w:left w:val="single" w:sz="4" w:space="0" w:color="auto"/>
              <w:bottom w:val="nil"/>
              <w:right w:val="single" w:sz="4" w:space="0" w:color="auto"/>
            </w:tcBorders>
            <w:vAlign w:val="center"/>
          </w:tcPr>
          <w:p w14:paraId="05AE0E2A" w14:textId="77777777" w:rsidR="00873E18" w:rsidRPr="009C5807" w:rsidRDefault="00873E18" w:rsidP="00B014B9">
            <w:pPr>
              <w:pStyle w:val="TAC"/>
            </w:pPr>
            <w:r w:rsidRPr="009C5807">
              <w:t>0.25</w:t>
            </w:r>
          </w:p>
        </w:tc>
        <w:tc>
          <w:tcPr>
            <w:tcW w:w="2268" w:type="dxa"/>
            <w:tcBorders>
              <w:top w:val="single" w:sz="4" w:space="0" w:color="auto"/>
              <w:left w:val="single" w:sz="4" w:space="0" w:color="auto"/>
              <w:bottom w:val="single" w:sz="4" w:space="0" w:color="auto"/>
              <w:right w:val="single" w:sz="4" w:space="0" w:color="auto"/>
            </w:tcBorders>
            <w:vAlign w:val="center"/>
          </w:tcPr>
          <w:p w14:paraId="01622213" w14:textId="77777777" w:rsidR="00873E18" w:rsidRPr="009C5807" w:rsidRDefault="00873E18" w:rsidP="00B014B9">
            <w:pPr>
              <w:pStyle w:val="TAC"/>
              <w:rPr>
                <w:lang w:eastAsia="zh-CN"/>
              </w:rPr>
            </w:pPr>
            <w:r w:rsidRPr="009C5807">
              <w:rPr>
                <w:lang w:eastAsia="zh-CN"/>
              </w:rPr>
              <w:t>Both aggressor cell and victim cell are on FR2</w:t>
            </w:r>
          </w:p>
        </w:tc>
        <w:tc>
          <w:tcPr>
            <w:tcW w:w="1985" w:type="dxa"/>
            <w:tcBorders>
              <w:top w:val="single" w:sz="4" w:space="0" w:color="auto"/>
              <w:left w:val="single" w:sz="4" w:space="0" w:color="auto"/>
              <w:bottom w:val="single" w:sz="4" w:space="0" w:color="auto"/>
              <w:right w:val="single" w:sz="4" w:space="0" w:color="auto"/>
            </w:tcBorders>
            <w:vAlign w:val="center"/>
          </w:tcPr>
          <w:p w14:paraId="2CC1EAF3" w14:textId="77777777" w:rsidR="00873E18" w:rsidRPr="009C5807" w:rsidRDefault="00873E18" w:rsidP="00B014B9">
            <w:pPr>
              <w:pStyle w:val="TAC"/>
              <w:rPr>
                <w:lang w:eastAsia="zh-CN"/>
              </w:rPr>
            </w:pPr>
            <w:r w:rsidRPr="009C5807">
              <w:rPr>
                <w:lang w:eastAsia="zh-CN"/>
              </w:rPr>
              <w:t>2</w:t>
            </w:r>
          </w:p>
        </w:tc>
        <w:tc>
          <w:tcPr>
            <w:tcW w:w="3113" w:type="dxa"/>
            <w:tcBorders>
              <w:top w:val="single" w:sz="4" w:space="0" w:color="auto"/>
              <w:left w:val="single" w:sz="4" w:space="0" w:color="auto"/>
              <w:bottom w:val="nil"/>
              <w:right w:val="single" w:sz="4" w:space="0" w:color="auto"/>
            </w:tcBorders>
            <w:vAlign w:val="center"/>
          </w:tcPr>
          <w:p w14:paraId="265F4106" w14:textId="77777777" w:rsidR="00873E18" w:rsidRPr="009C5807" w:rsidRDefault="00873E18" w:rsidP="00B014B9">
            <w:pPr>
              <w:pStyle w:val="TAC"/>
              <w:rPr>
                <w:lang w:eastAsia="zh-CN"/>
              </w:rPr>
            </w:pPr>
            <w:r w:rsidRPr="009C5807">
              <w:rPr>
                <w:rFonts w:hint="eastAsia"/>
                <w:lang w:eastAsia="zh-CN"/>
              </w:rPr>
              <w:t>3</w:t>
            </w:r>
          </w:p>
        </w:tc>
      </w:tr>
      <w:tr w:rsidR="00873E18" w:rsidRPr="009C5807" w14:paraId="50180ACC" w14:textId="77777777" w:rsidTr="00B014B9">
        <w:trPr>
          <w:jc w:val="center"/>
        </w:trPr>
        <w:tc>
          <w:tcPr>
            <w:tcW w:w="582" w:type="dxa"/>
            <w:tcBorders>
              <w:top w:val="nil"/>
              <w:left w:val="single" w:sz="4" w:space="0" w:color="auto"/>
              <w:bottom w:val="single" w:sz="4" w:space="0" w:color="auto"/>
              <w:right w:val="single" w:sz="4" w:space="0" w:color="auto"/>
            </w:tcBorders>
            <w:vAlign w:val="center"/>
          </w:tcPr>
          <w:p w14:paraId="6ACDDC02" w14:textId="77777777" w:rsidR="00873E18" w:rsidRPr="009C5807" w:rsidRDefault="00873E18" w:rsidP="00B014B9">
            <w:pPr>
              <w:pStyle w:val="TAC"/>
            </w:pPr>
          </w:p>
        </w:tc>
        <w:tc>
          <w:tcPr>
            <w:tcW w:w="1681" w:type="dxa"/>
            <w:tcBorders>
              <w:top w:val="nil"/>
              <w:left w:val="single" w:sz="4" w:space="0" w:color="auto"/>
              <w:bottom w:val="single" w:sz="4" w:space="0" w:color="auto"/>
              <w:right w:val="single" w:sz="4" w:space="0" w:color="auto"/>
            </w:tcBorders>
            <w:vAlign w:val="center"/>
          </w:tcPr>
          <w:p w14:paraId="767E3A9D" w14:textId="77777777" w:rsidR="00873E18" w:rsidRPr="009C5807" w:rsidRDefault="00873E18" w:rsidP="00B014B9">
            <w:pPr>
              <w:pStyle w:val="TAC"/>
            </w:pPr>
          </w:p>
        </w:tc>
        <w:tc>
          <w:tcPr>
            <w:tcW w:w="2268" w:type="dxa"/>
            <w:tcBorders>
              <w:top w:val="single" w:sz="4" w:space="0" w:color="auto"/>
              <w:left w:val="single" w:sz="4" w:space="0" w:color="auto"/>
              <w:bottom w:val="single" w:sz="4" w:space="0" w:color="auto"/>
              <w:right w:val="single" w:sz="4" w:space="0" w:color="auto"/>
            </w:tcBorders>
            <w:vAlign w:val="center"/>
          </w:tcPr>
          <w:p w14:paraId="639B8142" w14:textId="77777777" w:rsidR="00873E18" w:rsidRPr="009C5807" w:rsidRDefault="00873E18" w:rsidP="00B014B9">
            <w:pPr>
              <w:pStyle w:val="TAC"/>
              <w:rPr>
                <w:lang w:eastAsia="zh-CN"/>
              </w:rPr>
            </w:pPr>
            <w:r w:rsidRPr="009C5807">
              <w:rPr>
                <w:lang w:eastAsia="zh-CN"/>
              </w:rPr>
              <w:t>Either aggressor cell or victim cell is on FR1</w:t>
            </w:r>
          </w:p>
        </w:tc>
        <w:tc>
          <w:tcPr>
            <w:tcW w:w="1985" w:type="dxa"/>
            <w:tcBorders>
              <w:top w:val="single" w:sz="4" w:space="0" w:color="auto"/>
              <w:left w:val="single" w:sz="4" w:space="0" w:color="auto"/>
              <w:bottom w:val="single" w:sz="4" w:space="0" w:color="auto"/>
              <w:right w:val="single" w:sz="4" w:space="0" w:color="auto"/>
            </w:tcBorders>
            <w:vAlign w:val="center"/>
          </w:tcPr>
          <w:p w14:paraId="5FBAB44A" w14:textId="77777777" w:rsidR="00873E18" w:rsidRPr="009C5807" w:rsidRDefault="00873E18" w:rsidP="00B014B9">
            <w:pPr>
              <w:pStyle w:val="TAC"/>
              <w:rPr>
                <w:lang w:eastAsia="zh-CN"/>
              </w:rPr>
            </w:pPr>
            <w:r w:rsidRPr="009C5807">
              <w:rPr>
                <w:lang w:eastAsia="zh-CN"/>
              </w:rPr>
              <w:t>3</w:t>
            </w:r>
          </w:p>
        </w:tc>
        <w:tc>
          <w:tcPr>
            <w:tcW w:w="3113" w:type="dxa"/>
            <w:tcBorders>
              <w:top w:val="nil"/>
              <w:left w:val="single" w:sz="4" w:space="0" w:color="auto"/>
              <w:right w:val="single" w:sz="4" w:space="0" w:color="auto"/>
            </w:tcBorders>
            <w:vAlign w:val="center"/>
          </w:tcPr>
          <w:p w14:paraId="18A369A1" w14:textId="77777777" w:rsidR="00873E18" w:rsidRPr="009C5807" w:rsidRDefault="00873E18" w:rsidP="00B014B9">
            <w:pPr>
              <w:pStyle w:val="TAC"/>
              <w:rPr>
                <w:lang w:eastAsia="zh-CN"/>
              </w:rPr>
            </w:pPr>
          </w:p>
        </w:tc>
      </w:tr>
      <w:tr w:rsidR="00873E18" w:rsidRPr="009C5807" w14:paraId="12138D00" w14:textId="77777777" w:rsidTr="00B014B9">
        <w:trPr>
          <w:jc w:val="center"/>
        </w:trPr>
        <w:tc>
          <w:tcPr>
            <w:tcW w:w="582" w:type="dxa"/>
            <w:tcBorders>
              <w:top w:val="single" w:sz="4" w:space="0" w:color="auto"/>
              <w:left w:val="single" w:sz="4" w:space="0" w:color="auto"/>
              <w:bottom w:val="nil"/>
              <w:right w:val="single" w:sz="4" w:space="0" w:color="auto"/>
            </w:tcBorders>
            <w:vAlign w:val="center"/>
          </w:tcPr>
          <w:p w14:paraId="45630E9F" w14:textId="77777777" w:rsidR="00873E18" w:rsidRPr="009C5807" w:rsidRDefault="00873E18" w:rsidP="00B014B9">
            <w:pPr>
              <w:pStyle w:val="TAC"/>
            </w:pPr>
            <w:r w:rsidRPr="009C5807">
              <w:t>3</w:t>
            </w:r>
          </w:p>
        </w:tc>
        <w:tc>
          <w:tcPr>
            <w:tcW w:w="1681" w:type="dxa"/>
            <w:tcBorders>
              <w:top w:val="single" w:sz="4" w:space="0" w:color="auto"/>
              <w:left w:val="single" w:sz="4" w:space="0" w:color="auto"/>
              <w:bottom w:val="nil"/>
              <w:right w:val="single" w:sz="4" w:space="0" w:color="auto"/>
            </w:tcBorders>
            <w:vAlign w:val="center"/>
          </w:tcPr>
          <w:p w14:paraId="0434D3CA" w14:textId="77777777" w:rsidR="00873E18" w:rsidRPr="009C5807" w:rsidRDefault="00873E18" w:rsidP="00B014B9">
            <w:pPr>
              <w:pStyle w:val="TAC"/>
            </w:pPr>
            <w:r w:rsidRPr="009C5807">
              <w:t>0.125</w:t>
            </w:r>
          </w:p>
        </w:tc>
        <w:tc>
          <w:tcPr>
            <w:tcW w:w="2268" w:type="dxa"/>
            <w:tcBorders>
              <w:top w:val="single" w:sz="4" w:space="0" w:color="auto"/>
              <w:left w:val="single" w:sz="4" w:space="0" w:color="auto"/>
              <w:bottom w:val="single" w:sz="4" w:space="0" w:color="auto"/>
              <w:right w:val="single" w:sz="4" w:space="0" w:color="auto"/>
            </w:tcBorders>
            <w:vAlign w:val="center"/>
          </w:tcPr>
          <w:p w14:paraId="79ADA0AE" w14:textId="77777777" w:rsidR="00873E18" w:rsidRPr="009C5807" w:rsidRDefault="00873E18" w:rsidP="00B014B9">
            <w:pPr>
              <w:pStyle w:val="TAC"/>
              <w:rPr>
                <w:lang w:eastAsia="zh-CN"/>
              </w:rPr>
            </w:pPr>
            <w:r w:rsidRPr="009C5807">
              <w:rPr>
                <w:lang w:eastAsia="zh-CN"/>
              </w:rPr>
              <w:t>Aggressor cell is on FR2</w:t>
            </w:r>
          </w:p>
        </w:tc>
        <w:tc>
          <w:tcPr>
            <w:tcW w:w="1985" w:type="dxa"/>
            <w:tcBorders>
              <w:top w:val="single" w:sz="4" w:space="0" w:color="auto"/>
              <w:left w:val="single" w:sz="4" w:space="0" w:color="auto"/>
              <w:bottom w:val="single" w:sz="4" w:space="0" w:color="auto"/>
              <w:right w:val="single" w:sz="4" w:space="0" w:color="auto"/>
            </w:tcBorders>
            <w:vAlign w:val="center"/>
          </w:tcPr>
          <w:p w14:paraId="14FA2B2D" w14:textId="77777777" w:rsidR="00873E18" w:rsidRPr="009C5807" w:rsidRDefault="00873E18" w:rsidP="00B014B9">
            <w:pPr>
              <w:pStyle w:val="TAC"/>
              <w:rPr>
                <w:lang w:eastAsia="zh-CN"/>
              </w:rPr>
            </w:pPr>
            <w:r w:rsidRPr="009C5807">
              <w:rPr>
                <w:lang w:eastAsia="zh-CN"/>
              </w:rPr>
              <w:t>4</w:t>
            </w:r>
          </w:p>
        </w:tc>
        <w:tc>
          <w:tcPr>
            <w:tcW w:w="3113" w:type="dxa"/>
            <w:tcBorders>
              <w:top w:val="single" w:sz="4" w:space="0" w:color="auto"/>
              <w:left w:val="single" w:sz="4" w:space="0" w:color="auto"/>
              <w:bottom w:val="nil"/>
              <w:right w:val="single" w:sz="4" w:space="0" w:color="auto"/>
            </w:tcBorders>
            <w:vAlign w:val="center"/>
          </w:tcPr>
          <w:p w14:paraId="5C57097B" w14:textId="77777777" w:rsidR="00873E18" w:rsidRPr="009C5807" w:rsidRDefault="00873E18" w:rsidP="00B014B9">
            <w:pPr>
              <w:pStyle w:val="TAC"/>
              <w:rPr>
                <w:lang w:eastAsia="zh-CN"/>
              </w:rPr>
            </w:pPr>
            <w:r w:rsidRPr="009C5807">
              <w:rPr>
                <w:rFonts w:hint="eastAsia"/>
                <w:lang w:eastAsia="zh-CN"/>
              </w:rPr>
              <w:t>5</w:t>
            </w:r>
          </w:p>
        </w:tc>
      </w:tr>
      <w:tr w:rsidR="00873E18" w:rsidRPr="009C5807" w14:paraId="43C57940" w14:textId="77777777" w:rsidTr="00B014B9">
        <w:trPr>
          <w:jc w:val="center"/>
        </w:trPr>
        <w:tc>
          <w:tcPr>
            <w:tcW w:w="582" w:type="dxa"/>
            <w:tcBorders>
              <w:top w:val="nil"/>
              <w:left w:val="single" w:sz="4" w:space="0" w:color="auto"/>
              <w:bottom w:val="single" w:sz="4" w:space="0" w:color="auto"/>
              <w:right w:val="single" w:sz="4" w:space="0" w:color="auto"/>
            </w:tcBorders>
            <w:vAlign w:val="center"/>
          </w:tcPr>
          <w:p w14:paraId="13150043" w14:textId="77777777" w:rsidR="00873E18" w:rsidRPr="009C5807" w:rsidRDefault="00873E18" w:rsidP="00B014B9">
            <w:pPr>
              <w:pStyle w:val="TAC"/>
            </w:pPr>
          </w:p>
        </w:tc>
        <w:tc>
          <w:tcPr>
            <w:tcW w:w="1681" w:type="dxa"/>
            <w:tcBorders>
              <w:top w:val="nil"/>
              <w:left w:val="single" w:sz="4" w:space="0" w:color="auto"/>
              <w:bottom w:val="single" w:sz="4" w:space="0" w:color="auto"/>
              <w:right w:val="single" w:sz="4" w:space="0" w:color="auto"/>
            </w:tcBorders>
            <w:vAlign w:val="center"/>
          </w:tcPr>
          <w:p w14:paraId="27B7B3DA" w14:textId="77777777" w:rsidR="00873E18" w:rsidRPr="009C5807" w:rsidRDefault="00873E18" w:rsidP="00B014B9">
            <w:pPr>
              <w:pStyle w:val="TAC"/>
            </w:pPr>
          </w:p>
        </w:tc>
        <w:tc>
          <w:tcPr>
            <w:tcW w:w="2268" w:type="dxa"/>
            <w:tcBorders>
              <w:top w:val="single" w:sz="4" w:space="0" w:color="auto"/>
              <w:left w:val="single" w:sz="4" w:space="0" w:color="auto"/>
              <w:bottom w:val="single" w:sz="4" w:space="0" w:color="auto"/>
              <w:right w:val="single" w:sz="4" w:space="0" w:color="auto"/>
            </w:tcBorders>
          </w:tcPr>
          <w:p w14:paraId="4D7B7DCC" w14:textId="77777777" w:rsidR="00873E18" w:rsidRPr="009C5807" w:rsidRDefault="00873E18" w:rsidP="00B014B9">
            <w:pPr>
              <w:pStyle w:val="TAC"/>
              <w:rPr>
                <w:lang w:eastAsia="zh-CN"/>
              </w:rPr>
            </w:pPr>
            <w:r w:rsidRPr="009C5807">
              <w:rPr>
                <w:lang w:eastAsia="zh-CN"/>
              </w:rPr>
              <w:t>Aggressor cell is on FR1</w:t>
            </w:r>
          </w:p>
        </w:tc>
        <w:tc>
          <w:tcPr>
            <w:tcW w:w="1985" w:type="dxa"/>
            <w:tcBorders>
              <w:top w:val="single" w:sz="4" w:space="0" w:color="auto"/>
              <w:left w:val="single" w:sz="4" w:space="0" w:color="auto"/>
              <w:bottom w:val="single" w:sz="4" w:space="0" w:color="auto"/>
              <w:right w:val="single" w:sz="4" w:space="0" w:color="auto"/>
            </w:tcBorders>
          </w:tcPr>
          <w:p w14:paraId="1595DF84" w14:textId="77777777" w:rsidR="00873E18" w:rsidRPr="009C5807" w:rsidRDefault="00873E18" w:rsidP="00B014B9">
            <w:pPr>
              <w:pStyle w:val="TAC"/>
              <w:rPr>
                <w:lang w:eastAsia="zh-CN"/>
              </w:rPr>
            </w:pPr>
            <w:r w:rsidRPr="009C5807">
              <w:rPr>
                <w:lang w:eastAsia="zh-CN"/>
              </w:rPr>
              <w:t>5</w:t>
            </w:r>
          </w:p>
        </w:tc>
        <w:tc>
          <w:tcPr>
            <w:tcW w:w="3113" w:type="dxa"/>
            <w:tcBorders>
              <w:top w:val="nil"/>
              <w:left w:val="single" w:sz="4" w:space="0" w:color="auto"/>
              <w:right w:val="single" w:sz="4" w:space="0" w:color="auto"/>
            </w:tcBorders>
            <w:vAlign w:val="center"/>
          </w:tcPr>
          <w:p w14:paraId="31AC8DB7" w14:textId="77777777" w:rsidR="00873E18" w:rsidRPr="009C5807" w:rsidRDefault="00873E18" w:rsidP="00B014B9">
            <w:pPr>
              <w:pStyle w:val="TAC"/>
              <w:rPr>
                <w:lang w:eastAsia="zh-CN"/>
              </w:rPr>
            </w:pPr>
          </w:p>
        </w:tc>
      </w:tr>
      <w:tr w:rsidR="00873E18" w:rsidRPr="003B4021" w14:paraId="4D984ABE" w14:textId="77777777" w:rsidTr="00B014B9">
        <w:trPr>
          <w:jc w:val="center"/>
          <w:ins w:id="1090" w:author="Author"/>
        </w:trPr>
        <w:tc>
          <w:tcPr>
            <w:tcW w:w="582" w:type="dxa"/>
            <w:tcBorders>
              <w:top w:val="nil"/>
              <w:left w:val="single" w:sz="4" w:space="0" w:color="auto"/>
              <w:bottom w:val="single" w:sz="4" w:space="0" w:color="auto"/>
              <w:right w:val="single" w:sz="4" w:space="0" w:color="auto"/>
            </w:tcBorders>
            <w:vAlign w:val="center"/>
          </w:tcPr>
          <w:p w14:paraId="09C968F1" w14:textId="77777777" w:rsidR="00873E18" w:rsidRPr="00B33774" w:rsidRDefault="00873E18" w:rsidP="00B014B9">
            <w:pPr>
              <w:pStyle w:val="TAC"/>
              <w:rPr>
                <w:ins w:id="1091" w:author="Author"/>
              </w:rPr>
            </w:pPr>
            <w:ins w:id="1092" w:author="Author">
              <w:r w:rsidRPr="00B33774">
                <w:t>5</w:t>
              </w:r>
            </w:ins>
          </w:p>
        </w:tc>
        <w:tc>
          <w:tcPr>
            <w:tcW w:w="1681" w:type="dxa"/>
            <w:tcBorders>
              <w:top w:val="nil"/>
              <w:left w:val="single" w:sz="4" w:space="0" w:color="auto"/>
              <w:bottom w:val="single" w:sz="4" w:space="0" w:color="auto"/>
              <w:right w:val="single" w:sz="4" w:space="0" w:color="auto"/>
            </w:tcBorders>
            <w:vAlign w:val="center"/>
          </w:tcPr>
          <w:p w14:paraId="0ECB8D1E" w14:textId="77777777" w:rsidR="00873E18" w:rsidRPr="00B33774" w:rsidRDefault="00873E18" w:rsidP="00B014B9">
            <w:pPr>
              <w:pStyle w:val="TAC"/>
              <w:rPr>
                <w:ins w:id="1093" w:author="Author"/>
              </w:rPr>
            </w:pPr>
            <w:ins w:id="1094" w:author="Author">
              <w:r w:rsidRPr="00B33774">
                <w:t>0.03125</w:t>
              </w:r>
            </w:ins>
          </w:p>
        </w:tc>
        <w:tc>
          <w:tcPr>
            <w:tcW w:w="2268" w:type="dxa"/>
            <w:tcBorders>
              <w:top w:val="single" w:sz="4" w:space="0" w:color="auto"/>
              <w:left w:val="single" w:sz="4" w:space="0" w:color="auto"/>
              <w:bottom w:val="single" w:sz="4" w:space="0" w:color="auto"/>
              <w:right w:val="single" w:sz="4" w:space="0" w:color="auto"/>
            </w:tcBorders>
          </w:tcPr>
          <w:p w14:paraId="31F167C7" w14:textId="77777777" w:rsidR="00873E18" w:rsidRPr="00B33774" w:rsidRDefault="00873E18" w:rsidP="00B014B9">
            <w:pPr>
              <w:pStyle w:val="TAC"/>
              <w:rPr>
                <w:ins w:id="1095" w:author="Author"/>
                <w:lang w:eastAsia="zh-CN"/>
              </w:rPr>
            </w:pPr>
            <w:ins w:id="1096" w:author="Author">
              <w:r w:rsidRPr="00B33774">
                <w:rPr>
                  <w:lang w:eastAsia="zh-CN"/>
                </w:rPr>
                <w:t>Aggressor cell is on FR1</w:t>
              </w:r>
            </w:ins>
          </w:p>
        </w:tc>
        <w:tc>
          <w:tcPr>
            <w:tcW w:w="1985" w:type="dxa"/>
            <w:tcBorders>
              <w:top w:val="single" w:sz="4" w:space="0" w:color="auto"/>
              <w:left w:val="single" w:sz="4" w:space="0" w:color="auto"/>
              <w:bottom w:val="single" w:sz="4" w:space="0" w:color="auto"/>
              <w:right w:val="single" w:sz="4" w:space="0" w:color="auto"/>
            </w:tcBorders>
          </w:tcPr>
          <w:p w14:paraId="152719C2" w14:textId="77777777" w:rsidR="00873E18" w:rsidRPr="00B33774" w:rsidRDefault="00873E18" w:rsidP="00B014B9">
            <w:pPr>
              <w:pStyle w:val="TAC"/>
              <w:rPr>
                <w:ins w:id="1097" w:author="Author"/>
                <w:lang w:eastAsia="zh-CN"/>
              </w:rPr>
            </w:pPr>
            <w:ins w:id="1098" w:author="Author">
              <w:r>
                <w:rPr>
                  <w:rFonts w:hint="eastAsia"/>
                  <w:lang w:eastAsia="zh-CN"/>
                </w:rPr>
                <w:t>1</w:t>
              </w:r>
              <w:r>
                <w:rPr>
                  <w:lang w:eastAsia="zh-CN"/>
                </w:rPr>
                <w:t>7</w:t>
              </w:r>
            </w:ins>
          </w:p>
        </w:tc>
        <w:tc>
          <w:tcPr>
            <w:tcW w:w="3113" w:type="dxa"/>
            <w:tcBorders>
              <w:top w:val="nil"/>
              <w:left w:val="single" w:sz="4" w:space="0" w:color="auto"/>
              <w:bottom w:val="single" w:sz="4" w:space="0" w:color="auto"/>
              <w:right w:val="single" w:sz="4" w:space="0" w:color="auto"/>
            </w:tcBorders>
            <w:vAlign w:val="center"/>
          </w:tcPr>
          <w:p w14:paraId="1813E080" w14:textId="77777777" w:rsidR="00873E18" w:rsidRPr="00B33774" w:rsidRDefault="00873E18" w:rsidP="00B014B9">
            <w:pPr>
              <w:pStyle w:val="TAC"/>
              <w:rPr>
                <w:ins w:id="1099" w:author="Author"/>
                <w:lang w:eastAsia="zh-CN"/>
              </w:rPr>
            </w:pPr>
            <w:ins w:id="1100" w:author="Author">
              <w:r>
                <w:rPr>
                  <w:rFonts w:hint="eastAsia"/>
                  <w:lang w:eastAsia="zh-CN"/>
                </w:rPr>
                <w:t>1</w:t>
              </w:r>
              <w:r>
                <w:rPr>
                  <w:lang w:eastAsia="zh-CN"/>
                </w:rPr>
                <w:t>7</w:t>
              </w:r>
            </w:ins>
          </w:p>
        </w:tc>
      </w:tr>
      <w:tr w:rsidR="00873E18" w:rsidRPr="003B4021" w14:paraId="34AA6BCF" w14:textId="77777777" w:rsidTr="00B014B9">
        <w:trPr>
          <w:jc w:val="center"/>
          <w:ins w:id="1101" w:author="Author"/>
        </w:trPr>
        <w:tc>
          <w:tcPr>
            <w:tcW w:w="582" w:type="dxa"/>
            <w:tcBorders>
              <w:top w:val="nil"/>
              <w:left w:val="single" w:sz="4" w:space="0" w:color="auto"/>
              <w:bottom w:val="single" w:sz="4" w:space="0" w:color="auto"/>
              <w:right w:val="single" w:sz="4" w:space="0" w:color="auto"/>
            </w:tcBorders>
            <w:vAlign w:val="center"/>
          </w:tcPr>
          <w:p w14:paraId="6678365C" w14:textId="77777777" w:rsidR="00873E18" w:rsidRPr="00B33774" w:rsidRDefault="00873E18" w:rsidP="00B014B9">
            <w:pPr>
              <w:pStyle w:val="TAC"/>
              <w:rPr>
                <w:ins w:id="1102" w:author="Author"/>
              </w:rPr>
            </w:pPr>
            <w:ins w:id="1103" w:author="Author">
              <w:r w:rsidRPr="00B33774">
                <w:t>6</w:t>
              </w:r>
            </w:ins>
          </w:p>
        </w:tc>
        <w:tc>
          <w:tcPr>
            <w:tcW w:w="1681" w:type="dxa"/>
            <w:tcBorders>
              <w:top w:val="nil"/>
              <w:left w:val="single" w:sz="4" w:space="0" w:color="auto"/>
              <w:bottom w:val="single" w:sz="4" w:space="0" w:color="auto"/>
              <w:right w:val="single" w:sz="4" w:space="0" w:color="auto"/>
            </w:tcBorders>
            <w:vAlign w:val="center"/>
          </w:tcPr>
          <w:p w14:paraId="2CCA515F" w14:textId="77777777" w:rsidR="00873E18" w:rsidRPr="00B33774" w:rsidRDefault="00873E18" w:rsidP="00B014B9">
            <w:pPr>
              <w:pStyle w:val="TAC"/>
              <w:rPr>
                <w:ins w:id="1104" w:author="Author"/>
              </w:rPr>
            </w:pPr>
            <w:ins w:id="1105" w:author="Author">
              <w:r w:rsidRPr="00B33774">
                <w:t>0.015625</w:t>
              </w:r>
            </w:ins>
          </w:p>
        </w:tc>
        <w:tc>
          <w:tcPr>
            <w:tcW w:w="2268" w:type="dxa"/>
            <w:tcBorders>
              <w:top w:val="single" w:sz="4" w:space="0" w:color="auto"/>
              <w:left w:val="single" w:sz="4" w:space="0" w:color="auto"/>
              <w:bottom w:val="single" w:sz="4" w:space="0" w:color="auto"/>
              <w:right w:val="single" w:sz="4" w:space="0" w:color="auto"/>
            </w:tcBorders>
          </w:tcPr>
          <w:p w14:paraId="68A07D34" w14:textId="77777777" w:rsidR="00873E18" w:rsidRPr="00B33774" w:rsidRDefault="00873E18" w:rsidP="00B014B9">
            <w:pPr>
              <w:pStyle w:val="TAC"/>
              <w:rPr>
                <w:ins w:id="1106" w:author="Author"/>
                <w:lang w:eastAsia="zh-CN"/>
              </w:rPr>
            </w:pPr>
            <w:ins w:id="1107" w:author="Author">
              <w:r w:rsidRPr="00B33774">
                <w:rPr>
                  <w:lang w:eastAsia="zh-CN"/>
                </w:rPr>
                <w:t>Aggressor cell is on FR1</w:t>
              </w:r>
            </w:ins>
          </w:p>
        </w:tc>
        <w:tc>
          <w:tcPr>
            <w:tcW w:w="1985" w:type="dxa"/>
            <w:tcBorders>
              <w:top w:val="single" w:sz="4" w:space="0" w:color="auto"/>
              <w:left w:val="single" w:sz="4" w:space="0" w:color="auto"/>
              <w:bottom w:val="single" w:sz="4" w:space="0" w:color="auto"/>
              <w:right w:val="single" w:sz="4" w:space="0" w:color="auto"/>
            </w:tcBorders>
          </w:tcPr>
          <w:p w14:paraId="6FF02FF8" w14:textId="77777777" w:rsidR="00873E18" w:rsidRPr="00B33774" w:rsidRDefault="00873E18" w:rsidP="00B014B9">
            <w:pPr>
              <w:pStyle w:val="TAC"/>
              <w:rPr>
                <w:ins w:id="1108" w:author="Author"/>
                <w:lang w:eastAsia="zh-CN"/>
              </w:rPr>
            </w:pPr>
            <w:ins w:id="1109" w:author="Author">
              <w:r>
                <w:rPr>
                  <w:rFonts w:hint="eastAsia"/>
                  <w:lang w:eastAsia="zh-CN"/>
                </w:rPr>
                <w:t>3</w:t>
              </w:r>
              <w:r>
                <w:rPr>
                  <w:lang w:eastAsia="zh-CN"/>
                </w:rPr>
                <w:t>3</w:t>
              </w:r>
            </w:ins>
          </w:p>
        </w:tc>
        <w:tc>
          <w:tcPr>
            <w:tcW w:w="3113" w:type="dxa"/>
            <w:tcBorders>
              <w:top w:val="nil"/>
              <w:left w:val="single" w:sz="4" w:space="0" w:color="auto"/>
              <w:bottom w:val="single" w:sz="4" w:space="0" w:color="auto"/>
              <w:right w:val="single" w:sz="4" w:space="0" w:color="auto"/>
            </w:tcBorders>
            <w:vAlign w:val="center"/>
          </w:tcPr>
          <w:p w14:paraId="6C6D3580" w14:textId="77777777" w:rsidR="00873E18" w:rsidRPr="00B33774" w:rsidRDefault="00873E18" w:rsidP="00B014B9">
            <w:pPr>
              <w:pStyle w:val="TAC"/>
              <w:rPr>
                <w:ins w:id="1110" w:author="Author"/>
                <w:lang w:eastAsia="zh-CN"/>
              </w:rPr>
            </w:pPr>
            <w:ins w:id="1111" w:author="Author">
              <w:r>
                <w:rPr>
                  <w:rFonts w:hint="eastAsia"/>
                  <w:lang w:eastAsia="zh-CN"/>
                </w:rPr>
                <w:t>3</w:t>
              </w:r>
              <w:r>
                <w:rPr>
                  <w:lang w:eastAsia="zh-CN"/>
                </w:rPr>
                <w:t>3</w:t>
              </w:r>
            </w:ins>
          </w:p>
        </w:tc>
      </w:tr>
    </w:tbl>
    <w:p w14:paraId="08F6A4DE" w14:textId="77777777" w:rsidR="00873E18" w:rsidRPr="009C5807" w:rsidRDefault="00873E18" w:rsidP="00873E18"/>
    <w:p w14:paraId="791F82C1" w14:textId="77777777" w:rsidR="00873E18" w:rsidRPr="009C5807" w:rsidRDefault="00873E18" w:rsidP="00873E18">
      <w:pPr>
        <w:pStyle w:val="TH"/>
      </w:pPr>
      <w:r w:rsidRPr="009C5807">
        <w:t xml:space="preserve">Table 8.2.4.2.2-2: Interruption duration for </w:t>
      </w:r>
      <w:proofErr w:type="spellStart"/>
      <w:r w:rsidRPr="009C5807">
        <w:t>SCell</w:t>
      </w:r>
      <w:proofErr w:type="spellEnd"/>
      <w:r w:rsidRPr="009C5807">
        <w:t xml:space="preserve"> activation/deactivation for intra-band DC/CA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344"/>
        <w:gridCol w:w="3084"/>
      </w:tblGrid>
      <w:tr w:rsidR="00873E18" w:rsidRPr="009C5807" w14:paraId="7A33D596" w14:textId="77777777" w:rsidTr="00B014B9">
        <w:trPr>
          <w:trHeight w:val="365"/>
          <w:jc w:val="center"/>
        </w:trPr>
        <w:tc>
          <w:tcPr>
            <w:tcW w:w="1044" w:type="dxa"/>
            <w:tcBorders>
              <w:top w:val="single" w:sz="4" w:space="0" w:color="auto"/>
              <w:left w:val="single" w:sz="4" w:space="0" w:color="auto"/>
              <w:bottom w:val="single" w:sz="4" w:space="0" w:color="auto"/>
              <w:right w:val="single" w:sz="4" w:space="0" w:color="auto"/>
            </w:tcBorders>
            <w:vAlign w:val="center"/>
            <w:hideMark/>
          </w:tcPr>
          <w:p w14:paraId="48E82976" w14:textId="77777777" w:rsidR="00873E18" w:rsidRPr="009C5807" w:rsidRDefault="00873E18" w:rsidP="00B014B9">
            <w:pPr>
              <w:pStyle w:val="TAH"/>
            </w:pPr>
            <w:r w:rsidRPr="009C5807">
              <w:rPr>
                <w:noProof/>
                <w:lang w:val="en-US" w:eastAsia="zh-CN"/>
              </w:rPr>
              <w:drawing>
                <wp:inline distT="0" distB="0" distL="0" distR="0" wp14:anchorId="31BA55A8" wp14:editId="5474CEFE">
                  <wp:extent cx="142240" cy="1600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344" w:type="dxa"/>
            <w:tcBorders>
              <w:top w:val="single" w:sz="4" w:space="0" w:color="auto"/>
              <w:left w:val="single" w:sz="4" w:space="0" w:color="auto"/>
              <w:bottom w:val="single" w:sz="4" w:space="0" w:color="auto"/>
              <w:right w:val="single" w:sz="4" w:space="0" w:color="auto"/>
            </w:tcBorders>
            <w:hideMark/>
          </w:tcPr>
          <w:p w14:paraId="0D8B7DBF" w14:textId="77777777" w:rsidR="00873E18" w:rsidRPr="009C5807" w:rsidRDefault="00873E18" w:rsidP="00B014B9">
            <w:pPr>
              <w:pStyle w:val="TAH"/>
            </w:pPr>
            <w:r w:rsidRPr="009C5807">
              <w:t>NR Slot length (</w:t>
            </w:r>
            <w:proofErr w:type="spellStart"/>
            <w:r w:rsidRPr="009C5807">
              <w:t>ms</w:t>
            </w:r>
            <w:proofErr w:type="spellEnd"/>
            <w:r w:rsidRPr="009C5807">
              <w:t>)</w:t>
            </w:r>
          </w:p>
        </w:tc>
        <w:tc>
          <w:tcPr>
            <w:tcW w:w="3084" w:type="dxa"/>
            <w:tcBorders>
              <w:top w:val="single" w:sz="4" w:space="0" w:color="auto"/>
              <w:left w:val="single" w:sz="4" w:space="0" w:color="auto"/>
              <w:bottom w:val="single" w:sz="4" w:space="0" w:color="auto"/>
              <w:right w:val="single" w:sz="4" w:space="0" w:color="auto"/>
            </w:tcBorders>
            <w:hideMark/>
          </w:tcPr>
          <w:p w14:paraId="3B63AEC0" w14:textId="77777777" w:rsidR="00873E18" w:rsidRPr="009C5807" w:rsidRDefault="00873E18" w:rsidP="00B014B9">
            <w:pPr>
              <w:pStyle w:val="TAH"/>
              <w:rPr>
                <w:lang w:eastAsia="zh-CN"/>
              </w:rPr>
            </w:pPr>
            <w:r w:rsidRPr="009C5807">
              <w:t>Interruption length (slots)</w:t>
            </w:r>
          </w:p>
        </w:tc>
      </w:tr>
      <w:tr w:rsidR="00873E18" w:rsidRPr="009C5807" w14:paraId="428243C2"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hideMark/>
          </w:tcPr>
          <w:p w14:paraId="3195D387" w14:textId="77777777" w:rsidR="00873E18" w:rsidRPr="009C5807" w:rsidRDefault="00873E18" w:rsidP="00B014B9">
            <w:pPr>
              <w:pStyle w:val="TAC"/>
            </w:pPr>
            <w:r w:rsidRPr="009C5807">
              <w:t>0</w:t>
            </w:r>
          </w:p>
        </w:tc>
        <w:tc>
          <w:tcPr>
            <w:tcW w:w="1344" w:type="dxa"/>
            <w:tcBorders>
              <w:top w:val="single" w:sz="4" w:space="0" w:color="auto"/>
              <w:left w:val="single" w:sz="4" w:space="0" w:color="auto"/>
              <w:bottom w:val="single" w:sz="4" w:space="0" w:color="auto"/>
              <w:right w:val="single" w:sz="4" w:space="0" w:color="auto"/>
            </w:tcBorders>
            <w:hideMark/>
          </w:tcPr>
          <w:p w14:paraId="5BE0BB95" w14:textId="77777777" w:rsidR="00873E18" w:rsidRPr="009C5807" w:rsidRDefault="00873E18" w:rsidP="00B014B9">
            <w:pPr>
              <w:pStyle w:val="TAC"/>
            </w:pPr>
            <w:r w:rsidRPr="009C5807">
              <w:t>1</w:t>
            </w:r>
          </w:p>
        </w:tc>
        <w:tc>
          <w:tcPr>
            <w:tcW w:w="3084" w:type="dxa"/>
            <w:tcBorders>
              <w:top w:val="single" w:sz="4" w:space="0" w:color="auto"/>
              <w:left w:val="single" w:sz="4" w:space="0" w:color="auto"/>
              <w:bottom w:val="single" w:sz="4" w:space="0" w:color="auto"/>
              <w:right w:val="single" w:sz="4" w:space="0" w:color="auto"/>
            </w:tcBorders>
            <w:hideMark/>
          </w:tcPr>
          <w:p w14:paraId="57891F4A" w14:textId="77777777" w:rsidR="00873E18" w:rsidRPr="009C5807" w:rsidRDefault="00873E18" w:rsidP="00B014B9">
            <w:pPr>
              <w:pStyle w:val="TAC"/>
            </w:pPr>
            <w:r w:rsidRPr="009C5807">
              <w:t xml:space="preserve">1 + </w:t>
            </w:r>
            <w:proofErr w:type="spellStart"/>
            <w:r w:rsidRPr="009C5807">
              <w:rPr>
                <w:rFonts w:cs="Arial"/>
                <w:szCs w:val="18"/>
                <w:lang w:eastAsia="zh-CN"/>
              </w:rPr>
              <w:t>T</w:t>
            </w:r>
            <w:r w:rsidRPr="009C5807">
              <w:rPr>
                <w:rFonts w:cs="Arial"/>
                <w:szCs w:val="18"/>
                <w:vertAlign w:val="subscript"/>
                <w:lang w:eastAsia="zh-CN"/>
              </w:rPr>
              <w:t>SMTC_duration</w:t>
            </w:r>
            <w:proofErr w:type="spellEnd"/>
            <w:r w:rsidRPr="009C5807">
              <w:rPr>
                <w:szCs w:val="18"/>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873E18" w:rsidRPr="009C5807" w14:paraId="058400B4"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hideMark/>
          </w:tcPr>
          <w:p w14:paraId="1A6E3635" w14:textId="77777777" w:rsidR="00873E18" w:rsidRPr="009C5807" w:rsidRDefault="00873E18" w:rsidP="00B014B9">
            <w:pPr>
              <w:pStyle w:val="TAC"/>
            </w:pPr>
            <w:r w:rsidRPr="009C5807">
              <w:t>1</w:t>
            </w:r>
          </w:p>
        </w:tc>
        <w:tc>
          <w:tcPr>
            <w:tcW w:w="1344" w:type="dxa"/>
            <w:tcBorders>
              <w:top w:val="single" w:sz="4" w:space="0" w:color="auto"/>
              <w:left w:val="single" w:sz="4" w:space="0" w:color="auto"/>
              <w:bottom w:val="single" w:sz="4" w:space="0" w:color="auto"/>
              <w:right w:val="single" w:sz="4" w:space="0" w:color="auto"/>
            </w:tcBorders>
            <w:hideMark/>
          </w:tcPr>
          <w:p w14:paraId="112242BC" w14:textId="77777777" w:rsidR="00873E18" w:rsidRPr="009C5807" w:rsidRDefault="00873E18" w:rsidP="00B014B9">
            <w:pPr>
              <w:pStyle w:val="TAC"/>
            </w:pPr>
            <w:r w:rsidRPr="009C5807">
              <w:t>0.5</w:t>
            </w:r>
          </w:p>
        </w:tc>
        <w:tc>
          <w:tcPr>
            <w:tcW w:w="3084" w:type="dxa"/>
            <w:tcBorders>
              <w:top w:val="single" w:sz="4" w:space="0" w:color="auto"/>
              <w:left w:val="single" w:sz="4" w:space="0" w:color="auto"/>
              <w:bottom w:val="single" w:sz="4" w:space="0" w:color="auto"/>
              <w:right w:val="single" w:sz="4" w:space="0" w:color="auto"/>
            </w:tcBorders>
            <w:hideMark/>
          </w:tcPr>
          <w:p w14:paraId="6A66D19A" w14:textId="77777777" w:rsidR="00873E18" w:rsidRPr="009C5807" w:rsidRDefault="00873E18" w:rsidP="00B014B9">
            <w:pPr>
              <w:pStyle w:val="TAC"/>
            </w:pPr>
            <w:r w:rsidRPr="009C5807">
              <w:t xml:space="preserve">1 + </w:t>
            </w:r>
            <w:proofErr w:type="spellStart"/>
            <w:r w:rsidRPr="009C5807">
              <w:rPr>
                <w:rFonts w:cs="Arial"/>
                <w:szCs w:val="18"/>
                <w:lang w:eastAsia="zh-CN"/>
              </w:rPr>
              <w:t>T</w:t>
            </w:r>
            <w:r w:rsidRPr="009C5807">
              <w:rPr>
                <w:rFonts w:cs="Arial"/>
                <w:szCs w:val="18"/>
                <w:vertAlign w:val="subscript"/>
                <w:lang w:eastAsia="zh-CN"/>
              </w:rPr>
              <w:t>SMTC_duration</w:t>
            </w:r>
            <w:proofErr w:type="spellEnd"/>
            <w:r w:rsidRPr="009C5807">
              <w:rPr>
                <w:szCs w:val="18"/>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873E18" w:rsidRPr="009C5807" w14:paraId="5D8A7C81"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hideMark/>
          </w:tcPr>
          <w:p w14:paraId="341BA141" w14:textId="77777777" w:rsidR="00873E18" w:rsidRPr="009C5807" w:rsidRDefault="00873E18" w:rsidP="00B014B9">
            <w:pPr>
              <w:pStyle w:val="TAC"/>
            </w:pPr>
            <w:r w:rsidRPr="009C5807">
              <w:t>2</w:t>
            </w:r>
          </w:p>
        </w:tc>
        <w:tc>
          <w:tcPr>
            <w:tcW w:w="1344" w:type="dxa"/>
            <w:tcBorders>
              <w:top w:val="single" w:sz="4" w:space="0" w:color="auto"/>
              <w:left w:val="single" w:sz="4" w:space="0" w:color="auto"/>
              <w:bottom w:val="single" w:sz="4" w:space="0" w:color="auto"/>
              <w:right w:val="single" w:sz="4" w:space="0" w:color="auto"/>
            </w:tcBorders>
            <w:hideMark/>
          </w:tcPr>
          <w:p w14:paraId="2306065E" w14:textId="77777777" w:rsidR="00873E18" w:rsidRPr="009C5807" w:rsidRDefault="00873E18" w:rsidP="00B014B9">
            <w:pPr>
              <w:pStyle w:val="TAC"/>
            </w:pPr>
            <w:r w:rsidRPr="009C5807">
              <w:t>0.25</w:t>
            </w:r>
          </w:p>
        </w:tc>
        <w:tc>
          <w:tcPr>
            <w:tcW w:w="3084" w:type="dxa"/>
            <w:tcBorders>
              <w:top w:val="single" w:sz="4" w:space="0" w:color="auto"/>
              <w:left w:val="single" w:sz="4" w:space="0" w:color="auto"/>
              <w:bottom w:val="single" w:sz="4" w:space="0" w:color="auto"/>
              <w:right w:val="single" w:sz="4" w:space="0" w:color="auto"/>
            </w:tcBorders>
            <w:hideMark/>
          </w:tcPr>
          <w:p w14:paraId="392F1020" w14:textId="77777777" w:rsidR="00873E18" w:rsidRPr="009C5807" w:rsidRDefault="00873E18" w:rsidP="00B014B9">
            <w:pPr>
              <w:pStyle w:val="TAC"/>
            </w:pPr>
            <w:r w:rsidRPr="009C5807">
              <w:t xml:space="preserve">2 + </w:t>
            </w:r>
            <w:proofErr w:type="spellStart"/>
            <w:r w:rsidRPr="009C5807">
              <w:rPr>
                <w:rFonts w:cs="Arial"/>
                <w:szCs w:val="18"/>
                <w:lang w:eastAsia="zh-CN"/>
              </w:rPr>
              <w:t>T</w:t>
            </w:r>
            <w:r w:rsidRPr="009C5807">
              <w:rPr>
                <w:rFonts w:cs="Arial"/>
                <w:szCs w:val="18"/>
                <w:vertAlign w:val="subscript"/>
                <w:lang w:eastAsia="zh-CN"/>
              </w:rPr>
              <w:t>SMTC_duration</w:t>
            </w:r>
            <w:proofErr w:type="spellEnd"/>
            <w:r w:rsidRPr="009C5807">
              <w:rPr>
                <w:szCs w:val="18"/>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873E18" w:rsidRPr="009C5807" w14:paraId="35102AB0"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hideMark/>
          </w:tcPr>
          <w:p w14:paraId="24D75BBF" w14:textId="77777777" w:rsidR="00873E18" w:rsidRPr="009C5807" w:rsidRDefault="00873E18" w:rsidP="00B014B9">
            <w:pPr>
              <w:pStyle w:val="TAC"/>
            </w:pPr>
            <w:r w:rsidRPr="009C5807">
              <w:t>3</w:t>
            </w:r>
          </w:p>
        </w:tc>
        <w:tc>
          <w:tcPr>
            <w:tcW w:w="1344" w:type="dxa"/>
            <w:tcBorders>
              <w:top w:val="single" w:sz="4" w:space="0" w:color="auto"/>
              <w:left w:val="single" w:sz="4" w:space="0" w:color="auto"/>
              <w:bottom w:val="single" w:sz="4" w:space="0" w:color="auto"/>
              <w:right w:val="single" w:sz="4" w:space="0" w:color="auto"/>
            </w:tcBorders>
            <w:hideMark/>
          </w:tcPr>
          <w:p w14:paraId="74E78407" w14:textId="77777777" w:rsidR="00873E18" w:rsidRPr="009C5807" w:rsidRDefault="00873E18" w:rsidP="00B014B9">
            <w:pPr>
              <w:pStyle w:val="TAC"/>
            </w:pPr>
            <w:r w:rsidRPr="009C5807">
              <w:t>0.125</w:t>
            </w:r>
          </w:p>
        </w:tc>
        <w:tc>
          <w:tcPr>
            <w:tcW w:w="3084" w:type="dxa"/>
            <w:tcBorders>
              <w:top w:val="single" w:sz="4" w:space="0" w:color="auto"/>
              <w:left w:val="single" w:sz="4" w:space="0" w:color="auto"/>
              <w:bottom w:val="single" w:sz="4" w:space="0" w:color="auto"/>
              <w:right w:val="single" w:sz="4" w:space="0" w:color="auto"/>
            </w:tcBorders>
            <w:hideMark/>
          </w:tcPr>
          <w:p w14:paraId="70C0F1FB" w14:textId="77777777" w:rsidR="00873E18" w:rsidRPr="009C5807" w:rsidRDefault="00873E18" w:rsidP="00B014B9">
            <w:pPr>
              <w:pStyle w:val="TAC"/>
              <w:rPr>
                <w:lang w:eastAsia="zh-CN"/>
              </w:rPr>
            </w:pPr>
            <w:r w:rsidRPr="009C5807">
              <w:t xml:space="preserve">4 + </w:t>
            </w:r>
            <w:proofErr w:type="spellStart"/>
            <w:r w:rsidRPr="009C5807">
              <w:rPr>
                <w:rFonts w:cs="Arial"/>
                <w:szCs w:val="18"/>
                <w:lang w:eastAsia="zh-CN"/>
              </w:rPr>
              <w:t>T</w:t>
            </w:r>
            <w:r w:rsidRPr="009C5807">
              <w:rPr>
                <w:rFonts w:cs="Arial"/>
                <w:szCs w:val="18"/>
                <w:vertAlign w:val="subscript"/>
                <w:lang w:eastAsia="zh-CN"/>
              </w:rPr>
              <w:t>SMTC_duration</w:t>
            </w:r>
            <w:proofErr w:type="spellEnd"/>
            <w:r w:rsidRPr="009C5807">
              <w:rPr>
                <w:szCs w:val="18"/>
                <w:lang w:eastAsia="ko-KR"/>
              </w:rPr>
              <w:t xml:space="preserve"> *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p>
        </w:tc>
      </w:tr>
      <w:tr w:rsidR="00873E18" w:rsidRPr="009C5807" w14:paraId="57446C33"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tcPr>
          <w:p w14:paraId="48426932" w14:textId="77777777" w:rsidR="00873E18" w:rsidRPr="009C5807" w:rsidRDefault="00873E18" w:rsidP="00B014B9">
            <w:pPr>
              <w:pStyle w:val="TAC"/>
            </w:pPr>
            <w:ins w:id="1112" w:author="Author">
              <w:r>
                <w:rPr>
                  <w:rFonts w:hint="eastAsia"/>
                  <w:lang w:eastAsia="zh-CN"/>
                </w:rPr>
                <w:t>5</w:t>
              </w:r>
            </w:ins>
          </w:p>
        </w:tc>
        <w:tc>
          <w:tcPr>
            <w:tcW w:w="1344" w:type="dxa"/>
            <w:tcBorders>
              <w:top w:val="single" w:sz="4" w:space="0" w:color="auto"/>
              <w:left w:val="single" w:sz="4" w:space="0" w:color="auto"/>
              <w:bottom w:val="single" w:sz="4" w:space="0" w:color="auto"/>
              <w:right w:val="single" w:sz="4" w:space="0" w:color="auto"/>
            </w:tcBorders>
          </w:tcPr>
          <w:p w14:paraId="36CA730A" w14:textId="77777777" w:rsidR="00873E18" w:rsidRPr="009C5807" w:rsidRDefault="00873E18" w:rsidP="00B014B9">
            <w:pPr>
              <w:pStyle w:val="TAC"/>
            </w:pPr>
            <w:ins w:id="1113" w:author="Author">
              <w:r>
                <w:rPr>
                  <w:rFonts w:hint="eastAsia"/>
                  <w:lang w:eastAsia="zh-CN"/>
                </w:rPr>
                <w:t>0</w:t>
              </w:r>
              <w:r>
                <w:rPr>
                  <w:lang w:eastAsia="zh-CN"/>
                </w:rPr>
                <w:t>.03125</w:t>
              </w:r>
            </w:ins>
          </w:p>
        </w:tc>
        <w:tc>
          <w:tcPr>
            <w:tcW w:w="3084" w:type="dxa"/>
            <w:tcBorders>
              <w:top w:val="single" w:sz="4" w:space="0" w:color="auto"/>
              <w:left w:val="single" w:sz="4" w:space="0" w:color="auto"/>
              <w:bottom w:val="single" w:sz="4" w:space="0" w:color="auto"/>
              <w:right w:val="single" w:sz="4" w:space="0" w:color="auto"/>
            </w:tcBorders>
          </w:tcPr>
          <w:p w14:paraId="0FAC123D" w14:textId="77777777" w:rsidR="00873E18" w:rsidRPr="009C5807" w:rsidRDefault="00873E18" w:rsidP="00B014B9">
            <w:pPr>
              <w:pStyle w:val="TAC"/>
            </w:pPr>
            <w:ins w:id="1114" w:author="Author">
              <w:r>
                <w:rPr>
                  <w:lang w:eastAsia="zh-CN"/>
                </w:rPr>
                <w:t>16+</w:t>
              </w:r>
              <w:r w:rsidRPr="009C5807">
                <w:rPr>
                  <w:lang w:eastAsia="zh-CN"/>
                </w:rPr>
                <w:t xml:space="preserve"> </w:t>
              </w:r>
              <w:proofErr w:type="spellStart"/>
              <w:r w:rsidRPr="009C5807">
                <w:rPr>
                  <w:lang w:eastAsia="zh-CN"/>
                </w:rPr>
                <w:t>T</w:t>
              </w:r>
              <w:r w:rsidRPr="009C5807">
                <w:rPr>
                  <w:vertAlign w:val="subscript"/>
                  <w:lang w:eastAsia="zh-CN"/>
                </w:rPr>
                <w:t>SMTC_duration</w:t>
              </w:r>
              <w:proofErr w:type="spellEnd"/>
              <w:r w:rsidRPr="009C5807">
                <w:rPr>
                  <w:lang w:eastAsia="ko-KR"/>
                </w:rPr>
                <w:t xml:space="preserve"> * </w:t>
              </w:r>
            </w:ins>
            <m:oMath>
              <m:sSubSup>
                <m:sSubSupPr>
                  <m:ctrlPr>
                    <w:ins w:id="1115" w:author="Author">
                      <w:rPr>
                        <w:rFonts w:ascii="Cambria Math" w:hAnsi="Cambria Math"/>
                        <w:i/>
                      </w:rPr>
                    </w:ins>
                  </m:ctrlPr>
                </m:sSubSupPr>
                <m:e>
                  <m:r>
                    <w:ins w:id="1116" w:author="Author">
                      <w:rPr>
                        <w:rFonts w:ascii="Cambria Math" w:hAnsi="Cambria Math"/>
                      </w:rPr>
                      <m:t>N</m:t>
                    </w:ins>
                  </m:r>
                </m:e>
                <m:sub>
                  <m:r>
                    <w:ins w:id="1117" w:author="Author">
                      <m:rPr>
                        <m:nor/>
                      </m:rPr>
                      <w:rPr>
                        <w:rFonts w:ascii="Cambria Math" w:hAnsi="Cambria Math"/>
                      </w:rPr>
                      <m:t>slot</m:t>
                    </w:ins>
                  </m:r>
                </m:sub>
                <m:sup>
                  <m:r>
                    <w:ins w:id="1118" w:author="Author">
                      <m:rPr>
                        <m:nor/>
                      </m:rPr>
                      <w:rPr>
                        <w:rFonts w:ascii="Cambria Math" w:hAnsi="Cambria Math"/>
                      </w:rPr>
                      <m:t>subframe</m:t>
                    </w:ins>
                  </m:r>
                  <m:r>
                    <w:ins w:id="1119" w:author="Author">
                      <w:rPr>
                        <w:rFonts w:ascii="Cambria Math" w:hAnsi="Cambria Math"/>
                      </w:rPr>
                      <m:t>,μ</m:t>
                    </w:ins>
                  </m:r>
                </m:sup>
              </m:sSubSup>
            </m:oMath>
          </w:p>
        </w:tc>
      </w:tr>
      <w:tr w:rsidR="00873E18" w:rsidRPr="009C5807" w14:paraId="56ECF88A" w14:textId="77777777" w:rsidTr="00B014B9">
        <w:trPr>
          <w:jc w:val="center"/>
        </w:trPr>
        <w:tc>
          <w:tcPr>
            <w:tcW w:w="1044" w:type="dxa"/>
            <w:tcBorders>
              <w:top w:val="single" w:sz="4" w:space="0" w:color="auto"/>
              <w:left w:val="single" w:sz="4" w:space="0" w:color="auto"/>
              <w:bottom w:val="single" w:sz="4" w:space="0" w:color="auto"/>
              <w:right w:val="single" w:sz="4" w:space="0" w:color="auto"/>
            </w:tcBorders>
          </w:tcPr>
          <w:p w14:paraId="76F7C9A6" w14:textId="77777777" w:rsidR="00873E18" w:rsidRPr="009C5807" w:rsidRDefault="00873E18" w:rsidP="00B014B9">
            <w:pPr>
              <w:pStyle w:val="TAC"/>
            </w:pPr>
            <w:ins w:id="1120" w:author="Author">
              <w:r>
                <w:rPr>
                  <w:rFonts w:hint="eastAsia"/>
                  <w:lang w:eastAsia="zh-CN"/>
                </w:rPr>
                <w:t>6</w:t>
              </w:r>
            </w:ins>
          </w:p>
        </w:tc>
        <w:tc>
          <w:tcPr>
            <w:tcW w:w="1344" w:type="dxa"/>
            <w:tcBorders>
              <w:top w:val="single" w:sz="4" w:space="0" w:color="auto"/>
              <w:left w:val="single" w:sz="4" w:space="0" w:color="auto"/>
              <w:bottom w:val="single" w:sz="4" w:space="0" w:color="auto"/>
              <w:right w:val="single" w:sz="4" w:space="0" w:color="auto"/>
            </w:tcBorders>
          </w:tcPr>
          <w:p w14:paraId="1AFFDF71" w14:textId="77777777" w:rsidR="00873E18" w:rsidRPr="009C5807" w:rsidRDefault="00873E18" w:rsidP="00B014B9">
            <w:pPr>
              <w:pStyle w:val="TAC"/>
            </w:pPr>
            <w:ins w:id="1121" w:author="Author">
              <w:r>
                <w:rPr>
                  <w:rFonts w:hint="eastAsia"/>
                  <w:lang w:eastAsia="zh-CN"/>
                </w:rPr>
                <w:t>0</w:t>
              </w:r>
              <w:r>
                <w:rPr>
                  <w:lang w:eastAsia="zh-CN"/>
                </w:rPr>
                <w:t>.015625</w:t>
              </w:r>
            </w:ins>
          </w:p>
        </w:tc>
        <w:tc>
          <w:tcPr>
            <w:tcW w:w="3084" w:type="dxa"/>
            <w:tcBorders>
              <w:top w:val="single" w:sz="4" w:space="0" w:color="auto"/>
              <w:left w:val="single" w:sz="4" w:space="0" w:color="auto"/>
              <w:bottom w:val="single" w:sz="4" w:space="0" w:color="auto"/>
              <w:right w:val="single" w:sz="4" w:space="0" w:color="auto"/>
            </w:tcBorders>
          </w:tcPr>
          <w:p w14:paraId="652BA886" w14:textId="77777777" w:rsidR="00873E18" w:rsidRPr="009C5807" w:rsidRDefault="00873E18" w:rsidP="00B014B9">
            <w:pPr>
              <w:pStyle w:val="TAC"/>
            </w:pPr>
            <w:ins w:id="1122" w:author="Author">
              <w:r>
                <w:rPr>
                  <w:lang w:eastAsia="zh-CN"/>
                </w:rPr>
                <w:t>32+</w:t>
              </w:r>
              <w:r w:rsidRPr="009C5807">
                <w:rPr>
                  <w:lang w:eastAsia="zh-CN"/>
                </w:rPr>
                <w:t xml:space="preserve"> </w:t>
              </w:r>
              <w:proofErr w:type="spellStart"/>
              <w:r w:rsidRPr="009C5807">
                <w:rPr>
                  <w:lang w:eastAsia="zh-CN"/>
                </w:rPr>
                <w:t>T</w:t>
              </w:r>
              <w:r w:rsidRPr="009C5807">
                <w:rPr>
                  <w:vertAlign w:val="subscript"/>
                  <w:lang w:eastAsia="zh-CN"/>
                </w:rPr>
                <w:t>SMTC_duration</w:t>
              </w:r>
              <w:proofErr w:type="spellEnd"/>
              <w:r w:rsidRPr="009C5807">
                <w:rPr>
                  <w:lang w:eastAsia="ko-KR"/>
                </w:rPr>
                <w:t xml:space="preserve"> * </w:t>
              </w:r>
            </w:ins>
            <m:oMath>
              <m:sSubSup>
                <m:sSubSupPr>
                  <m:ctrlPr>
                    <w:ins w:id="1123" w:author="Author">
                      <w:rPr>
                        <w:rFonts w:ascii="Cambria Math" w:hAnsi="Cambria Math"/>
                        <w:i/>
                      </w:rPr>
                    </w:ins>
                  </m:ctrlPr>
                </m:sSubSupPr>
                <m:e>
                  <m:r>
                    <w:ins w:id="1124" w:author="Author">
                      <w:rPr>
                        <w:rFonts w:ascii="Cambria Math" w:hAnsi="Cambria Math"/>
                      </w:rPr>
                      <m:t>N</m:t>
                    </w:ins>
                  </m:r>
                </m:e>
                <m:sub>
                  <m:r>
                    <w:ins w:id="1125" w:author="Author">
                      <m:rPr>
                        <m:nor/>
                      </m:rPr>
                      <w:rPr>
                        <w:rFonts w:ascii="Cambria Math" w:hAnsi="Cambria Math"/>
                      </w:rPr>
                      <m:t>slot</m:t>
                    </w:ins>
                  </m:r>
                </m:sub>
                <m:sup>
                  <m:r>
                    <w:ins w:id="1126" w:author="Author">
                      <m:rPr>
                        <m:nor/>
                      </m:rPr>
                      <w:rPr>
                        <w:rFonts w:ascii="Cambria Math" w:hAnsi="Cambria Math"/>
                      </w:rPr>
                      <m:t>subframe</m:t>
                    </w:ins>
                  </m:r>
                  <m:r>
                    <w:ins w:id="1127" w:author="Author">
                      <w:rPr>
                        <w:rFonts w:ascii="Cambria Math" w:hAnsi="Cambria Math"/>
                      </w:rPr>
                      <m:t>,μ</m:t>
                    </w:ins>
                  </m:r>
                </m:sup>
              </m:sSubSup>
            </m:oMath>
          </w:p>
        </w:tc>
      </w:tr>
      <w:tr w:rsidR="00873E18" w:rsidRPr="009C5807" w14:paraId="51F4E8C2" w14:textId="77777777" w:rsidTr="00B014B9">
        <w:trPr>
          <w:jc w:val="center"/>
        </w:trPr>
        <w:tc>
          <w:tcPr>
            <w:tcW w:w="5472" w:type="dxa"/>
            <w:gridSpan w:val="3"/>
            <w:tcBorders>
              <w:top w:val="single" w:sz="4" w:space="0" w:color="auto"/>
              <w:left w:val="single" w:sz="4" w:space="0" w:color="auto"/>
              <w:bottom w:val="single" w:sz="4" w:space="0" w:color="auto"/>
              <w:right w:val="single" w:sz="4" w:space="0" w:color="auto"/>
            </w:tcBorders>
            <w:hideMark/>
          </w:tcPr>
          <w:p w14:paraId="5C07BA7F" w14:textId="77777777" w:rsidR="00873E18" w:rsidRPr="009C5807" w:rsidRDefault="00873E18" w:rsidP="00B014B9">
            <w:pPr>
              <w:pStyle w:val="TAN"/>
              <w:rPr>
                <w:lang w:eastAsia="zh-CN"/>
              </w:rPr>
            </w:pPr>
            <w:r w:rsidRPr="009C5807">
              <w:t>NOTE 1:</w:t>
            </w:r>
            <w:r w:rsidRPr="009C5807">
              <w:tab/>
            </w:r>
            <w:proofErr w:type="spellStart"/>
            <w:r w:rsidRPr="009C5807">
              <w:rPr>
                <w:lang w:eastAsia="zh-CN"/>
              </w:rPr>
              <w:t>T</w:t>
            </w:r>
            <w:r w:rsidRPr="009C5807">
              <w:rPr>
                <w:vertAlign w:val="subscript"/>
                <w:lang w:eastAsia="zh-CN"/>
              </w:rPr>
              <w:t>SMTC_duration</w:t>
            </w:r>
            <w:proofErr w:type="spellEnd"/>
            <w:r w:rsidRPr="009C5807">
              <w:rPr>
                <w:lang w:eastAsia="zh-CN"/>
              </w:rPr>
              <w:t xml:space="preserve"> measured in subframes is</w:t>
            </w:r>
          </w:p>
          <w:p w14:paraId="2F8A7759" w14:textId="77777777" w:rsidR="00873E18" w:rsidRPr="009C5807" w:rsidRDefault="00873E18" w:rsidP="00B014B9">
            <w:pPr>
              <w:pStyle w:val="TAN"/>
            </w:pPr>
            <w:r w:rsidRPr="009C5807">
              <w:tab/>
              <w:t xml:space="preserve">- the longest SMTC duration </w:t>
            </w:r>
            <w:r w:rsidRPr="009C5807">
              <w:rPr>
                <w:lang w:eastAsia="zh-CN"/>
              </w:rPr>
              <w:t xml:space="preserve">among all above </w:t>
            </w:r>
            <w:r w:rsidRPr="009C5807">
              <w:rPr>
                <w:rFonts w:eastAsia="MS Mincho"/>
              </w:rPr>
              <w:t xml:space="preserve">active </w:t>
            </w:r>
            <w:r w:rsidRPr="009C5807">
              <w:rPr>
                <w:lang w:eastAsia="zh-CN"/>
              </w:rPr>
              <w:t>serving cells</w:t>
            </w:r>
            <w:r w:rsidRPr="009C5807">
              <w:t xml:space="preserve"> and the </w:t>
            </w:r>
            <w:proofErr w:type="spellStart"/>
            <w:r w:rsidRPr="009C5807">
              <w:t>SCell</w:t>
            </w:r>
            <w:proofErr w:type="spellEnd"/>
            <w:r w:rsidRPr="009C5807">
              <w:t xml:space="preserve"> being activated when </w:t>
            </w:r>
            <w:r w:rsidRPr="009C5807">
              <w:rPr>
                <w:lang w:eastAsia="zh-CN"/>
              </w:rPr>
              <w:t xml:space="preserve">one </w:t>
            </w:r>
            <w:proofErr w:type="spellStart"/>
            <w:r w:rsidRPr="009C5807">
              <w:rPr>
                <w:lang w:eastAsia="zh-CN"/>
              </w:rPr>
              <w:t>SCell</w:t>
            </w:r>
            <w:proofErr w:type="spellEnd"/>
            <w:r w:rsidRPr="009C5807">
              <w:rPr>
                <w:lang w:eastAsia="zh-CN"/>
              </w:rPr>
              <w:t xml:space="preserve"> is </w:t>
            </w:r>
            <w:proofErr w:type="gramStart"/>
            <w:r w:rsidRPr="009C5807">
              <w:rPr>
                <w:lang w:eastAsia="zh-CN"/>
              </w:rPr>
              <w:t>activated</w:t>
            </w:r>
            <w:r w:rsidRPr="009C5807">
              <w:t>;</w:t>
            </w:r>
            <w:proofErr w:type="gramEnd"/>
          </w:p>
          <w:p w14:paraId="6E1169AC" w14:textId="77777777" w:rsidR="00873E18" w:rsidRPr="009C5807" w:rsidRDefault="00873E18" w:rsidP="00B014B9">
            <w:pPr>
              <w:pStyle w:val="TAN"/>
            </w:pPr>
            <w:r w:rsidRPr="009C5807">
              <w:tab/>
            </w:r>
            <w:r w:rsidRPr="009C5807">
              <w:rPr>
                <w:rFonts w:eastAsia="MS Mincho"/>
              </w:rPr>
              <w:t xml:space="preserve">- the </w:t>
            </w:r>
            <w:r w:rsidRPr="009C5807">
              <w:t xml:space="preserve">longest SMTC duration </w:t>
            </w:r>
            <w:r w:rsidRPr="009C5807">
              <w:rPr>
                <w:lang w:eastAsia="zh-CN"/>
              </w:rPr>
              <w:t xml:space="preserve">among all </w:t>
            </w:r>
            <w:r w:rsidRPr="009C5807">
              <w:rPr>
                <w:rFonts w:eastAsia="MS Mincho"/>
              </w:rPr>
              <w:t xml:space="preserve">active </w:t>
            </w:r>
            <w:r w:rsidRPr="009C5807">
              <w:rPr>
                <w:lang w:eastAsia="zh-CN"/>
              </w:rPr>
              <w:t>serving cells</w:t>
            </w:r>
            <w:r w:rsidRPr="009C5807">
              <w:t xml:space="preserve"> in the same band when one </w:t>
            </w:r>
            <w:proofErr w:type="spellStart"/>
            <w:r w:rsidRPr="009C5807">
              <w:t>SCell</w:t>
            </w:r>
            <w:proofErr w:type="spellEnd"/>
            <w:r w:rsidRPr="009C5807">
              <w:t xml:space="preserve"> is deactivated.</w:t>
            </w:r>
          </w:p>
          <w:p w14:paraId="2D0FCB3F" w14:textId="77777777" w:rsidR="00873E18" w:rsidRPr="009C5807" w:rsidRDefault="00873E18" w:rsidP="00B014B9">
            <w:pPr>
              <w:pStyle w:val="TAN"/>
              <w:rPr>
                <w:lang w:eastAsia="zh-CN"/>
              </w:rPr>
            </w:pPr>
            <w:r w:rsidRPr="009C5807">
              <w:rPr>
                <w:lang w:eastAsia="ko-KR"/>
              </w:rPr>
              <w:t>NOTE 2:</w:t>
            </w:r>
            <w:r w:rsidRPr="009C5807">
              <w:tab/>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Pr="009C5807">
              <w:t xml:space="preserve"> is as defined in TS 38.211 [6].</w:t>
            </w:r>
          </w:p>
        </w:tc>
      </w:tr>
    </w:tbl>
    <w:p w14:paraId="3B922F25" w14:textId="77777777" w:rsidR="00873E18" w:rsidRPr="009C5807" w:rsidRDefault="00873E18" w:rsidP="00873E18"/>
    <w:p w14:paraId="72278205" w14:textId="77777777" w:rsidR="00873E18" w:rsidRPr="009C5807" w:rsidRDefault="00873E18" w:rsidP="00873E18">
      <w:pPr>
        <w:pStyle w:val="Heading5"/>
      </w:pPr>
      <w:bookmarkStart w:id="1128" w:name="_Toc5952648"/>
      <w:r w:rsidRPr="009C5807">
        <w:t>8.2.4.2.3</w:t>
      </w:r>
      <w:r w:rsidRPr="009C5807">
        <w:tab/>
        <w:t>Interruptions during measurements on SCC</w:t>
      </w:r>
      <w:bookmarkEnd w:id="1128"/>
    </w:p>
    <w:p w14:paraId="70B3E303" w14:textId="77777777" w:rsidR="00873E18" w:rsidRPr="005B4EE2" w:rsidRDefault="00873E18" w:rsidP="00873E18">
      <w:r w:rsidRPr="008C6DE4">
        <w:rPr>
          <w:lang w:eastAsia="zh-CN"/>
        </w:rPr>
        <w:t xml:space="preserve">Interruption on </w:t>
      </w:r>
      <w:proofErr w:type="spellStart"/>
      <w:r>
        <w:rPr>
          <w:lang w:eastAsia="zh-CN"/>
        </w:rPr>
        <w:t>PCell</w:t>
      </w:r>
      <w:proofErr w:type="spellEnd"/>
      <w:r>
        <w:rPr>
          <w:lang w:eastAsia="zh-CN"/>
        </w:rPr>
        <w:t xml:space="preserve">, </w:t>
      </w:r>
      <w:proofErr w:type="spellStart"/>
      <w:r>
        <w:rPr>
          <w:lang w:eastAsia="zh-CN"/>
        </w:rPr>
        <w:t>PSCell</w:t>
      </w:r>
      <w:proofErr w:type="spellEnd"/>
      <w:r>
        <w:rPr>
          <w:lang w:eastAsia="zh-CN"/>
        </w:rPr>
        <w:t xml:space="preserve"> and other activated </w:t>
      </w:r>
      <w:proofErr w:type="spellStart"/>
      <w:r w:rsidRPr="008C6DE4">
        <w:rPr>
          <w:lang w:eastAsia="zh-CN"/>
        </w:rPr>
        <w:t>SCell</w:t>
      </w:r>
      <w:proofErr w:type="spellEnd"/>
      <w:r w:rsidRPr="008C6DE4">
        <w:rPr>
          <w:lang w:eastAsia="zh-CN"/>
        </w:rPr>
        <w:t xml:space="preserve">(s) during measurement on the deactivated NR SCC shall meet requirements in clause </w:t>
      </w:r>
      <w:r w:rsidRPr="008C6DE4">
        <w:t xml:space="preserve">8.2.2.2.3, where the term </w:t>
      </w:r>
      <w:proofErr w:type="spellStart"/>
      <w:r w:rsidRPr="008C6DE4">
        <w:t>PCell</w:t>
      </w:r>
      <w:proofErr w:type="spellEnd"/>
      <w:r w:rsidRPr="008C6DE4">
        <w:t xml:space="preserve"> in clause 8.2.2.2.3 shall be deeme</w:t>
      </w:r>
      <w:r>
        <w:t xml:space="preserve">d to be replaced with </w:t>
      </w:r>
      <w:proofErr w:type="spellStart"/>
      <w:r>
        <w:t>Sp</w:t>
      </w:r>
      <w:r w:rsidRPr="008C6DE4">
        <w:t>Cell</w:t>
      </w:r>
      <w:proofErr w:type="spellEnd"/>
      <w:r w:rsidRPr="008C6DE4">
        <w:t>.</w:t>
      </w:r>
    </w:p>
    <w:p w14:paraId="4018EB31" w14:textId="77777777" w:rsidR="00873E18" w:rsidRPr="009C5807" w:rsidRDefault="00873E18" w:rsidP="00873E18">
      <w:pPr>
        <w:rPr>
          <w:lang w:eastAsia="zh-CN"/>
        </w:rPr>
      </w:pPr>
    </w:p>
    <w:p w14:paraId="17038F72" w14:textId="77777777" w:rsidR="00873E18" w:rsidRPr="009C5807" w:rsidRDefault="00873E18" w:rsidP="00873E18">
      <w:pPr>
        <w:pStyle w:val="Heading5"/>
      </w:pPr>
      <w:r w:rsidRPr="009C5807">
        <w:t>8.2.4.2.4</w:t>
      </w:r>
      <w:r w:rsidRPr="009C5807">
        <w:tab/>
        <w:t>Interruptions at UL carrier RRC reconfiguration</w:t>
      </w:r>
    </w:p>
    <w:p w14:paraId="7EA2B751" w14:textId="77777777" w:rsidR="00873E18" w:rsidRPr="009C5807" w:rsidRDefault="00873E18" w:rsidP="00873E18">
      <w:pPr>
        <w:rPr>
          <w:lang w:val="en-US" w:eastAsia="zh-CN"/>
        </w:rPr>
      </w:pPr>
      <w:r w:rsidRPr="009C5807">
        <w:rPr>
          <w:rFonts w:eastAsia="MS Mincho"/>
          <w:lang w:eastAsia="zh-CN"/>
        </w:rPr>
        <w:t xml:space="preserve">The requirements in this clause shall apply </w:t>
      </w:r>
      <w:r w:rsidRPr="009C5807">
        <w:rPr>
          <w:rFonts w:eastAsia="MS Mincho"/>
        </w:rPr>
        <w:t xml:space="preserve">when a supplementary UL </w:t>
      </w:r>
      <w:r w:rsidRPr="009C5807">
        <w:rPr>
          <w:lang w:eastAsia="zh-CN"/>
        </w:rPr>
        <w:t xml:space="preserve">carrier or an UL carrier </w:t>
      </w:r>
      <w:r w:rsidRPr="009C5807">
        <w:rPr>
          <w:rFonts w:eastAsia="MS Mincho"/>
        </w:rPr>
        <w:t xml:space="preserve">is configured or de-configured in NR-DC as defined in </w:t>
      </w:r>
      <w:r w:rsidRPr="009C5807">
        <w:t>TS 38.331 </w:t>
      </w:r>
      <w:r w:rsidRPr="009C5807">
        <w:rPr>
          <w:rFonts w:eastAsia="MS Mincho"/>
        </w:rPr>
        <w:t>[2]</w:t>
      </w:r>
      <w:r w:rsidRPr="009C5807">
        <w:t>.</w:t>
      </w:r>
    </w:p>
    <w:p w14:paraId="435F9364" w14:textId="77777777" w:rsidR="00873E18" w:rsidRPr="009C5807" w:rsidRDefault="00873E18" w:rsidP="00873E18">
      <w:pPr>
        <w:rPr>
          <w:rFonts w:eastAsia="MS Mincho"/>
        </w:rPr>
      </w:pPr>
      <w:r w:rsidRPr="009C5807">
        <w:rPr>
          <w:rFonts w:eastAsia="MS Mincho"/>
          <w:lang w:eastAsia="zh-CN"/>
        </w:rPr>
        <w:t>When an UL carrier</w:t>
      </w:r>
      <w:r w:rsidRPr="009C5807">
        <w:rPr>
          <w:lang w:eastAsia="zh-CN"/>
        </w:rPr>
        <w:t xml:space="preserve"> or supplementary UL carrier</w:t>
      </w:r>
      <w:r w:rsidRPr="009C5807">
        <w:rPr>
          <w:rFonts w:eastAsia="MS Mincho"/>
          <w:lang w:eastAsia="zh-CN"/>
        </w:rPr>
        <w:t xml:space="preserve"> is configured or de-configured</w:t>
      </w:r>
      <w:r w:rsidRPr="009C5807">
        <w:rPr>
          <w:lang w:eastAsia="zh-CN"/>
        </w:rPr>
        <w:t xml:space="preserve">, an interruption of up to </w:t>
      </w:r>
      <w:r w:rsidRPr="009C5807">
        <w:t>the duration shown in table 8.2.4.2.4-1</w:t>
      </w:r>
      <w:r w:rsidRPr="009C5807">
        <w:rPr>
          <w:lang w:eastAsia="zh-CN"/>
        </w:rPr>
        <w:t xml:space="preserve">, is allowed during the RRC reconfiguration procedure in TS38.331 [2] on all the other activated serving cells within the same FR as the reconfigured uplink carrier. </w:t>
      </w:r>
      <w:r w:rsidRPr="009C5807">
        <w:rPr>
          <w:rFonts w:eastAsia="MS Mincho"/>
        </w:rPr>
        <w:t>The interruption is for both uplink and downlink of all the other serving cells within the same FR as the configured or de-configured UL.</w:t>
      </w:r>
    </w:p>
    <w:p w14:paraId="44A62BA2" w14:textId="77777777" w:rsidR="00873E18" w:rsidRPr="009C5807" w:rsidRDefault="00873E18" w:rsidP="00873E18">
      <w:pPr>
        <w:pStyle w:val="TH"/>
      </w:pPr>
      <w:r w:rsidRPr="009C5807">
        <w:lastRenderedPageBreak/>
        <w:t>Table 8.2.4.2.4-1: Interruption duration for UL carrier RRC reconfiguration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873E18" w:rsidRPr="009C5807" w14:paraId="50EF01C8" w14:textId="77777777" w:rsidTr="00B014B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35E4CA8E" w14:textId="77777777" w:rsidR="00873E18" w:rsidRPr="009C5807" w:rsidRDefault="00873E18" w:rsidP="00B014B9">
            <w:pPr>
              <w:pStyle w:val="TAH"/>
            </w:pPr>
            <w:r w:rsidRPr="009C5807">
              <w:rPr>
                <w:noProof/>
                <w:lang w:val="en-US" w:eastAsia="zh-CN"/>
              </w:rPr>
              <w:drawing>
                <wp:inline distT="0" distB="0" distL="0" distR="0" wp14:anchorId="2035D29F" wp14:editId="4BDDEA43">
                  <wp:extent cx="142240" cy="16002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253B8839" w14:textId="77777777" w:rsidR="00873E18" w:rsidRPr="009C5807" w:rsidRDefault="00873E18" w:rsidP="00B014B9">
            <w:pPr>
              <w:pStyle w:val="TAH"/>
            </w:pPr>
            <w:r w:rsidRPr="009C5807">
              <w:t>NR Slot length (</w:t>
            </w:r>
            <w:proofErr w:type="spellStart"/>
            <w:r w:rsidRPr="009C5807">
              <w:t>ms</w:t>
            </w:r>
            <w:proofErr w:type="spellEnd"/>
            <w:r w:rsidRPr="009C5807">
              <w:t>)</w:t>
            </w:r>
          </w:p>
        </w:tc>
        <w:tc>
          <w:tcPr>
            <w:tcW w:w="1969" w:type="dxa"/>
            <w:tcBorders>
              <w:top w:val="single" w:sz="4" w:space="0" w:color="auto"/>
              <w:left w:val="single" w:sz="4" w:space="0" w:color="auto"/>
              <w:bottom w:val="single" w:sz="4" w:space="0" w:color="auto"/>
              <w:right w:val="single" w:sz="4" w:space="0" w:color="auto"/>
            </w:tcBorders>
          </w:tcPr>
          <w:p w14:paraId="77E5B5FD" w14:textId="77777777" w:rsidR="00873E18" w:rsidRPr="009C5807" w:rsidRDefault="00873E18" w:rsidP="00B014B9">
            <w:pPr>
              <w:pStyle w:val="TAH"/>
            </w:pPr>
            <w:r w:rsidRPr="009C5807">
              <w:t>Interruption length (slots)</w:t>
            </w:r>
          </w:p>
          <w:p w14:paraId="4283AF75" w14:textId="77777777" w:rsidR="00873E18" w:rsidRPr="009C5807" w:rsidRDefault="00873E18" w:rsidP="00B014B9">
            <w:pPr>
              <w:pStyle w:val="TAH"/>
            </w:pPr>
          </w:p>
        </w:tc>
      </w:tr>
      <w:tr w:rsidR="00873E18" w:rsidRPr="009C5807" w14:paraId="3B6F8AAB"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7C242D2B" w14:textId="77777777" w:rsidR="00873E18" w:rsidRPr="009C5807" w:rsidRDefault="00873E18" w:rsidP="00B014B9">
            <w:pPr>
              <w:pStyle w:val="TAC"/>
            </w:pPr>
            <w:r w:rsidRPr="009C5807">
              <w:t>0</w:t>
            </w:r>
          </w:p>
        </w:tc>
        <w:tc>
          <w:tcPr>
            <w:tcW w:w="992" w:type="dxa"/>
            <w:tcBorders>
              <w:top w:val="single" w:sz="4" w:space="0" w:color="auto"/>
              <w:left w:val="single" w:sz="4" w:space="0" w:color="auto"/>
              <w:bottom w:val="single" w:sz="4" w:space="0" w:color="auto"/>
              <w:right w:val="single" w:sz="4" w:space="0" w:color="auto"/>
            </w:tcBorders>
            <w:hideMark/>
          </w:tcPr>
          <w:p w14:paraId="12E5D0D2" w14:textId="77777777" w:rsidR="00873E18" w:rsidRPr="009C5807" w:rsidRDefault="00873E18" w:rsidP="00B014B9">
            <w:pPr>
              <w:pStyle w:val="TAC"/>
            </w:pPr>
            <w:r w:rsidRPr="009C5807">
              <w:t>1</w:t>
            </w:r>
          </w:p>
        </w:tc>
        <w:tc>
          <w:tcPr>
            <w:tcW w:w="1969" w:type="dxa"/>
            <w:tcBorders>
              <w:top w:val="single" w:sz="4" w:space="0" w:color="auto"/>
              <w:left w:val="single" w:sz="4" w:space="0" w:color="auto"/>
              <w:bottom w:val="single" w:sz="4" w:space="0" w:color="auto"/>
              <w:right w:val="single" w:sz="4" w:space="0" w:color="auto"/>
            </w:tcBorders>
            <w:hideMark/>
          </w:tcPr>
          <w:p w14:paraId="1588C80E" w14:textId="77777777" w:rsidR="00873E18" w:rsidRPr="009C5807" w:rsidRDefault="00873E18" w:rsidP="00B014B9">
            <w:pPr>
              <w:pStyle w:val="TAC"/>
            </w:pPr>
            <w:r w:rsidRPr="009C5807">
              <w:t>1</w:t>
            </w:r>
          </w:p>
        </w:tc>
      </w:tr>
      <w:tr w:rsidR="00873E18" w:rsidRPr="009C5807" w14:paraId="7B90961C"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412783D5" w14:textId="77777777" w:rsidR="00873E18" w:rsidRPr="009C5807" w:rsidRDefault="00873E18" w:rsidP="00B014B9">
            <w:pPr>
              <w:pStyle w:val="TAC"/>
            </w:pPr>
            <w:r w:rsidRPr="009C5807">
              <w:t>1</w:t>
            </w:r>
          </w:p>
        </w:tc>
        <w:tc>
          <w:tcPr>
            <w:tcW w:w="992" w:type="dxa"/>
            <w:tcBorders>
              <w:top w:val="single" w:sz="4" w:space="0" w:color="auto"/>
              <w:left w:val="single" w:sz="4" w:space="0" w:color="auto"/>
              <w:bottom w:val="single" w:sz="4" w:space="0" w:color="auto"/>
              <w:right w:val="single" w:sz="4" w:space="0" w:color="auto"/>
            </w:tcBorders>
            <w:hideMark/>
          </w:tcPr>
          <w:p w14:paraId="23F967AF" w14:textId="77777777" w:rsidR="00873E18" w:rsidRPr="009C5807" w:rsidRDefault="00873E18" w:rsidP="00B014B9">
            <w:pPr>
              <w:pStyle w:val="TAC"/>
            </w:pPr>
            <w:r w:rsidRPr="009C5807">
              <w:t>0.5</w:t>
            </w:r>
          </w:p>
        </w:tc>
        <w:tc>
          <w:tcPr>
            <w:tcW w:w="1969" w:type="dxa"/>
            <w:tcBorders>
              <w:top w:val="single" w:sz="4" w:space="0" w:color="auto"/>
              <w:left w:val="single" w:sz="4" w:space="0" w:color="auto"/>
              <w:bottom w:val="single" w:sz="4" w:space="0" w:color="auto"/>
              <w:right w:val="single" w:sz="4" w:space="0" w:color="auto"/>
            </w:tcBorders>
            <w:hideMark/>
          </w:tcPr>
          <w:p w14:paraId="320B6E3B" w14:textId="77777777" w:rsidR="00873E18" w:rsidRPr="009C5807" w:rsidRDefault="00873E18" w:rsidP="00B014B9">
            <w:pPr>
              <w:pStyle w:val="TAC"/>
              <w:rPr>
                <w:lang w:eastAsia="zh-CN"/>
              </w:rPr>
            </w:pPr>
            <w:r w:rsidRPr="009C5807">
              <w:rPr>
                <w:lang w:eastAsia="zh-CN"/>
              </w:rPr>
              <w:t>2</w:t>
            </w:r>
          </w:p>
        </w:tc>
      </w:tr>
      <w:tr w:rsidR="00873E18" w:rsidRPr="009C5807" w14:paraId="50E2AB1B"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74DBB7B7" w14:textId="77777777" w:rsidR="00873E18" w:rsidRPr="009C5807" w:rsidRDefault="00873E18" w:rsidP="00B014B9">
            <w:pPr>
              <w:pStyle w:val="TAC"/>
            </w:pPr>
            <w:r w:rsidRPr="009C5807">
              <w:t>2</w:t>
            </w:r>
          </w:p>
        </w:tc>
        <w:tc>
          <w:tcPr>
            <w:tcW w:w="992" w:type="dxa"/>
            <w:tcBorders>
              <w:top w:val="single" w:sz="4" w:space="0" w:color="auto"/>
              <w:left w:val="single" w:sz="4" w:space="0" w:color="auto"/>
              <w:bottom w:val="single" w:sz="4" w:space="0" w:color="auto"/>
              <w:right w:val="single" w:sz="4" w:space="0" w:color="auto"/>
            </w:tcBorders>
            <w:hideMark/>
          </w:tcPr>
          <w:p w14:paraId="2C23D7F3" w14:textId="77777777" w:rsidR="00873E18" w:rsidRPr="009C5807" w:rsidRDefault="00873E18" w:rsidP="00B014B9">
            <w:pPr>
              <w:pStyle w:val="TAC"/>
            </w:pPr>
            <w:r w:rsidRPr="009C5807">
              <w:t>0.25</w:t>
            </w:r>
          </w:p>
        </w:tc>
        <w:tc>
          <w:tcPr>
            <w:tcW w:w="1969" w:type="dxa"/>
            <w:tcBorders>
              <w:top w:val="single" w:sz="4" w:space="0" w:color="auto"/>
              <w:left w:val="single" w:sz="4" w:space="0" w:color="auto"/>
              <w:bottom w:val="single" w:sz="4" w:space="0" w:color="auto"/>
              <w:right w:val="single" w:sz="4" w:space="0" w:color="auto"/>
            </w:tcBorders>
            <w:hideMark/>
          </w:tcPr>
          <w:p w14:paraId="7620517A" w14:textId="77777777" w:rsidR="00873E18" w:rsidRPr="009C5807" w:rsidRDefault="00873E18" w:rsidP="00B014B9">
            <w:pPr>
              <w:pStyle w:val="TAC"/>
              <w:rPr>
                <w:lang w:eastAsia="zh-CN"/>
              </w:rPr>
            </w:pPr>
            <w:r w:rsidRPr="009C5807">
              <w:rPr>
                <w:lang w:eastAsia="zh-CN"/>
              </w:rPr>
              <w:t>4</w:t>
            </w:r>
          </w:p>
        </w:tc>
      </w:tr>
      <w:tr w:rsidR="00873E18" w:rsidRPr="009C5807" w14:paraId="4ADE7ACE"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22CB1954" w14:textId="77777777" w:rsidR="00873E18" w:rsidRPr="009C5807" w:rsidRDefault="00873E18" w:rsidP="00B014B9">
            <w:pPr>
              <w:pStyle w:val="TAC"/>
            </w:pPr>
            <w:r w:rsidRPr="009C5807">
              <w:t>3</w:t>
            </w:r>
          </w:p>
        </w:tc>
        <w:tc>
          <w:tcPr>
            <w:tcW w:w="992" w:type="dxa"/>
            <w:tcBorders>
              <w:top w:val="single" w:sz="4" w:space="0" w:color="auto"/>
              <w:left w:val="single" w:sz="4" w:space="0" w:color="auto"/>
              <w:bottom w:val="single" w:sz="4" w:space="0" w:color="auto"/>
              <w:right w:val="single" w:sz="4" w:space="0" w:color="auto"/>
            </w:tcBorders>
            <w:hideMark/>
          </w:tcPr>
          <w:p w14:paraId="64978248" w14:textId="77777777" w:rsidR="00873E18" w:rsidRPr="009C5807" w:rsidRDefault="00873E18" w:rsidP="00B014B9">
            <w:pPr>
              <w:pStyle w:val="TAC"/>
            </w:pPr>
            <w:r w:rsidRPr="009C5807">
              <w:t>0.125</w:t>
            </w:r>
          </w:p>
        </w:tc>
        <w:tc>
          <w:tcPr>
            <w:tcW w:w="1969" w:type="dxa"/>
            <w:tcBorders>
              <w:top w:val="single" w:sz="4" w:space="0" w:color="auto"/>
              <w:left w:val="single" w:sz="4" w:space="0" w:color="auto"/>
              <w:bottom w:val="single" w:sz="4" w:space="0" w:color="auto"/>
              <w:right w:val="single" w:sz="4" w:space="0" w:color="auto"/>
            </w:tcBorders>
            <w:hideMark/>
          </w:tcPr>
          <w:p w14:paraId="236DEB09" w14:textId="77777777" w:rsidR="00873E18" w:rsidRPr="009C5807" w:rsidRDefault="00873E18" w:rsidP="00B014B9">
            <w:pPr>
              <w:pStyle w:val="TAC"/>
              <w:rPr>
                <w:lang w:eastAsia="zh-CN"/>
              </w:rPr>
            </w:pPr>
            <w:r w:rsidRPr="009C5807">
              <w:rPr>
                <w:lang w:eastAsia="zh-CN"/>
              </w:rPr>
              <w:t>8</w:t>
            </w:r>
          </w:p>
        </w:tc>
      </w:tr>
      <w:tr w:rsidR="00873E18" w:rsidRPr="009C5807" w14:paraId="30ED37CD" w14:textId="77777777" w:rsidTr="00B014B9">
        <w:trPr>
          <w:jc w:val="center"/>
          <w:ins w:id="1129" w:author="Author"/>
        </w:trPr>
        <w:tc>
          <w:tcPr>
            <w:tcW w:w="649" w:type="dxa"/>
            <w:tcBorders>
              <w:top w:val="single" w:sz="4" w:space="0" w:color="auto"/>
              <w:left w:val="single" w:sz="4" w:space="0" w:color="auto"/>
              <w:bottom w:val="single" w:sz="4" w:space="0" w:color="auto"/>
              <w:right w:val="single" w:sz="4" w:space="0" w:color="auto"/>
            </w:tcBorders>
          </w:tcPr>
          <w:p w14:paraId="541A1610" w14:textId="77777777" w:rsidR="00873E18" w:rsidRPr="009C5807" w:rsidRDefault="00873E18" w:rsidP="00B014B9">
            <w:pPr>
              <w:pStyle w:val="TAC"/>
              <w:rPr>
                <w:ins w:id="1130" w:author="Author"/>
                <w:lang w:eastAsia="zh-CN"/>
              </w:rPr>
            </w:pPr>
            <w:ins w:id="1131" w:author="Author">
              <w:r>
                <w:rPr>
                  <w:rFonts w:hint="eastAsia"/>
                  <w:lang w:eastAsia="zh-CN"/>
                </w:rPr>
                <w:t>5</w:t>
              </w:r>
            </w:ins>
          </w:p>
        </w:tc>
        <w:tc>
          <w:tcPr>
            <w:tcW w:w="992" w:type="dxa"/>
            <w:tcBorders>
              <w:top w:val="single" w:sz="4" w:space="0" w:color="auto"/>
              <w:left w:val="single" w:sz="4" w:space="0" w:color="auto"/>
              <w:bottom w:val="single" w:sz="4" w:space="0" w:color="auto"/>
              <w:right w:val="single" w:sz="4" w:space="0" w:color="auto"/>
            </w:tcBorders>
          </w:tcPr>
          <w:p w14:paraId="07CD4CDE" w14:textId="77777777" w:rsidR="00873E18" w:rsidRPr="009C5807" w:rsidRDefault="00873E18" w:rsidP="00B014B9">
            <w:pPr>
              <w:pStyle w:val="TAC"/>
              <w:rPr>
                <w:ins w:id="1132" w:author="Author"/>
                <w:lang w:eastAsia="zh-CN"/>
              </w:rPr>
            </w:pPr>
            <w:ins w:id="1133" w:author="Author">
              <w:r>
                <w:rPr>
                  <w:rFonts w:hint="eastAsia"/>
                  <w:lang w:eastAsia="zh-CN"/>
                </w:rPr>
                <w:t>0</w:t>
              </w:r>
              <w:r>
                <w:rPr>
                  <w:lang w:eastAsia="zh-CN"/>
                </w:rPr>
                <w:t>.03125</w:t>
              </w:r>
            </w:ins>
          </w:p>
        </w:tc>
        <w:tc>
          <w:tcPr>
            <w:tcW w:w="1969" w:type="dxa"/>
            <w:tcBorders>
              <w:top w:val="single" w:sz="4" w:space="0" w:color="auto"/>
              <w:left w:val="single" w:sz="4" w:space="0" w:color="auto"/>
              <w:bottom w:val="single" w:sz="4" w:space="0" w:color="auto"/>
              <w:right w:val="single" w:sz="4" w:space="0" w:color="auto"/>
            </w:tcBorders>
          </w:tcPr>
          <w:p w14:paraId="6A0A8716" w14:textId="77777777" w:rsidR="00873E18" w:rsidRPr="009C5807" w:rsidRDefault="00873E18" w:rsidP="00B014B9">
            <w:pPr>
              <w:pStyle w:val="TAC"/>
              <w:rPr>
                <w:ins w:id="1134" w:author="Author"/>
                <w:lang w:eastAsia="zh-CN"/>
              </w:rPr>
            </w:pPr>
            <w:ins w:id="1135" w:author="Author">
              <w:r>
                <w:rPr>
                  <w:rFonts w:hint="eastAsia"/>
                  <w:lang w:eastAsia="zh-CN"/>
                </w:rPr>
                <w:t>3</w:t>
              </w:r>
              <w:r>
                <w:rPr>
                  <w:lang w:eastAsia="zh-CN"/>
                </w:rPr>
                <w:t>2</w:t>
              </w:r>
            </w:ins>
          </w:p>
        </w:tc>
      </w:tr>
      <w:tr w:rsidR="00873E18" w:rsidRPr="009C5807" w14:paraId="662D1CE8" w14:textId="77777777" w:rsidTr="00B014B9">
        <w:trPr>
          <w:jc w:val="center"/>
          <w:ins w:id="1136" w:author="Author"/>
        </w:trPr>
        <w:tc>
          <w:tcPr>
            <w:tcW w:w="649" w:type="dxa"/>
            <w:tcBorders>
              <w:top w:val="single" w:sz="4" w:space="0" w:color="auto"/>
              <w:left w:val="single" w:sz="4" w:space="0" w:color="auto"/>
              <w:bottom w:val="single" w:sz="4" w:space="0" w:color="auto"/>
              <w:right w:val="single" w:sz="4" w:space="0" w:color="auto"/>
            </w:tcBorders>
          </w:tcPr>
          <w:p w14:paraId="17828107" w14:textId="77777777" w:rsidR="00873E18" w:rsidRPr="009C5807" w:rsidRDefault="00873E18" w:rsidP="00B014B9">
            <w:pPr>
              <w:pStyle w:val="TAC"/>
              <w:rPr>
                <w:ins w:id="1137" w:author="Author"/>
                <w:lang w:eastAsia="zh-CN"/>
              </w:rPr>
            </w:pPr>
            <w:ins w:id="1138" w:author="Author">
              <w:r>
                <w:rPr>
                  <w:rFonts w:hint="eastAsia"/>
                  <w:lang w:eastAsia="zh-CN"/>
                </w:rPr>
                <w:t>6</w:t>
              </w:r>
            </w:ins>
          </w:p>
        </w:tc>
        <w:tc>
          <w:tcPr>
            <w:tcW w:w="992" w:type="dxa"/>
            <w:tcBorders>
              <w:top w:val="single" w:sz="4" w:space="0" w:color="auto"/>
              <w:left w:val="single" w:sz="4" w:space="0" w:color="auto"/>
              <w:bottom w:val="single" w:sz="4" w:space="0" w:color="auto"/>
              <w:right w:val="single" w:sz="4" w:space="0" w:color="auto"/>
            </w:tcBorders>
          </w:tcPr>
          <w:p w14:paraId="049C9CF3" w14:textId="77777777" w:rsidR="00873E18" w:rsidRPr="009C5807" w:rsidRDefault="00873E18" w:rsidP="00B014B9">
            <w:pPr>
              <w:pStyle w:val="TAC"/>
              <w:rPr>
                <w:ins w:id="1139" w:author="Author"/>
                <w:lang w:eastAsia="zh-CN"/>
              </w:rPr>
            </w:pPr>
            <w:ins w:id="1140" w:author="Author">
              <w:r>
                <w:rPr>
                  <w:rFonts w:hint="eastAsia"/>
                  <w:lang w:eastAsia="zh-CN"/>
                </w:rPr>
                <w:t>0</w:t>
              </w:r>
              <w:r>
                <w:rPr>
                  <w:lang w:eastAsia="zh-CN"/>
                </w:rPr>
                <w:t>.015625</w:t>
              </w:r>
            </w:ins>
          </w:p>
        </w:tc>
        <w:tc>
          <w:tcPr>
            <w:tcW w:w="1969" w:type="dxa"/>
            <w:tcBorders>
              <w:top w:val="single" w:sz="4" w:space="0" w:color="auto"/>
              <w:left w:val="single" w:sz="4" w:space="0" w:color="auto"/>
              <w:bottom w:val="single" w:sz="4" w:space="0" w:color="auto"/>
              <w:right w:val="single" w:sz="4" w:space="0" w:color="auto"/>
            </w:tcBorders>
          </w:tcPr>
          <w:p w14:paraId="073DBA9F" w14:textId="77777777" w:rsidR="00873E18" w:rsidRPr="009C5807" w:rsidRDefault="00873E18" w:rsidP="00B014B9">
            <w:pPr>
              <w:pStyle w:val="TAC"/>
              <w:rPr>
                <w:ins w:id="1141" w:author="Author"/>
                <w:lang w:eastAsia="zh-CN"/>
              </w:rPr>
            </w:pPr>
            <w:ins w:id="1142" w:author="Author">
              <w:r>
                <w:rPr>
                  <w:rFonts w:hint="eastAsia"/>
                  <w:lang w:eastAsia="zh-CN"/>
                </w:rPr>
                <w:t>6</w:t>
              </w:r>
              <w:r>
                <w:rPr>
                  <w:lang w:eastAsia="zh-CN"/>
                </w:rPr>
                <w:t>4</w:t>
              </w:r>
            </w:ins>
          </w:p>
        </w:tc>
      </w:tr>
    </w:tbl>
    <w:p w14:paraId="6BBAE47E" w14:textId="77777777" w:rsidR="00873E18" w:rsidRPr="009C5807" w:rsidRDefault="00873E18" w:rsidP="00873E18">
      <w:pPr>
        <w:rPr>
          <w:rFonts w:eastAsia="MS Mincho"/>
        </w:rPr>
      </w:pPr>
    </w:p>
    <w:p w14:paraId="7BDCAB68" w14:textId="77777777" w:rsidR="00873E18" w:rsidRPr="009C5807" w:rsidRDefault="00873E18" w:rsidP="00873E18">
      <w:pPr>
        <w:pStyle w:val="Heading5"/>
        <w:rPr>
          <w:lang w:val="en-US" w:eastAsia="zh-CN"/>
        </w:rPr>
      </w:pPr>
      <w:bookmarkStart w:id="1143" w:name="_Toc5952649"/>
      <w:r w:rsidRPr="009C5807">
        <w:rPr>
          <w:lang w:val="en-US" w:eastAsia="zh-CN"/>
        </w:rPr>
        <w:t>8.2.4.2.5</w:t>
      </w:r>
      <w:r w:rsidRPr="009C5807">
        <w:rPr>
          <w:lang w:val="en-US" w:eastAsia="zh-CN"/>
        </w:rPr>
        <w:tab/>
        <w:t>Interruptions due to Active BWP switching Requirement</w:t>
      </w:r>
      <w:bookmarkEnd w:id="1143"/>
    </w:p>
    <w:p w14:paraId="5BA8BBE0" w14:textId="77777777" w:rsidR="00873E18" w:rsidRDefault="00873E18" w:rsidP="00873E18">
      <w:r w:rsidRPr="009E2EBE">
        <w:rPr>
          <w:lang w:eastAsia="zh-CN"/>
        </w:rPr>
        <w:t>The requirements for DCI-based BWP switch</w:t>
      </w:r>
      <w:r>
        <w:rPr>
          <w:lang w:eastAsia="zh-CN"/>
        </w:rPr>
        <w:t xml:space="preserve">, </w:t>
      </w:r>
      <w:r w:rsidRPr="009E2EBE">
        <w:rPr>
          <w:lang w:eastAsia="zh-CN"/>
        </w:rPr>
        <w:t>timer-based BWP switch</w:t>
      </w:r>
      <w:r>
        <w:rPr>
          <w:lang w:eastAsia="zh-CN"/>
        </w:rPr>
        <w:t xml:space="preserve"> or </w:t>
      </w:r>
      <w:r w:rsidRPr="00044139">
        <w:rPr>
          <w:lang w:eastAsia="zh-CN"/>
        </w:rPr>
        <w:t xml:space="preserve">UL BWP </w:t>
      </w:r>
      <w:r>
        <w:rPr>
          <w:lang w:eastAsia="zh-CN"/>
        </w:rPr>
        <w:t>switch triggered by</w:t>
      </w:r>
      <w:r w:rsidRPr="00885F53">
        <w:rPr>
          <w:lang w:eastAsia="zh-CN"/>
        </w:rPr>
        <w:t xml:space="preserve"> </w:t>
      </w:r>
      <w:r>
        <w:t>consistent uplink CCA failures</w:t>
      </w:r>
      <w:r w:rsidRPr="009E2EBE">
        <w:rPr>
          <w:lang w:eastAsia="zh-CN"/>
        </w:rPr>
        <w:t xml:space="preserve"> in this clause apply to the case </w:t>
      </w:r>
      <w:r w:rsidRPr="009E2EBE">
        <w:t>that the BWP switch is performed on a single CC</w:t>
      </w:r>
      <w:r>
        <w:t xml:space="preserve"> or multiple CCs</w:t>
      </w:r>
      <w:r w:rsidRPr="009E2EBE">
        <w:t>.</w:t>
      </w:r>
    </w:p>
    <w:p w14:paraId="733C6D65" w14:textId="77777777" w:rsidR="00873E18" w:rsidRPr="000C77DD" w:rsidRDefault="00873E18" w:rsidP="00873E18">
      <w:pPr>
        <w:rPr>
          <w:rFonts w:eastAsia="MS Mincho"/>
        </w:rPr>
      </w:pPr>
      <w:r>
        <w:rPr>
          <w:rFonts w:cs="v4.2.0"/>
          <w:lang w:eastAsia="zh-CN"/>
        </w:rPr>
        <w:t>When either of the DCI-based, timer-</w:t>
      </w:r>
      <w:proofErr w:type="gramStart"/>
      <w:r>
        <w:rPr>
          <w:rFonts w:cs="v4.2.0"/>
          <w:lang w:eastAsia="zh-CN"/>
        </w:rPr>
        <w:t>based</w:t>
      </w:r>
      <w:proofErr w:type="gramEnd"/>
      <w:r>
        <w:rPr>
          <w:rFonts w:cs="v4.2.0"/>
          <w:lang w:eastAsia="zh-CN"/>
        </w:rPr>
        <w:t xml:space="preserve"> or RRC-based </w:t>
      </w:r>
      <w:r w:rsidRPr="00241959">
        <w:rPr>
          <w:rFonts w:eastAsia="MS Mincho"/>
        </w:rPr>
        <w:t xml:space="preserve">downlink BWP </w:t>
      </w:r>
      <w:r>
        <w:rPr>
          <w:rFonts w:eastAsia="MS Mincho"/>
        </w:rPr>
        <w:t xml:space="preserve">switch </w:t>
      </w:r>
      <w:r w:rsidRPr="00241959">
        <w:rPr>
          <w:rFonts w:eastAsia="MS Mincho"/>
        </w:rPr>
        <w:t>and/or uplink BWP switch</w:t>
      </w:r>
      <w:r>
        <w:rPr>
          <w:rFonts w:eastAsia="MS Mincho"/>
        </w:rPr>
        <w:t xml:space="preserve"> occur</w:t>
      </w:r>
      <w:r w:rsidRPr="00241959">
        <w:rPr>
          <w:rFonts w:cs="v4.2.0"/>
        </w:rPr>
        <w:t xml:space="preserve"> </w:t>
      </w:r>
      <w:r>
        <w:rPr>
          <w:rFonts w:cs="v4.2.0"/>
          <w:lang w:eastAsia="zh-CN"/>
        </w:rPr>
        <w:t xml:space="preserve">on multiple CCs </w:t>
      </w:r>
      <w:r w:rsidRPr="00EE016B">
        <w:rPr>
          <w:rFonts w:cs="v4.2.0"/>
          <w:lang w:eastAsia="zh-CN"/>
        </w:rPr>
        <w:t>simultaneously or over partially overlapping period</w:t>
      </w:r>
      <w:r>
        <w:rPr>
          <w:rFonts w:cs="v4.2.0"/>
          <w:lang w:eastAsia="zh-CN"/>
        </w:rPr>
        <w:t>, the interruption requirements described in this clause apply for each BWP switch.</w:t>
      </w:r>
    </w:p>
    <w:p w14:paraId="703DA08B" w14:textId="77777777" w:rsidR="00873E18" w:rsidRPr="00741C29" w:rsidRDefault="00873E18" w:rsidP="00873E18">
      <w:pPr>
        <w:rPr>
          <w:rFonts w:eastAsia="MS Mincho"/>
          <w:lang w:eastAsia="zh-CN"/>
        </w:rPr>
      </w:pPr>
      <w:r w:rsidRPr="009E2EBE">
        <w:rPr>
          <w:rFonts w:eastAsia="MS Mincho"/>
          <w:lang w:eastAsia="zh-CN"/>
        </w:rPr>
        <w:t xml:space="preserve">When UE receives a DCI indicating the UE to switch its active BWP, or when a BWP timer </w:t>
      </w:r>
      <w:proofErr w:type="spellStart"/>
      <w:r w:rsidRPr="009E2EBE">
        <w:rPr>
          <w:rFonts w:eastAsia="MS Mincho"/>
          <w:lang w:eastAsia="zh-CN"/>
        </w:rPr>
        <w:t>bwp-InactivityTimer</w:t>
      </w:r>
      <w:proofErr w:type="spellEnd"/>
      <w:r w:rsidRPr="009E2EBE">
        <w:rPr>
          <w:rFonts w:eastAsia="MS Mincho"/>
          <w:lang w:eastAsia="zh-CN"/>
        </w:rPr>
        <w:t xml:space="preserve"> defined in </w:t>
      </w:r>
      <w:r w:rsidRPr="009E2EBE">
        <w:t>TS 38.331 </w:t>
      </w:r>
      <w:r w:rsidRPr="009E2EBE">
        <w:rPr>
          <w:rFonts w:eastAsia="MS Mincho"/>
          <w:lang w:eastAsia="zh-CN"/>
        </w:rPr>
        <w:t>[2] expires, or when the UE receives an RRC command indicating the UE to switch its active BWP</w:t>
      </w:r>
      <w:r>
        <w:rPr>
          <w:rFonts w:eastAsia="MS Mincho"/>
          <w:lang w:eastAsia="zh-CN"/>
        </w:rPr>
        <w:t xml:space="preserve"> </w:t>
      </w:r>
      <w:r>
        <w:rPr>
          <w:lang w:eastAsia="zh-CN"/>
        </w:rPr>
        <w:t xml:space="preserve">or when </w:t>
      </w:r>
      <w:r w:rsidRPr="00044139">
        <w:rPr>
          <w:lang w:eastAsia="zh-CN"/>
        </w:rPr>
        <w:t xml:space="preserve">UL BWP </w:t>
      </w:r>
      <w:r>
        <w:rPr>
          <w:lang w:eastAsia="zh-CN"/>
        </w:rPr>
        <w:t>switch is triggered by</w:t>
      </w:r>
      <w:r w:rsidRPr="00885F53">
        <w:rPr>
          <w:lang w:eastAsia="zh-CN"/>
        </w:rPr>
        <w:t xml:space="preserve"> </w:t>
      </w:r>
      <w:r>
        <w:t xml:space="preserve">consistent uplink CCA </w:t>
      </w:r>
      <w:proofErr w:type="gramStart"/>
      <w:r>
        <w:t>failures</w:t>
      </w:r>
      <w:r w:rsidRPr="009E2EBE">
        <w:rPr>
          <w:rFonts w:eastAsia="MS Mincho"/>
          <w:lang w:eastAsia="zh-CN"/>
        </w:rPr>
        <w:t>,,</w:t>
      </w:r>
      <w:proofErr w:type="gramEnd"/>
      <w:r w:rsidRPr="009E2EBE">
        <w:rPr>
          <w:rFonts w:eastAsia="MS Mincho"/>
          <w:lang w:eastAsia="zh-CN"/>
        </w:rPr>
        <w:t xml:space="preserve"> the UE is allowed to cause an interruption on any other serving cells as defined in clause 8.2.2.2.5.</w:t>
      </w:r>
      <w:r w:rsidRPr="00317214">
        <w:rPr>
          <w:rFonts w:eastAsia="MS Mincho"/>
          <w:lang w:eastAsia="zh-CN"/>
        </w:rPr>
        <w:t xml:space="preserve"> </w:t>
      </w:r>
      <w:r w:rsidRPr="00B81F2B">
        <w:rPr>
          <w:rFonts w:eastAsia="MS Mincho"/>
          <w:lang w:eastAsia="zh-CN"/>
        </w:rPr>
        <w:t xml:space="preserve">In addition to what is defined in 8.2.2.5, when RRC-based </w:t>
      </w:r>
      <w:r w:rsidRPr="00B81F2B">
        <w:rPr>
          <w:rFonts w:eastAsia="MS Mincho"/>
        </w:rPr>
        <w:t>BWP switch occurs</w:t>
      </w:r>
      <w:r w:rsidRPr="00B81F2B">
        <w:rPr>
          <w:rFonts w:cs="v4.2.0"/>
        </w:rPr>
        <w:t xml:space="preserve"> </w:t>
      </w:r>
      <w:r w:rsidRPr="00B81F2B">
        <w:rPr>
          <w:rFonts w:cs="v4.2.0"/>
          <w:lang w:eastAsia="zh-CN"/>
        </w:rPr>
        <w:t xml:space="preserve">on multiple CCs over partially overlapping period, </w:t>
      </w:r>
      <w:r w:rsidRPr="00B81F2B">
        <w:rPr>
          <w:rFonts w:cs="v4.2.0"/>
        </w:rPr>
        <w:t xml:space="preserve">the interruption is only allowed within the delay </w:t>
      </w:r>
      <w:proofErr w:type="spellStart"/>
      <w:r w:rsidRPr="00B81F2B">
        <w:rPr>
          <w:rFonts w:cs="v4.2.0"/>
        </w:rPr>
        <w:t>T</w:t>
      </w:r>
      <w:r w:rsidRPr="00B81F2B">
        <w:rPr>
          <w:rFonts w:cs="v4.2.0"/>
          <w:vertAlign w:val="subscript"/>
        </w:rPr>
        <w:t>RRCprocessingDelay</w:t>
      </w:r>
      <w:proofErr w:type="spellEnd"/>
      <w:r w:rsidRPr="00B81F2B">
        <w:rPr>
          <w:rFonts w:cs="v4.2.0"/>
        </w:rPr>
        <w:t xml:space="preserve"> + </w:t>
      </w:r>
      <w:proofErr w:type="spellStart"/>
      <w:r w:rsidRPr="00B81F2B">
        <w:rPr>
          <w:rFonts w:cs="v4.2.0"/>
        </w:rPr>
        <w:t>T</w:t>
      </w:r>
      <w:r w:rsidRPr="00B81F2B">
        <w:rPr>
          <w:rFonts w:cs="v4.2.0"/>
          <w:vertAlign w:val="subscript"/>
        </w:rPr>
        <w:t>Waiting</w:t>
      </w:r>
      <w:proofErr w:type="spellEnd"/>
      <w:r w:rsidRPr="00B81F2B">
        <w:rPr>
          <w:rFonts w:cs="v4.2.0"/>
        </w:rPr>
        <w:t xml:space="preserve"> + </w:t>
      </w:r>
      <w:proofErr w:type="spellStart"/>
      <w:r w:rsidRPr="00B81F2B">
        <w:rPr>
          <w:rFonts w:cs="v4.2.0"/>
        </w:rPr>
        <w:t>T</w:t>
      </w:r>
      <w:r w:rsidRPr="00B81F2B">
        <w:rPr>
          <w:rFonts w:cs="v4.2.0"/>
          <w:vertAlign w:val="subscript"/>
        </w:rPr>
        <w:t>BWPswitchDelayRRC</w:t>
      </w:r>
      <w:proofErr w:type="spellEnd"/>
      <w:r w:rsidRPr="00B81F2B">
        <w:rPr>
          <w:rFonts w:cs="v4.2.0"/>
          <w:vertAlign w:val="subscript"/>
        </w:rPr>
        <w:t xml:space="preserve"> </w:t>
      </w:r>
      <w:r w:rsidRPr="00B81F2B">
        <w:rPr>
          <w:rFonts w:cs="v4.2.0"/>
        </w:rPr>
        <w:t>+ D</w:t>
      </w:r>
      <w:r w:rsidRPr="00B81F2B">
        <w:rPr>
          <w:rFonts w:cs="v4.2.0"/>
          <w:vertAlign w:val="subscript"/>
        </w:rPr>
        <w:t>RRC</w:t>
      </w:r>
      <w:r w:rsidRPr="00B81F2B">
        <w:rPr>
          <w:rFonts w:cs="v4.2.0"/>
        </w:rPr>
        <w:t>*(M-1) as defined in clause 8.6.3A.3.</w:t>
      </w:r>
      <w:r>
        <w:rPr>
          <w:rFonts w:eastAsia="MS Mincho"/>
          <w:lang w:eastAsia="zh-CN"/>
        </w:rPr>
        <w:t xml:space="preserve"> Besides, in asynchronous scenario the</w:t>
      </w:r>
      <w:r w:rsidRPr="00C45EE4">
        <w:rPr>
          <w:rFonts w:eastAsia="Times New Roman"/>
          <w:color w:val="0070C0"/>
          <w:sz w:val="18"/>
          <w:szCs w:val="18"/>
          <w:lang w:val="en-US" w:eastAsia="zh-CN"/>
        </w:rPr>
        <w:t xml:space="preserve"> </w:t>
      </w:r>
      <w:r w:rsidRPr="00C45EE4">
        <w:rPr>
          <w:rFonts w:eastAsia="MS Mincho"/>
          <w:lang w:val="en-US" w:eastAsia="zh-CN"/>
        </w:rPr>
        <w:t>UE is allowed an additional interrupt of 1 slot length</w:t>
      </w:r>
      <w:r>
        <w:rPr>
          <w:rFonts w:eastAsia="MS Mincho"/>
          <w:lang w:val="en-US" w:eastAsia="zh-CN"/>
        </w:rPr>
        <w:t>.</w:t>
      </w:r>
    </w:p>
    <w:p w14:paraId="0744E139" w14:textId="77777777" w:rsidR="00873E18" w:rsidRPr="009C5807" w:rsidRDefault="00873E18" w:rsidP="00873E18">
      <w:pPr>
        <w:pStyle w:val="Heading5"/>
        <w:rPr>
          <w:lang w:val="en-US" w:eastAsia="zh-CN"/>
        </w:rPr>
      </w:pPr>
      <w:r w:rsidRPr="009C5807">
        <w:rPr>
          <w:lang w:val="en-US" w:eastAsia="zh-CN"/>
        </w:rPr>
        <w:t>8.2.4.2.6</w:t>
      </w:r>
      <w:r w:rsidRPr="009C5807">
        <w:rPr>
          <w:lang w:val="en-US" w:eastAsia="zh-CN"/>
        </w:rPr>
        <w:tab/>
        <w:t>Interruptions at transitions between active and non-active during DRX</w:t>
      </w:r>
    </w:p>
    <w:p w14:paraId="7880EA65" w14:textId="77777777" w:rsidR="00873E18" w:rsidRPr="009C5807" w:rsidRDefault="00873E18" w:rsidP="00873E18">
      <w:pPr>
        <w:rPr>
          <w:rFonts w:eastAsia="MS Mincho"/>
          <w:lang w:eastAsia="zh-CN"/>
        </w:rPr>
      </w:pPr>
      <w:r w:rsidRPr="009C5807">
        <w:rPr>
          <w:rFonts w:hint="eastAsia"/>
          <w:lang w:eastAsia="zh-CN"/>
        </w:rPr>
        <w:t xml:space="preserve">When </w:t>
      </w:r>
      <w:proofErr w:type="spellStart"/>
      <w:r w:rsidRPr="009C5807">
        <w:rPr>
          <w:rFonts w:hint="eastAsia"/>
          <w:lang w:eastAsia="zh-CN"/>
        </w:rPr>
        <w:t>PCell</w:t>
      </w:r>
      <w:proofErr w:type="spellEnd"/>
      <w:r w:rsidRPr="009C5807">
        <w:rPr>
          <w:rFonts w:hint="eastAsia"/>
          <w:lang w:eastAsia="zh-CN"/>
        </w:rPr>
        <w:t xml:space="preserve"> is in non-DRX and </w:t>
      </w:r>
      <w:proofErr w:type="spellStart"/>
      <w:r w:rsidRPr="009C5807">
        <w:rPr>
          <w:rFonts w:hint="eastAsia"/>
          <w:lang w:eastAsia="zh-CN"/>
        </w:rPr>
        <w:t>PSCell</w:t>
      </w:r>
      <w:proofErr w:type="spellEnd"/>
      <w:r w:rsidRPr="009C5807">
        <w:rPr>
          <w:rFonts w:hint="eastAsia"/>
          <w:lang w:eastAsia="zh-CN"/>
        </w:rPr>
        <w:t xml:space="preserve"> is in DRX, </w:t>
      </w:r>
      <w:r w:rsidRPr="009C5807">
        <w:rPr>
          <w:lang w:eastAsia="zh-CN"/>
        </w:rPr>
        <w:t xml:space="preserve">interruptions on </w:t>
      </w:r>
      <w:proofErr w:type="spellStart"/>
      <w:r w:rsidRPr="009C5807">
        <w:rPr>
          <w:lang w:eastAsia="zh-CN"/>
        </w:rPr>
        <w:t>PCell</w:t>
      </w:r>
      <w:proofErr w:type="spellEnd"/>
      <w:r w:rsidRPr="009C5807">
        <w:rPr>
          <w:lang w:eastAsia="zh-CN"/>
        </w:rPr>
        <w:t xml:space="preserve"> and the activated </w:t>
      </w:r>
      <w:proofErr w:type="spellStart"/>
      <w:r w:rsidRPr="009C5807">
        <w:rPr>
          <w:lang w:eastAsia="zh-CN"/>
        </w:rPr>
        <w:t>SCell</w:t>
      </w:r>
      <w:proofErr w:type="spellEnd"/>
      <w:r w:rsidRPr="009C5807">
        <w:rPr>
          <w:lang w:eastAsia="zh-CN"/>
        </w:rPr>
        <w:t xml:space="preserve"> in MCG if configured due to</w:t>
      </w:r>
      <w:r w:rsidRPr="009C5807">
        <w:rPr>
          <w:rFonts w:hint="eastAsia"/>
          <w:lang w:eastAsia="zh-CN"/>
        </w:rPr>
        <w:t xml:space="preserve"> transitions from active to non-active and from non-active to active during </w:t>
      </w:r>
      <w:proofErr w:type="spellStart"/>
      <w:r w:rsidRPr="009C5807">
        <w:rPr>
          <w:rFonts w:hint="eastAsia"/>
          <w:lang w:eastAsia="zh-CN"/>
        </w:rPr>
        <w:t>PSCell</w:t>
      </w:r>
      <w:proofErr w:type="spellEnd"/>
      <w:r w:rsidRPr="009C5807">
        <w:rPr>
          <w:rFonts w:hint="eastAsia"/>
          <w:lang w:eastAsia="zh-CN"/>
        </w:rPr>
        <w:t xml:space="preserve"> DRX </w:t>
      </w:r>
      <w:r w:rsidRPr="009C5807">
        <w:rPr>
          <w:lang w:eastAsia="zh-CN"/>
        </w:rPr>
        <w:t xml:space="preserve">are allowed with up to </w:t>
      </w:r>
      <w:r w:rsidRPr="009C5807">
        <w:rPr>
          <w:rFonts w:hint="eastAsia"/>
          <w:lang w:eastAsia="zh-CN"/>
        </w:rPr>
        <w:t>1%</w:t>
      </w:r>
      <w:r w:rsidRPr="009C5807">
        <w:rPr>
          <w:lang w:eastAsia="zh-CN"/>
        </w:rPr>
        <w:t xml:space="preserve"> probability of missed ACK/NACK </w:t>
      </w:r>
      <w:r w:rsidRPr="009C5807">
        <w:rPr>
          <w:rFonts w:hint="eastAsia"/>
          <w:lang w:eastAsia="zh-CN"/>
        </w:rPr>
        <w:t xml:space="preserve">when the configured </w:t>
      </w:r>
      <w:proofErr w:type="spellStart"/>
      <w:r w:rsidRPr="009C5807">
        <w:rPr>
          <w:rFonts w:hint="eastAsia"/>
          <w:lang w:eastAsia="zh-CN"/>
        </w:rPr>
        <w:t>PSCell</w:t>
      </w:r>
      <w:proofErr w:type="spellEnd"/>
      <w:r w:rsidRPr="009C5807">
        <w:rPr>
          <w:rFonts w:hint="eastAsia"/>
          <w:lang w:eastAsia="zh-CN"/>
        </w:rPr>
        <w:t xml:space="preserve"> DRX cycle</w:t>
      </w:r>
      <w:r w:rsidRPr="009C5807">
        <w:rPr>
          <w:lang w:eastAsia="zh-CN"/>
        </w:rPr>
        <w:t xml:space="preserve"> </w:t>
      </w:r>
      <w:r w:rsidRPr="009C5807">
        <w:rPr>
          <w:rFonts w:hint="eastAsia"/>
          <w:lang w:eastAsia="zh-CN"/>
        </w:rPr>
        <w:t>is less than 640</w:t>
      </w:r>
      <w:r w:rsidRPr="009C5807">
        <w:rPr>
          <w:lang w:eastAsia="zh-CN"/>
        </w:rPr>
        <w:t xml:space="preserve"> </w:t>
      </w:r>
      <w:proofErr w:type="spellStart"/>
      <w:r w:rsidRPr="009C5807">
        <w:rPr>
          <w:rFonts w:hint="eastAsia"/>
          <w:lang w:eastAsia="zh-CN"/>
        </w:rPr>
        <w:t>ms</w:t>
      </w:r>
      <w:proofErr w:type="spellEnd"/>
      <w:r w:rsidRPr="009C5807">
        <w:rPr>
          <w:rFonts w:hint="eastAsia"/>
          <w:lang w:eastAsia="zh-CN"/>
        </w:rPr>
        <w:t xml:space="preserve">, and 0.625% </w:t>
      </w:r>
      <w:r w:rsidRPr="009C5807">
        <w:rPr>
          <w:lang w:eastAsia="zh-CN"/>
        </w:rPr>
        <w:t>probability of missed ACK/NACK</w:t>
      </w:r>
      <w:r w:rsidRPr="009C5807">
        <w:rPr>
          <w:rFonts w:hint="eastAsia"/>
          <w:lang w:eastAsia="zh-CN"/>
        </w:rPr>
        <w:t xml:space="preserve"> is allowed when the configured </w:t>
      </w:r>
      <w:proofErr w:type="spellStart"/>
      <w:r w:rsidRPr="009C5807">
        <w:rPr>
          <w:rFonts w:hint="eastAsia"/>
          <w:lang w:eastAsia="zh-CN"/>
        </w:rPr>
        <w:t>PSCell</w:t>
      </w:r>
      <w:proofErr w:type="spellEnd"/>
      <w:r w:rsidRPr="009C5807">
        <w:rPr>
          <w:rFonts w:hint="eastAsia"/>
          <w:lang w:eastAsia="zh-CN"/>
        </w:rPr>
        <w:t xml:space="preserve"> DRX cycle</w:t>
      </w:r>
      <w:r w:rsidRPr="009C5807">
        <w:rPr>
          <w:lang w:eastAsia="zh-CN"/>
        </w:rPr>
        <w:t xml:space="preserve"> </w:t>
      </w:r>
      <w:r w:rsidRPr="009C5807">
        <w:rPr>
          <w:rFonts w:hint="eastAsia"/>
          <w:lang w:eastAsia="zh-CN"/>
        </w:rPr>
        <w:t>is 640</w:t>
      </w:r>
      <w:r w:rsidRPr="009C5807">
        <w:rPr>
          <w:lang w:eastAsia="zh-CN"/>
        </w:rPr>
        <w:t xml:space="preserve"> </w:t>
      </w:r>
      <w:proofErr w:type="spellStart"/>
      <w:r w:rsidRPr="009C5807">
        <w:rPr>
          <w:rFonts w:hint="eastAsia"/>
          <w:lang w:eastAsia="zh-CN"/>
        </w:rPr>
        <w:t>ms</w:t>
      </w:r>
      <w:proofErr w:type="spellEnd"/>
      <w:r w:rsidRPr="009C5807">
        <w:rPr>
          <w:rFonts w:hint="eastAsia"/>
          <w:lang w:eastAsia="zh-CN"/>
        </w:rPr>
        <w:t xml:space="preserve"> or longer. </w:t>
      </w:r>
      <w:r w:rsidRPr="009C5807">
        <w:rPr>
          <w:lang w:eastAsia="zh-CN"/>
        </w:rPr>
        <w:t xml:space="preserve">Each interruption </w:t>
      </w:r>
      <w:r w:rsidRPr="009C5807">
        <w:rPr>
          <w:rFonts w:eastAsia="MS Mincho"/>
          <w:lang w:eastAsia="zh-CN"/>
        </w:rPr>
        <w:t>shall not exceed X slot as defined in table 8.2.4.2.</w:t>
      </w:r>
      <w:r w:rsidRPr="009C5807">
        <w:rPr>
          <w:lang w:eastAsia="zh-CN"/>
        </w:rPr>
        <w:t>6</w:t>
      </w:r>
      <w:r w:rsidRPr="009C5807">
        <w:rPr>
          <w:rFonts w:eastAsia="MS Mincho"/>
          <w:lang w:eastAsia="zh-CN"/>
        </w:rPr>
        <w:t>-1.</w:t>
      </w:r>
    </w:p>
    <w:p w14:paraId="04AD28B8" w14:textId="77777777" w:rsidR="00873E18" w:rsidRPr="009C5807" w:rsidRDefault="00873E18" w:rsidP="00873E18">
      <w:pPr>
        <w:rPr>
          <w:rFonts w:eastAsia="MS Mincho"/>
          <w:lang w:eastAsia="zh-CN"/>
        </w:rPr>
      </w:pPr>
      <w:r w:rsidRPr="009C5807">
        <w:rPr>
          <w:rFonts w:hint="eastAsia"/>
          <w:lang w:eastAsia="zh-CN"/>
        </w:rPr>
        <w:t xml:space="preserve">When </w:t>
      </w:r>
      <w:proofErr w:type="spellStart"/>
      <w:r w:rsidRPr="009C5807">
        <w:rPr>
          <w:rFonts w:hint="eastAsia"/>
          <w:lang w:eastAsia="zh-CN"/>
        </w:rPr>
        <w:t>PSCell</w:t>
      </w:r>
      <w:proofErr w:type="spellEnd"/>
      <w:r w:rsidRPr="009C5807">
        <w:rPr>
          <w:rFonts w:hint="eastAsia"/>
          <w:lang w:eastAsia="zh-CN"/>
        </w:rPr>
        <w:t xml:space="preserve"> is in non-DRX and </w:t>
      </w:r>
      <w:proofErr w:type="spellStart"/>
      <w:r w:rsidRPr="009C5807">
        <w:rPr>
          <w:rFonts w:hint="eastAsia"/>
          <w:lang w:eastAsia="zh-CN"/>
        </w:rPr>
        <w:t>PCell</w:t>
      </w:r>
      <w:proofErr w:type="spellEnd"/>
      <w:r w:rsidRPr="009C5807">
        <w:rPr>
          <w:rFonts w:hint="eastAsia"/>
          <w:lang w:eastAsia="zh-CN"/>
        </w:rPr>
        <w:t xml:space="preserve"> is in DRX, </w:t>
      </w:r>
      <w:r w:rsidRPr="009C5807">
        <w:rPr>
          <w:lang w:eastAsia="zh-CN"/>
        </w:rPr>
        <w:t xml:space="preserve">interruptions on </w:t>
      </w:r>
      <w:proofErr w:type="spellStart"/>
      <w:r w:rsidRPr="009C5807">
        <w:rPr>
          <w:lang w:eastAsia="zh-CN"/>
        </w:rPr>
        <w:t>PSCell</w:t>
      </w:r>
      <w:proofErr w:type="spellEnd"/>
      <w:r w:rsidRPr="009C5807">
        <w:rPr>
          <w:lang w:eastAsia="zh-CN"/>
        </w:rPr>
        <w:t xml:space="preserve"> on the activated </w:t>
      </w:r>
      <w:proofErr w:type="spellStart"/>
      <w:r w:rsidRPr="009C5807">
        <w:rPr>
          <w:lang w:eastAsia="zh-CN"/>
        </w:rPr>
        <w:t>SCell</w:t>
      </w:r>
      <w:proofErr w:type="spellEnd"/>
      <w:r w:rsidRPr="009C5807">
        <w:rPr>
          <w:lang w:eastAsia="zh-CN"/>
        </w:rPr>
        <w:t xml:space="preserve"> in SCG if configured due to </w:t>
      </w:r>
      <w:r w:rsidRPr="009C5807">
        <w:rPr>
          <w:rFonts w:hint="eastAsia"/>
          <w:lang w:eastAsia="zh-CN"/>
        </w:rPr>
        <w:t xml:space="preserve">transitions from active to non-active and from non-active to active during </w:t>
      </w:r>
      <w:proofErr w:type="spellStart"/>
      <w:r w:rsidRPr="009C5807">
        <w:rPr>
          <w:rFonts w:hint="eastAsia"/>
          <w:lang w:eastAsia="zh-CN"/>
        </w:rPr>
        <w:t>PCell</w:t>
      </w:r>
      <w:proofErr w:type="spellEnd"/>
      <w:r w:rsidRPr="009C5807">
        <w:rPr>
          <w:rFonts w:hint="eastAsia"/>
          <w:lang w:eastAsia="zh-CN"/>
        </w:rPr>
        <w:t xml:space="preserve"> DRX </w:t>
      </w:r>
      <w:r w:rsidRPr="009C5807">
        <w:rPr>
          <w:lang w:eastAsia="zh-CN"/>
        </w:rPr>
        <w:t xml:space="preserve">are allowed with up to </w:t>
      </w:r>
      <w:r w:rsidRPr="009C5807">
        <w:rPr>
          <w:rFonts w:hint="eastAsia"/>
          <w:lang w:eastAsia="zh-CN"/>
        </w:rPr>
        <w:t>1</w:t>
      </w:r>
      <w:r w:rsidRPr="009C5807">
        <w:rPr>
          <w:lang w:eastAsia="zh-CN"/>
        </w:rPr>
        <w:t xml:space="preserve"> % probability of missed ACK/NACK</w:t>
      </w:r>
      <w:r w:rsidRPr="009C5807">
        <w:rPr>
          <w:rFonts w:hint="eastAsia"/>
          <w:lang w:eastAsia="zh-CN"/>
        </w:rPr>
        <w:t xml:space="preserve"> when the configured </w:t>
      </w:r>
      <w:proofErr w:type="spellStart"/>
      <w:r w:rsidRPr="009C5807">
        <w:rPr>
          <w:rFonts w:hint="eastAsia"/>
          <w:lang w:eastAsia="zh-CN"/>
        </w:rPr>
        <w:t>PCell</w:t>
      </w:r>
      <w:proofErr w:type="spellEnd"/>
      <w:r w:rsidRPr="009C5807">
        <w:rPr>
          <w:rFonts w:hint="eastAsia"/>
          <w:lang w:eastAsia="zh-CN"/>
        </w:rPr>
        <w:t xml:space="preserve"> DRX cycle</w:t>
      </w:r>
      <w:r w:rsidRPr="009C5807">
        <w:rPr>
          <w:lang w:eastAsia="zh-CN"/>
        </w:rPr>
        <w:t xml:space="preserve"> </w:t>
      </w:r>
      <w:r w:rsidRPr="009C5807">
        <w:rPr>
          <w:rFonts w:hint="eastAsia"/>
          <w:lang w:eastAsia="zh-CN"/>
        </w:rPr>
        <w:t>is less than 640</w:t>
      </w:r>
      <w:r w:rsidRPr="009C5807">
        <w:rPr>
          <w:lang w:eastAsia="zh-CN"/>
        </w:rPr>
        <w:t xml:space="preserve"> </w:t>
      </w:r>
      <w:proofErr w:type="spellStart"/>
      <w:r w:rsidRPr="009C5807">
        <w:rPr>
          <w:rFonts w:hint="eastAsia"/>
          <w:lang w:eastAsia="zh-CN"/>
        </w:rPr>
        <w:t>ms</w:t>
      </w:r>
      <w:proofErr w:type="spellEnd"/>
      <w:r w:rsidRPr="009C5807">
        <w:rPr>
          <w:rFonts w:hint="eastAsia"/>
          <w:lang w:eastAsia="zh-CN"/>
        </w:rPr>
        <w:t xml:space="preserve">, and 0.625% </w:t>
      </w:r>
      <w:r w:rsidRPr="009C5807">
        <w:rPr>
          <w:lang w:eastAsia="zh-CN"/>
        </w:rPr>
        <w:t>probability of missed ACK/NACK</w:t>
      </w:r>
      <w:r w:rsidRPr="009C5807">
        <w:rPr>
          <w:rFonts w:hint="eastAsia"/>
          <w:lang w:eastAsia="zh-CN"/>
        </w:rPr>
        <w:t xml:space="preserve"> is allowed when the configured </w:t>
      </w:r>
      <w:proofErr w:type="spellStart"/>
      <w:r w:rsidRPr="009C5807">
        <w:rPr>
          <w:rFonts w:hint="eastAsia"/>
          <w:lang w:eastAsia="zh-CN"/>
        </w:rPr>
        <w:t>PCell</w:t>
      </w:r>
      <w:proofErr w:type="spellEnd"/>
      <w:r w:rsidRPr="009C5807">
        <w:rPr>
          <w:rFonts w:hint="eastAsia"/>
          <w:lang w:eastAsia="zh-CN"/>
        </w:rPr>
        <w:t xml:space="preserve"> DRX cycle</w:t>
      </w:r>
      <w:r w:rsidRPr="009C5807">
        <w:rPr>
          <w:lang w:eastAsia="zh-CN"/>
        </w:rPr>
        <w:t xml:space="preserve"> </w:t>
      </w:r>
      <w:r w:rsidRPr="009C5807">
        <w:rPr>
          <w:rFonts w:hint="eastAsia"/>
          <w:lang w:eastAsia="zh-CN"/>
        </w:rPr>
        <w:t>is 640</w:t>
      </w:r>
      <w:r w:rsidRPr="009C5807">
        <w:rPr>
          <w:lang w:eastAsia="zh-CN"/>
        </w:rPr>
        <w:t xml:space="preserve"> </w:t>
      </w:r>
      <w:proofErr w:type="spellStart"/>
      <w:r w:rsidRPr="009C5807">
        <w:rPr>
          <w:rFonts w:hint="eastAsia"/>
          <w:lang w:eastAsia="zh-CN"/>
        </w:rPr>
        <w:t>ms</w:t>
      </w:r>
      <w:proofErr w:type="spellEnd"/>
      <w:r w:rsidRPr="009C5807">
        <w:rPr>
          <w:rFonts w:hint="eastAsia"/>
          <w:lang w:eastAsia="zh-CN"/>
        </w:rPr>
        <w:t xml:space="preserve"> or longer. </w:t>
      </w:r>
      <w:r w:rsidRPr="009C5807">
        <w:rPr>
          <w:lang w:eastAsia="zh-CN"/>
        </w:rPr>
        <w:t xml:space="preserve">Each interruption </w:t>
      </w:r>
      <w:r w:rsidRPr="009C5807">
        <w:rPr>
          <w:rFonts w:eastAsia="MS Mincho"/>
          <w:lang w:eastAsia="zh-CN"/>
        </w:rPr>
        <w:t>shall not exceed X slot as defined in table 8.2.4.2.</w:t>
      </w:r>
      <w:r w:rsidRPr="009C5807">
        <w:rPr>
          <w:lang w:eastAsia="zh-CN"/>
        </w:rPr>
        <w:t>6</w:t>
      </w:r>
      <w:r w:rsidRPr="009C5807">
        <w:rPr>
          <w:rFonts w:eastAsia="MS Mincho"/>
          <w:lang w:eastAsia="zh-CN"/>
        </w:rPr>
        <w:t>-1.</w:t>
      </w:r>
    </w:p>
    <w:p w14:paraId="01FFD06C" w14:textId="77777777" w:rsidR="00873E18" w:rsidRPr="009C5807" w:rsidRDefault="00873E18" w:rsidP="00873E18">
      <w:pPr>
        <w:pStyle w:val="TH"/>
      </w:pPr>
      <w:r w:rsidRPr="009C5807">
        <w:t>Table 8.2.4.2.6-1: Interruption length X at transition between active and non-active during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1276"/>
        <w:gridCol w:w="1488"/>
      </w:tblGrid>
      <w:tr w:rsidR="00873E18" w:rsidRPr="009C5807" w14:paraId="0E78C446" w14:textId="77777777" w:rsidTr="00B014B9">
        <w:trPr>
          <w:trHeight w:val="140"/>
          <w:jc w:val="center"/>
        </w:trPr>
        <w:tc>
          <w:tcPr>
            <w:tcW w:w="852" w:type="dxa"/>
            <w:tcBorders>
              <w:top w:val="single" w:sz="4" w:space="0" w:color="auto"/>
              <w:left w:val="single" w:sz="4" w:space="0" w:color="auto"/>
              <w:bottom w:val="nil"/>
              <w:right w:val="single" w:sz="4" w:space="0" w:color="auto"/>
            </w:tcBorders>
            <w:vAlign w:val="center"/>
            <w:hideMark/>
          </w:tcPr>
          <w:p w14:paraId="4DEB6DD7" w14:textId="77777777" w:rsidR="00873E18" w:rsidRPr="009C5807" w:rsidRDefault="00873E18" w:rsidP="00B014B9">
            <w:pPr>
              <w:pStyle w:val="TAH"/>
            </w:pPr>
            <w:r w:rsidRPr="009C5807">
              <w:rPr>
                <w:noProof/>
                <w:lang w:val="en-US" w:eastAsia="zh-CN"/>
              </w:rPr>
              <w:drawing>
                <wp:inline distT="0" distB="0" distL="0" distR="0" wp14:anchorId="1B70F7A4" wp14:editId="57D90640">
                  <wp:extent cx="154305" cy="154305"/>
                  <wp:effectExtent l="0" t="0" r="0" b="0"/>
                  <wp:docPr id="300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c>
        <w:tc>
          <w:tcPr>
            <w:tcW w:w="1276" w:type="dxa"/>
            <w:tcBorders>
              <w:top w:val="single" w:sz="4" w:space="0" w:color="auto"/>
              <w:left w:val="single" w:sz="4" w:space="0" w:color="auto"/>
              <w:bottom w:val="nil"/>
              <w:right w:val="single" w:sz="4" w:space="0" w:color="auto"/>
            </w:tcBorders>
            <w:hideMark/>
          </w:tcPr>
          <w:p w14:paraId="5BE1AA32" w14:textId="77777777" w:rsidR="00873E18" w:rsidRPr="009C5807" w:rsidRDefault="00873E18" w:rsidP="00B014B9">
            <w:pPr>
              <w:pStyle w:val="TAH"/>
            </w:pPr>
            <w:r w:rsidRPr="009C5807">
              <w:t>NR Slot length (</w:t>
            </w:r>
            <w:proofErr w:type="spellStart"/>
            <w:r w:rsidRPr="009C5807">
              <w:t>ms</w:t>
            </w:r>
            <w:proofErr w:type="spellEnd"/>
            <w:r w:rsidRPr="009C5807">
              <w:t>)</w:t>
            </w:r>
          </w:p>
        </w:tc>
        <w:tc>
          <w:tcPr>
            <w:tcW w:w="2764" w:type="dxa"/>
            <w:gridSpan w:val="2"/>
            <w:tcBorders>
              <w:top w:val="single" w:sz="4" w:space="0" w:color="auto"/>
              <w:left w:val="single" w:sz="4" w:space="0" w:color="auto"/>
              <w:bottom w:val="single" w:sz="4" w:space="0" w:color="auto"/>
              <w:right w:val="single" w:sz="4" w:space="0" w:color="auto"/>
            </w:tcBorders>
            <w:hideMark/>
          </w:tcPr>
          <w:p w14:paraId="7B4B2FE1" w14:textId="77777777" w:rsidR="00873E18" w:rsidRPr="009C5807" w:rsidRDefault="00873E18" w:rsidP="00B014B9">
            <w:pPr>
              <w:pStyle w:val="TAH"/>
            </w:pPr>
            <w:r w:rsidRPr="009C5807">
              <w:t>Interruption length X (slots)</w:t>
            </w:r>
          </w:p>
        </w:tc>
      </w:tr>
      <w:tr w:rsidR="00873E18" w:rsidRPr="009C5807" w14:paraId="7ABB3E2E" w14:textId="77777777" w:rsidTr="00B014B9">
        <w:trPr>
          <w:trHeight w:val="140"/>
          <w:jc w:val="center"/>
        </w:trPr>
        <w:tc>
          <w:tcPr>
            <w:tcW w:w="0" w:type="auto"/>
            <w:tcBorders>
              <w:top w:val="nil"/>
              <w:left w:val="single" w:sz="4" w:space="0" w:color="auto"/>
              <w:bottom w:val="single" w:sz="4" w:space="0" w:color="auto"/>
              <w:right w:val="single" w:sz="4" w:space="0" w:color="auto"/>
            </w:tcBorders>
            <w:vAlign w:val="center"/>
            <w:hideMark/>
          </w:tcPr>
          <w:p w14:paraId="4A0E7CE2" w14:textId="77777777" w:rsidR="00873E18" w:rsidRPr="009C5807" w:rsidRDefault="00873E18" w:rsidP="00B014B9">
            <w:pPr>
              <w:pStyle w:val="TAH"/>
            </w:pPr>
          </w:p>
        </w:tc>
        <w:tc>
          <w:tcPr>
            <w:tcW w:w="0" w:type="auto"/>
            <w:tcBorders>
              <w:top w:val="nil"/>
              <w:left w:val="single" w:sz="4" w:space="0" w:color="auto"/>
              <w:bottom w:val="single" w:sz="4" w:space="0" w:color="auto"/>
              <w:right w:val="single" w:sz="4" w:space="0" w:color="auto"/>
            </w:tcBorders>
            <w:vAlign w:val="center"/>
            <w:hideMark/>
          </w:tcPr>
          <w:p w14:paraId="28D9C092" w14:textId="77777777" w:rsidR="00873E18" w:rsidRPr="009C5807" w:rsidRDefault="00873E18" w:rsidP="00B014B9">
            <w:pPr>
              <w:pStyle w:val="TAH"/>
            </w:pPr>
          </w:p>
        </w:tc>
        <w:tc>
          <w:tcPr>
            <w:tcW w:w="1276" w:type="dxa"/>
            <w:tcBorders>
              <w:top w:val="single" w:sz="4" w:space="0" w:color="auto"/>
              <w:left w:val="single" w:sz="4" w:space="0" w:color="auto"/>
              <w:bottom w:val="single" w:sz="4" w:space="0" w:color="auto"/>
              <w:right w:val="single" w:sz="4" w:space="0" w:color="auto"/>
            </w:tcBorders>
            <w:hideMark/>
          </w:tcPr>
          <w:p w14:paraId="44BD6C0B" w14:textId="77777777" w:rsidR="00873E18" w:rsidRPr="009C5807" w:rsidRDefault="00873E18" w:rsidP="00B014B9">
            <w:pPr>
              <w:pStyle w:val="TAH"/>
            </w:pPr>
            <w:r w:rsidRPr="009C5807">
              <w:t>Sync</w:t>
            </w:r>
          </w:p>
        </w:tc>
        <w:tc>
          <w:tcPr>
            <w:tcW w:w="1488" w:type="dxa"/>
            <w:tcBorders>
              <w:top w:val="single" w:sz="4" w:space="0" w:color="auto"/>
              <w:left w:val="single" w:sz="4" w:space="0" w:color="auto"/>
              <w:bottom w:val="single" w:sz="4" w:space="0" w:color="auto"/>
              <w:right w:val="single" w:sz="4" w:space="0" w:color="auto"/>
            </w:tcBorders>
            <w:hideMark/>
          </w:tcPr>
          <w:p w14:paraId="31E6B505" w14:textId="77777777" w:rsidR="00873E18" w:rsidRPr="009C5807" w:rsidRDefault="00873E18" w:rsidP="00B014B9">
            <w:pPr>
              <w:pStyle w:val="TAH"/>
            </w:pPr>
            <w:r w:rsidRPr="009C5807">
              <w:t>Async</w:t>
            </w:r>
          </w:p>
        </w:tc>
      </w:tr>
      <w:tr w:rsidR="00873E18" w:rsidRPr="009C5807" w14:paraId="56A5FC62" w14:textId="77777777" w:rsidTr="00B014B9">
        <w:trPr>
          <w:jc w:val="center"/>
        </w:trPr>
        <w:tc>
          <w:tcPr>
            <w:tcW w:w="852" w:type="dxa"/>
            <w:tcBorders>
              <w:top w:val="single" w:sz="4" w:space="0" w:color="auto"/>
              <w:left w:val="single" w:sz="4" w:space="0" w:color="auto"/>
              <w:bottom w:val="single" w:sz="4" w:space="0" w:color="auto"/>
              <w:right w:val="single" w:sz="4" w:space="0" w:color="auto"/>
            </w:tcBorders>
            <w:hideMark/>
          </w:tcPr>
          <w:p w14:paraId="7C4D61D8" w14:textId="77777777" w:rsidR="00873E18" w:rsidRPr="009C5807" w:rsidRDefault="00873E18" w:rsidP="00B014B9">
            <w:pPr>
              <w:pStyle w:val="TAC"/>
            </w:pPr>
            <w:r w:rsidRPr="009C5807">
              <w:t>0</w:t>
            </w:r>
          </w:p>
        </w:tc>
        <w:tc>
          <w:tcPr>
            <w:tcW w:w="1276" w:type="dxa"/>
            <w:tcBorders>
              <w:top w:val="single" w:sz="4" w:space="0" w:color="auto"/>
              <w:left w:val="single" w:sz="4" w:space="0" w:color="auto"/>
              <w:bottom w:val="single" w:sz="4" w:space="0" w:color="auto"/>
              <w:right w:val="single" w:sz="4" w:space="0" w:color="auto"/>
            </w:tcBorders>
            <w:hideMark/>
          </w:tcPr>
          <w:p w14:paraId="3FAF947A" w14:textId="77777777" w:rsidR="00873E18" w:rsidRPr="009C5807" w:rsidRDefault="00873E18" w:rsidP="00B014B9">
            <w:pPr>
              <w:pStyle w:val="TAC"/>
            </w:pPr>
            <w:r w:rsidRPr="009C5807">
              <w:t>1</w:t>
            </w:r>
          </w:p>
        </w:tc>
        <w:tc>
          <w:tcPr>
            <w:tcW w:w="1276" w:type="dxa"/>
            <w:tcBorders>
              <w:top w:val="single" w:sz="4" w:space="0" w:color="auto"/>
              <w:left w:val="single" w:sz="4" w:space="0" w:color="auto"/>
              <w:bottom w:val="single" w:sz="4" w:space="0" w:color="auto"/>
              <w:right w:val="single" w:sz="4" w:space="0" w:color="auto"/>
            </w:tcBorders>
            <w:hideMark/>
          </w:tcPr>
          <w:p w14:paraId="4DDFF3A5" w14:textId="77777777" w:rsidR="00873E18" w:rsidRPr="009C5807" w:rsidRDefault="00873E18" w:rsidP="00B014B9">
            <w:pPr>
              <w:pStyle w:val="TAC"/>
            </w:pPr>
            <w:r w:rsidRPr="009C5807">
              <w:t>1</w:t>
            </w:r>
          </w:p>
        </w:tc>
        <w:tc>
          <w:tcPr>
            <w:tcW w:w="1488" w:type="dxa"/>
            <w:tcBorders>
              <w:top w:val="single" w:sz="4" w:space="0" w:color="auto"/>
              <w:left w:val="single" w:sz="4" w:space="0" w:color="auto"/>
              <w:bottom w:val="single" w:sz="4" w:space="0" w:color="auto"/>
              <w:right w:val="single" w:sz="4" w:space="0" w:color="auto"/>
            </w:tcBorders>
            <w:hideMark/>
          </w:tcPr>
          <w:p w14:paraId="2392ED4A" w14:textId="77777777" w:rsidR="00873E18" w:rsidRPr="009C5807" w:rsidRDefault="00873E18" w:rsidP="00B014B9">
            <w:pPr>
              <w:pStyle w:val="TAC"/>
            </w:pPr>
            <w:r w:rsidRPr="009C5807">
              <w:t>2</w:t>
            </w:r>
          </w:p>
        </w:tc>
      </w:tr>
      <w:tr w:rsidR="00873E18" w:rsidRPr="009C5807" w14:paraId="41DA4BEE" w14:textId="77777777" w:rsidTr="00B014B9">
        <w:trPr>
          <w:jc w:val="center"/>
        </w:trPr>
        <w:tc>
          <w:tcPr>
            <w:tcW w:w="852" w:type="dxa"/>
            <w:tcBorders>
              <w:top w:val="single" w:sz="4" w:space="0" w:color="auto"/>
              <w:left w:val="single" w:sz="4" w:space="0" w:color="auto"/>
              <w:bottom w:val="single" w:sz="4" w:space="0" w:color="auto"/>
              <w:right w:val="single" w:sz="4" w:space="0" w:color="auto"/>
            </w:tcBorders>
            <w:hideMark/>
          </w:tcPr>
          <w:p w14:paraId="38D026E6" w14:textId="77777777" w:rsidR="00873E18" w:rsidRPr="009C5807" w:rsidRDefault="00873E18" w:rsidP="00B014B9">
            <w:pPr>
              <w:pStyle w:val="TAC"/>
            </w:pPr>
            <w:r w:rsidRPr="009C5807">
              <w:t>1</w:t>
            </w:r>
          </w:p>
        </w:tc>
        <w:tc>
          <w:tcPr>
            <w:tcW w:w="1276" w:type="dxa"/>
            <w:tcBorders>
              <w:top w:val="single" w:sz="4" w:space="0" w:color="auto"/>
              <w:left w:val="single" w:sz="4" w:space="0" w:color="auto"/>
              <w:bottom w:val="single" w:sz="4" w:space="0" w:color="auto"/>
              <w:right w:val="single" w:sz="4" w:space="0" w:color="auto"/>
            </w:tcBorders>
            <w:hideMark/>
          </w:tcPr>
          <w:p w14:paraId="24712397" w14:textId="77777777" w:rsidR="00873E18" w:rsidRPr="009C5807" w:rsidRDefault="00873E18" w:rsidP="00B014B9">
            <w:pPr>
              <w:pStyle w:val="TAC"/>
            </w:pPr>
            <w:r w:rsidRPr="009C5807">
              <w:t>0.5</w:t>
            </w:r>
          </w:p>
        </w:tc>
        <w:tc>
          <w:tcPr>
            <w:tcW w:w="1276" w:type="dxa"/>
            <w:tcBorders>
              <w:top w:val="single" w:sz="4" w:space="0" w:color="auto"/>
              <w:left w:val="single" w:sz="4" w:space="0" w:color="auto"/>
              <w:bottom w:val="single" w:sz="4" w:space="0" w:color="auto"/>
              <w:right w:val="single" w:sz="4" w:space="0" w:color="auto"/>
            </w:tcBorders>
            <w:hideMark/>
          </w:tcPr>
          <w:p w14:paraId="236F3020" w14:textId="77777777" w:rsidR="00873E18" w:rsidRPr="009C5807" w:rsidRDefault="00873E18" w:rsidP="00B014B9">
            <w:pPr>
              <w:pStyle w:val="TAC"/>
            </w:pPr>
            <w:r w:rsidRPr="009C5807">
              <w:t>1</w:t>
            </w:r>
          </w:p>
        </w:tc>
        <w:tc>
          <w:tcPr>
            <w:tcW w:w="1488" w:type="dxa"/>
            <w:tcBorders>
              <w:top w:val="single" w:sz="4" w:space="0" w:color="auto"/>
              <w:left w:val="single" w:sz="4" w:space="0" w:color="auto"/>
              <w:bottom w:val="single" w:sz="4" w:space="0" w:color="auto"/>
              <w:right w:val="single" w:sz="4" w:space="0" w:color="auto"/>
            </w:tcBorders>
            <w:hideMark/>
          </w:tcPr>
          <w:p w14:paraId="7B95EE0C" w14:textId="77777777" w:rsidR="00873E18" w:rsidRPr="009C5807" w:rsidRDefault="00873E18" w:rsidP="00B014B9">
            <w:pPr>
              <w:pStyle w:val="TAC"/>
            </w:pPr>
            <w:r w:rsidRPr="009C5807">
              <w:t>2</w:t>
            </w:r>
          </w:p>
        </w:tc>
      </w:tr>
      <w:tr w:rsidR="00873E18" w:rsidRPr="009C5807" w14:paraId="0ADB7F34" w14:textId="77777777" w:rsidTr="00B014B9">
        <w:trPr>
          <w:jc w:val="center"/>
        </w:trPr>
        <w:tc>
          <w:tcPr>
            <w:tcW w:w="852" w:type="dxa"/>
            <w:tcBorders>
              <w:top w:val="single" w:sz="4" w:space="0" w:color="auto"/>
              <w:left w:val="single" w:sz="4" w:space="0" w:color="auto"/>
              <w:bottom w:val="single" w:sz="4" w:space="0" w:color="auto"/>
              <w:right w:val="single" w:sz="4" w:space="0" w:color="auto"/>
            </w:tcBorders>
            <w:hideMark/>
          </w:tcPr>
          <w:p w14:paraId="6E9FAFD1" w14:textId="77777777" w:rsidR="00873E18" w:rsidRPr="009C5807" w:rsidRDefault="00873E18" w:rsidP="00B014B9">
            <w:pPr>
              <w:pStyle w:val="TAC"/>
            </w:pPr>
            <w:r w:rsidRPr="009C5807">
              <w:t>2</w:t>
            </w:r>
          </w:p>
        </w:tc>
        <w:tc>
          <w:tcPr>
            <w:tcW w:w="1276" w:type="dxa"/>
            <w:tcBorders>
              <w:top w:val="single" w:sz="4" w:space="0" w:color="auto"/>
              <w:left w:val="single" w:sz="4" w:space="0" w:color="auto"/>
              <w:bottom w:val="single" w:sz="4" w:space="0" w:color="auto"/>
              <w:right w:val="single" w:sz="4" w:space="0" w:color="auto"/>
            </w:tcBorders>
            <w:hideMark/>
          </w:tcPr>
          <w:p w14:paraId="7F28D444" w14:textId="77777777" w:rsidR="00873E18" w:rsidRPr="009C5807" w:rsidRDefault="00873E18" w:rsidP="00B014B9">
            <w:pPr>
              <w:pStyle w:val="TAC"/>
            </w:pPr>
            <w:r w:rsidRPr="009C5807">
              <w:t>0.25</w:t>
            </w:r>
          </w:p>
        </w:tc>
        <w:tc>
          <w:tcPr>
            <w:tcW w:w="2764" w:type="dxa"/>
            <w:gridSpan w:val="2"/>
            <w:tcBorders>
              <w:top w:val="single" w:sz="4" w:space="0" w:color="auto"/>
              <w:left w:val="single" w:sz="4" w:space="0" w:color="auto"/>
              <w:bottom w:val="single" w:sz="4" w:space="0" w:color="auto"/>
              <w:right w:val="single" w:sz="4" w:space="0" w:color="auto"/>
            </w:tcBorders>
            <w:hideMark/>
          </w:tcPr>
          <w:p w14:paraId="5C6431E8" w14:textId="77777777" w:rsidR="00873E18" w:rsidRPr="009C5807" w:rsidRDefault="00873E18" w:rsidP="00B014B9">
            <w:pPr>
              <w:pStyle w:val="TAC"/>
            </w:pPr>
            <w:r w:rsidRPr="009C5807">
              <w:t>3</w:t>
            </w:r>
          </w:p>
        </w:tc>
      </w:tr>
      <w:tr w:rsidR="00873E18" w:rsidRPr="009C5807" w14:paraId="1151B2E7" w14:textId="77777777" w:rsidTr="00B014B9">
        <w:trPr>
          <w:jc w:val="center"/>
        </w:trPr>
        <w:tc>
          <w:tcPr>
            <w:tcW w:w="852" w:type="dxa"/>
            <w:tcBorders>
              <w:top w:val="single" w:sz="4" w:space="0" w:color="auto"/>
              <w:left w:val="single" w:sz="4" w:space="0" w:color="auto"/>
              <w:bottom w:val="single" w:sz="4" w:space="0" w:color="auto"/>
              <w:right w:val="single" w:sz="4" w:space="0" w:color="auto"/>
            </w:tcBorders>
            <w:hideMark/>
          </w:tcPr>
          <w:p w14:paraId="21ABB347" w14:textId="77777777" w:rsidR="00873E18" w:rsidRPr="009C5807" w:rsidRDefault="00873E18" w:rsidP="00B014B9">
            <w:pPr>
              <w:pStyle w:val="TAC"/>
            </w:pPr>
            <w:r w:rsidRPr="009C5807">
              <w:t>3</w:t>
            </w:r>
          </w:p>
        </w:tc>
        <w:tc>
          <w:tcPr>
            <w:tcW w:w="1276" w:type="dxa"/>
            <w:tcBorders>
              <w:top w:val="single" w:sz="4" w:space="0" w:color="auto"/>
              <w:left w:val="single" w:sz="4" w:space="0" w:color="auto"/>
              <w:bottom w:val="single" w:sz="4" w:space="0" w:color="auto"/>
              <w:right w:val="single" w:sz="4" w:space="0" w:color="auto"/>
            </w:tcBorders>
            <w:hideMark/>
          </w:tcPr>
          <w:p w14:paraId="530965E9" w14:textId="77777777" w:rsidR="00873E18" w:rsidRPr="009C5807" w:rsidRDefault="00873E18" w:rsidP="00B014B9">
            <w:pPr>
              <w:pStyle w:val="TAC"/>
            </w:pPr>
            <w:r w:rsidRPr="009C5807">
              <w:t>0.125</w:t>
            </w:r>
          </w:p>
        </w:tc>
        <w:tc>
          <w:tcPr>
            <w:tcW w:w="2764" w:type="dxa"/>
            <w:gridSpan w:val="2"/>
            <w:tcBorders>
              <w:top w:val="single" w:sz="4" w:space="0" w:color="auto"/>
              <w:left w:val="single" w:sz="4" w:space="0" w:color="auto"/>
              <w:bottom w:val="single" w:sz="4" w:space="0" w:color="auto"/>
              <w:right w:val="single" w:sz="4" w:space="0" w:color="auto"/>
            </w:tcBorders>
            <w:hideMark/>
          </w:tcPr>
          <w:p w14:paraId="2A97818C" w14:textId="77777777" w:rsidR="00873E18" w:rsidRPr="009C5807" w:rsidRDefault="00873E18" w:rsidP="00B014B9">
            <w:pPr>
              <w:pStyle w:val="TAC"/>
            </w:pPr>
            <w:r w:rsidRPr="009C5807">
              <w:t>5</w:t>
            </w:r>
          </w:p>
        </w:tc>
      </w:tr>
      <w:tr w:rsidR="00873E18" w:rsidRPr="009C5807" w14:paraId="6472DCBD" w14:textId="77777777" w:rsidTr="00B014B9">
        <w:trPr>
          <w:jc w:val="center"/>
          <w:ins w:id="1144" w:author="Author"/>
        </w:trPr>
        <w:tc>
          <w:tcPr>
            <w:tcW w:w="852" w:type="dxa"/>
            <w:tcBorders>
              <w:top w:val="single" w:sz="4" w:space="0" w:color="auto"/>
              <w:left w:val="single" w:sz="4" w:space="0" w:color="auto"/>
              <w:bottom w:val="single" w:sz="4" w:space="0" w:color="auto"/>
              <w:right w:val="single" w:sz="4" w:space="0" w:color="auto"/>
            </w:tcBorders>
          </w:tcPr>
          <w:p w14:paraId="0648EFA2" w14:textId="77777777" w:rsidR="00873E18" w:rsidRPr="009C5807" w:rsidRDefault="00873E18" w:rsidP="00B014B9">
            <w:pPr>
              <w:pStyle w:val="TAC"/>
              <w:rPr>
                <w:ins w:id="1145" w:author="Author"/>
                <w:lang w:eastAsia="zh-CN"/>
              </w:rPr>
            </w:pPr>
            <w:ins w:id="1146" w:author="Author">
              <w:r>
                <w:rPr>
                  <w:rFonts w:hint="eastAsia"/>
                  <w:lang w:eastAsia="zh-CN"/>
                </w:rPr>
                <w:t>5</w:t>
              </w:r>
            </w:ins>
          </w:p>
        </w:tc>
        <w:tc>
          <w:tcPr>
            <w:tcW w:w="1276" w:type="dxa"/>
            <w:tcBorders>
              <w:top w:val="single" w:sz="4" w:space="0" w:color="auto"/>
              <w:left w:val="single" w:sz="4" w:space="0" w:color="auto"/>
              <w:bottom w:val="single" w:sz="4" w:space="0" w:color="auto"/>
              <w:right w:val="single" w:sz="4" w:space="0" w:color="auto"/>
            </w:tcBorders>
          </w:tcPr>
          <w:p w14:paraId="371DD7AB" w14:textId="77777777" w:rsidR="00873E18" w:rsidRPr="009C5807" w:rsidRDefault="00873E18" w:rsidP="00B014B9">
            <w:pPr>
              <w:pStyle w:val="TAC"/>
              <w:rPr>
                <w:ins w:id="1147" w:author="Author"/>
                <w:lang w:eastAsia="zh-CN"/>
              </w:rPr>
            </w:pPr>
            <w:ins w:id="1148" w:author="Author">
              <w:r>
                <w:rPr>
                  <w:rFonts w:hint="eastAsia"/>
                  <w:lang w:eastAsia="zh-CN"/>
                </w:rPr>
                <w:t>0</w:t>
              </w:r>
              <w:r>
                <w:rPr>
                  <w:lang w:eastAsia="zh-CN"/>
                </w:rPr>
                <w:t>.03125</w:t>
              </w:r>
            </w:ins>
          </w:p>
        </w:tc>
        <w:tc>
          <w:tcPr>
            <w:tcW w:w="2764" w:type="dxa"/>
            <w:gridSpan w:val="2"/>
            <w:tcBorders>
              <w:top w:val="single" w:sz="4" w:space="0" w:color="auto"/>
              <w:left w:val="single" w:sz="4" w:space="0" w:color="auto"/>
              <w:bottom w:val="single" w:sz="4" w:space="0" w:color="auto"/>
              <w:right w:val="single" w:sz="4" w:space="0" w:color="auto"/>
            </w:tcBorders>
          </w:tcPr>
          <w:p w14:paraId="0EE78F58" w14:textId="77777777" w:rsidR="00873E18" w:rsidRPr="009C5807" w:rsidRDefault="00873E18" w:rsidP="00B014B9">
            <w:pPr>
              <w:pStyle w:val="TAC"/>
              <w:rPr>
                <w:ins w:id="1149" w:author="Author"/>
                <w:lang w:eastAsia="zh-CN"/>
              </w:rPr>
            </w:pPr>
            <w:ins w:id="1150" w:author="Author">
              <w:r>
                <w:rPr>
                  <w:rFonts w:hint="eastAsia"/>
                  <w:lang w:eastAsia="zh-CN"/>
                </w:rPr>
                <w:t>1</w:t>
              </w:r>
              <w:r>
                <w:rPr>
                  <w:lang w:eastAsia="zh-CN"/>
                </w:rPr>
                <w:t>7</w:t>
              </w:r>
            </w:ins>
          </w:p>
        </w:tc>
      </w:tr>
      <w:tr w:rsidR="00873E18" w:rsidRPr="009C5807" w14:paraId="3A63EAC4" w14:textId="77777777" w:rsidTr="00B014B9">
        <w:trPr>
          <w:jc w:val="center"/>
          <w:ins w:id="1151" w:author="Author"/>
        </w:trPr>
        <w:tc>
          <w:tcPr>
            <w:tcW w:w="852" w:type="dxa"/>
            <w:tcBorders>
              <w:top w:val="single" w:sz="4" w:space="0" w:color="auto"/>
              <w:left w:val="single" w:sz="4" w:space="0" w:color="auto"/>
              <w:bottom w:val="single" w:sz="4" w:space="0" w:color="auto"/>
              <w:right w:val="single" w:sz="4" w:space="0" w:color="auto"/>
            </w:tcBorders>
          </w:tcPr>
          <w:p w14:paraId="258B1A39" w14:textId="77777777" w:rsidR="00873E18" w:rsidRPr="009C5807" w:rsidRDefault="00873E18" w:rsidP="00B014B9">
            <w:pPr>
              <w:pStyle w:val="TAC"/>
              <w:rPr>
                <w:ins w:id="1152" w:author="Author"/>
                <w:lang w:eastAsia="zh-CN"/>
              </w:rPr>
            </w:pPr>
            <w:ins w:id="1153" w:author="Author">
              <w:r>
                <w:rPr>
                  <w:rFonts w:hint="eastAsia"/>
                  <w:lang w:eastAsia="zh-CN"/>
                </w:rPr>
                <w:t>6</w:t>
              </w:r>
            </w:ins>
          </w:p>
        </w:tc>
        <w:tc>
          <w:tcPr>
            <w:tcW w:w="1276" w:type="dxa"/>
            <w:tcBorders>
              <w:top w:val="single" w:sz="4" w:space="0" w:color="auto"/>
              <w:left w:val="single" w:sz="4" w:space="0" w:color="auto"/>
              <w:bottom w:val="single" w:sz="4" w:space="0" w:color="auto"/>
              <w:right w:val="single" w:sz="4" w:space="0" w:color="auto"/>
            </w:tcBorders>
          </w:tcPr>
          <w:p w14:paraId="6479D532" w14:textId="77777777" w:rsidR="00873E18" w:rsidRPr="009C5807" w:rsidRDefault="00873E18" w:rsidP="00B014B9">
            <w:pPr>
              <w:pStyle w:val="TAC"/>
              <w:rPr>
                <w:ins w:id="1154" w:author="Author"/>
                <w:lang w:eastAsia="zh-CN"/>
              </w:rPr>
            </w:pPr>
            <w:ins w:id="1155" w:author="Author">
              <w:r>
                <w:rPr>
                  <w:rFonts w:hint="eastAsia"/>
                  <w:lang w:eastAsia="zh-CN"/>
                </w:rPr>
                <w:t>0</w:t>
              </w:r>
              <w:r>
                <w:rPr>
                  <w:lang w:eastAsia="zh-CN"/>
                </w:rPr>
                <w:t>.015625</w:t>
              </w:r>
            </w:ins>
          </w:p>
        </w:tc>
        <w:tc>
          <w:tcPr>
            <w:tcW w:w="2764" w:type="dxa"/>
            <w:gridSpan w:val="2"/>
            <w:tcBorders>
              <w:top w:val="single" w:sz="4" w:space="0" w:color="auto"/>
              <w:left w:val="single" w:sz="4" w:space="0" w:color="auto"/>
              <w:bottom w:val="single" w:sz="4" w:space="0" w:color="auto"/>
              <w:right w:val="single" w:sz="4" w:space="0" w:color="auto"/>
            </w:tcBorders>
          </w:tcPr>
          <w:p w14:paraId="30F4CCDC" w14:textId="77777777" w:rsidR="00873E18" w:rsidRPr="009C5807" w:rsidRDefault="00873E18" w:rsidP="00B014B9">
            <w:pPr>
              <w:pStyle w:val="TAC"/>
              <w:rPr>
                <w:ins w:id="1156" w:author="Author"/>
                <w:lang w:eastAsia="zh-CN"/>
              </w:rPr>
            </w:pPr>
            <w:ins w:id="1157" w:author="Author">
              <w:r>
                <w:rPr>
                  <w:rFonts w:hint="eastAsia"/>
                  <w:lang w:eastAsia="zh-CN"/>
                </w:rPr>
                <w:t>3</w:t>
              </w:r>
              <w:r>
                <w:rPr>
                  <w:lang w:eastAsia="zh-CN"/>
                </w:rPr>
                <w:t>3</w:t>
              </w:r>
            </w:ins>
          </w:p>
        </w:tc>
      </w:tr>
    </w:tbl>
    <w:p w14:paraId="263228B0" w14:textId="77777777" w:rsidR="00873E18" w:rsidRPr="009C5807" w:rsidRDefault="00873E18" w:rsidP="00873E18">
      <w:pPr>
        <w:rPr>
          <w:lang w:eastAsia="zh-CN"/>
        </w:rPr>
      </w:pPr>
    </w:p>
    <w:p w14:paraId="6D4FA65A" w14:textId="77777777" w:rsidR="00873E18" w:rsidRPr="009C5807" w:rsidRDefault="00873E18" w:rsidP="00873E18">
      <w:pPr>
        <w:rPr>
          <w:lang w:eastAsia="zh-CN"/>
        </w:rPr>
      </w:pPr>
      <w:r w:rsidRPr="009C5807">
        <w:rPr>
          <w:lang w:eastAsia="zh-CN"/>
        </w:rPr>
        <w:t>W</w:t>
      </w:r>
      <w:r w:rsidRPr="009C5807">
        <w:rPr>
          <w:rFonts w:hint="eastAsia"/>
          <w:lang w:eastAsia="zh-CN"/>
        </w:rPr>
        <w:t xml:space="preserve">hen both </w:t>
      </w:r>
      <w:proofErr w:type="spellStart"/>
      <w:r w:rsidRPr="009C5807">
        <w:rPr>
          <w:rFonts w:hint="eastAsia"/>
          <w:lang w:eastAsia="zh-CN"/>
        </w:rPr>
        <w:t>PCell</w:t>
      </w:r>
      <w:proofErr w:type="spellEnd"/>
      <w:r w:rsidRPr="009C5807">
        <w:rPr>
          <w:rFonts w:hint="eastAsia"/>
          <w:lang w:eastAsia="zh-CN"/>
        </w:rPr>
        <w:t xml:space="preserve"> and </w:t>
      </w:r>
      <w:proofErr w:type="spellStart"/>
      <w:r w:rsidRPr="009C5807">
        <w:rPr>
          <w:rFonts w:hint="eastAsia"/>
          <w:lang w:eastAsia="zh-CN"/>
        </w:rPr>
        <w:t>PSCell</w:t>
      </w:r>
      <w:proofErr w:type="spellEnd"/>
      <w:r w:rsidRPr="009C5807">
        <w:rPr>
          <w:rFonts w:hint="eastAsia"/>
          <w:lang w:eastAsia="zh-CN"/>
        </w:rPr>
        <w:t xml:space="preserve"> are in DRX, no interruption is allowed.</w:t>
      </w:r>
    </w:p>
    <w:p w14:paraId="23ADB04D" w14:textId="77777777" w:rsidR="00873E18" w:rsidRPr="009C5807" w:rsidRDefault="00873E18" w:rsidP="00873E18">
      <w:pPr>
        <w:pStyle w:val="Heading5"/>
        <w:rPr>
          <w:lang w:val="en-US" w:eastAsia="zh-CN"/>
        </w:rPr>
      </w:pPr>
      <w:r w:rsidRPr="009C5807">
        <w:rPr>
          <w:lang w:val="en-US" w:eastAsia="zh-CN"/>
        </w:rPr>
        <w:t>8.2.4.2.7</w:t>
      </w:r>
      <w:r w:rsidRPr="009C5807">
        <w:rPr>
          <w:lang w:val="en-US" w:eastAsia="zh-CN"/>
        </w:rPr>
        <w:tab/>
      </w:r>
      <w:r w:rsidRPr="009C5807">
        <w:rPr>
          <w:rFonts w:hint="eastAsia"/>
          <w:lang w:eastAsia="zh-CN"/>
        </w:rPr>
        <w:t>In</w:t>
      </w:r>
      <w:r w:rsidRPr="009C5807">
        <w:rPr>
          <w:lang w:eastAsia="zh-CN"/>
        </w:rPr>
        <w:t xml:space="preserve">terruptions </w:t>
      </w:r>
      <w:r w:rsidRPr="009C5807">
        <w:rPr>
          <w:rFonts w:hint="eastAsia"/>
          <w:lang w:eastAsia="zh-CN"/>
        </w:rPr>
        <w:t>at</w:t>
      </w:r>
      <w:r w:rsidRPr="009C5807">
        <w:rPr>
          <w:lang w:eastAsia="zh-CN"/>
        </w:rPr>
        <w:t xml:space="preserve"> transitions</w:t>
      </w:r>
      <w:r w:rsidRPr="009C5807">
        <w:rPr>
          <w:rFonts w:hint="eastAsia"/>
          <w:lang w:eastAsia="zh-CN"/>
        </w:rPr>
        <w:t xml:space="preserve"> from </w:t>
      </w:r>
      <w:r w:rsidRPr="009C5807">
        <w:rPr>
          <w:lang w:eastAsia="zh-CN"/>
        </w:rPr>
        <w:t>non-DRX</w:t>
      </w:r>
      <w:r w:rsidRPr="009C5807">
        <w:rPr>
          <w:rFonts w:hint="eastAsia"/>
          <w:lang w:eastAsia="zh-CN"/>
        </w:rPr>
        <w:t xml:space="preserve"> to DRX</w:t>
      </w:r>
    </w:p>
    <w:p w14:paraId="59513923" w14:textId="77777777" w:rsidR="00873E18" w:rsidRPr="009C5807" w:rsidRDefault="00873E18" w:rsidP="00873E18">
      <w:pPr>
        <w:rPr>
          <w:lang w:eastAsia="zh-CN"/>
        </w:rPr>
      </w:pPr>
      <w:r w:rsidRPr="009C5807">
        <w:rPr>
          <w:lang w:eastAsia="zh-CN"/>
        </w:rPr>
        <w:t xml:space="preserve">Interruption on </w:t>
      </w:r>
      <w:proofErr w:type="spellStart"/>
      <w:r w:rsidRPr="009C5807">
        <w:rPr>
          <w:lang w:eastAsia="zh-CN"/>
        </w:rPr>
        <w:t>PCell</w:t>
      </w:r>
      <w:proofErr w:type="spellEnd"/>
      <w:r w:rsidRPr="009C5807">
        <w:rPr>
          <w:lang w:eastAsia="zh-CN"/>
        </w:rPr>
        <w:t xml:space="preserve"> and the activated </w:t>
      </w:r>
      <w:proofErr w:type="spellStart"/>
      <w:r w:rsidRPr="009C5807">
        <w:rPr>
          <w:lang w:eastAsia="zh-CN"/>
        </w:rPr>
        <w:t>SCell</w:t>
      </w:r>
      <w:proofErr w:type="spellEnd"/>
      <w:r w:rsidRPr="009C5807">
        <w:rPr>
          <w:lang w:eastAsia="zh-CN"/>
        </w:rPr>
        <w:t xml:space="preserve"> in MCG if configured</w:t>
      </w:r>
      <w:r w:rsidRPr="009C5807">
        <w:rPr>
          <w:rFonts w:hint="eastAsia"/>
          <w:lang w:eastAsia="zh-CN"/>
        </w:rPr>
        <w:t xml:space="preserve"> due to </w:t>
      </w:r>
      <w:proofErr w:type="spellStart"/>
      <w:r w:rsidRPr="009C5807">
        <w:rPr>
          <w:rFonts w:hint="eastAsia"/>
          <w:lang w:eastAsia="zh-CN"/>
        </w:rPr>
        <w:t>PSCell</w:t>
      </w:r>
      <w:proofErr w:type="spellEnd"/>
      <w:r w:rsidRPr="009C5807">
        <w:rPr>
          <w:rFonts w:hint="eastAsia"/>
          <w:lang w:eastAsia="zh-CN"/>
        </w:rPr>
        <w:t xml:space="preserve"> transitions from </w:t>
      </w:r>
      <w:r w:rsidRPr="009C5807">
        <w:rPr>
          <w:lang w:eastAsia="zh-CN"/>
        </w:rPr>
        <w:t>non-DRX</w:t>
      </w:r>
      <w:r w:rsidRPr="009C5807">
        <w:rPr>
          <w:rFonts w:hint="eastAsia"/>
          <w:lang w:eastAsia="zh-CN"/>
        </w:rPr>
        <w:t xml:space="preserve"> to DRX</w:t>
      </w:r>
      <w:r w:rsidRPr="009C5807">
        <w:rPr>
          <w:lang w:eastAsia="zh-CN"/>
        </w:rPr>
        <w:t xml:space="preserve"> </w:t>
      </w:r>
      <w:r w:rsidRPr="009C5807">
        <w:rPr>
          <w:rFonts w:hint="eastAsia"/>
          <w:lang w:eastAsia="zh-CN"/>
        </w:rPr>
        <w:t xml:space="preserve">when </w:t>
      </w:r>
      <w:proofErr w:type="spellStart"/>
      <w:r w:rsidRPr="009C5807">
        <w:rPr>
          <w:rFonts w:hint="eastAsia"/>
          <w:lang w:eastAsia="zh-CN"/>
        </w:rPr>
        <w:t>PCell</w:t>
      </w:r>
      <w:proofErr w:type="spellEnd"/>
      <w:r w:rsidRPr="009C5807">
        <w:rPr>
          <w:rFonts w:hint="eastAsia"/>
          <w:lang w:eastAsia="zh-CN"/>
        </w:rPr>
        <w:t xml:space="preserve"> is in non-DRX </w:t>
      </w:r>
      <w:r w:rsidRPr="009C5807">
        <w:rPr>
          <w:rFonts w:eastAsia="MS Mincho"/>
          <w:lang w:eastAsia="zh-CN"/>
        </w:rPr>
        <w:t>shall not exceed X slots as defined in table 8.2.4.2.</w:t>
      </w:r>
      <w:r w:rsidRPr="009C5807">
        <w:rPr>
          <w:lang w:eastAsia="zh-CN"/>
        </w:rPr>
        <w:t>6</w:t>
      </w:r>
      <w:r w:rsidRPr="009C5807">
        <w:rPr>
          <w:rFonts w:eastAsia="MS Mincho"/>
          <w:lang w:eastAsia="zh-CN"/>
        </w:rPr>
        <w:t>-1.</w:t>
      </w:r>
    </w:p>
    <w:p w14:paraId="1C09D247" w14:textId="77777777" w:rsidR="00873E18" w:rsidRPr="009C5807" w:rsidRDefault="00873E18" w:rsidP="00873E18">
      <w:pPr>
        <w:rPr>
          <w:lang w:eastAsia="zh-CN"/>
        </w:rPr>
      </w:pPr>
      <w:r w:rsidRPr="009C5807">
        <w:rPr>
          <w:lang w:eastAsia="zh-CN"/>
        </w:rPr>
        <w:lastRenderedPageBreak/>
        <w:t xml:space="preserve">Interruption on </w:t>
      </w:r>
      <w:proofErr w:type="spellStart"/>
      <w:r w:rsidRPr="009C5807">
        <w:rPr>
          <w:lang w:eastAsia="zh-CN"/>
        </w:rPr>
        <w:t>PSCell</w:t>
      </w:r>
      <w:proofErr w:type="spellEnd"/>
      <w:r w:rsidRPr="009C5807">
        <w:rPr>
          <w:lang w:eastAsia="zh-CN"/>
        </w:rPr>
        <w:t xml:space="preserve"> and the activated </w:t>
      </w:r>
      <w:proofErr w:type="spellStart"/>
      <w:r w:rsidRPr="009C5807">
        <w:rPr>
          <w:lang w:eastAsia="zh-CN"/>
        </w:rPr>
        <w:t>SCell</w:t>
      </w:r>
      <w:proofErr w:type="spellEnd"/>
      <w:r w:rsidRPr="009C5807">
        <w:rPr>
          <w:lang w:eastAsia="zh-CN"/>
        </w:rPr>
        <w:t xml:space="preserve"> in SCG if configured</w:t>
      </w:r>
      <w:r w:rsidRPr="009C5807">
        <w:rPr>
          <w:rFonts w:hint="eastAsia"/>
          <w:lang w:eastAsia="zh-CN"/>
        </w:rPr>
        <w:t xml:space="preserve"> due to </w:t>
      </w:r>
      <w:proofErr w:type="spellStart"/>
      <w:r w:rsidRPr="009C5807">
        <w:rPr>
          <w:rFonts w:hint="eastAsia"/>
          <w:lang w:eastAsia="zh-CN"/>
        </w:rPr>
        <w:t>PCell</w:t>
      </w:r>
      <w:proofErr w:type="spellEnd"/>
      <w:r w:rsidRPr="009C5807">
        <w:rPr>
          <w:rFonts w:hint="eastAsia"/>
          <w:lang w:eastAsia="zh-CN"/>
        </w:rPr>
        <w:t xml:space="preserve"> transitions from</w:t>
      </w:r>
      <w:r w:rsidRPr="009C5807">
        <w:rPr>
          <w:lang w:eastAsia="zh-CN"/>
        </w:rPr>
        <w:t xml:space="preserve"> non-DRX </w:t>
      </w:r>
      <w:r w:rsidRPr="009C5807">
        <w:rPr>
          <w:rFonts w:hint="eastAsia"/>
          <w:lang w:eastAsia="zh-CN"/>
        </w:rPr>
        <w:t>to</w:t>
      </w:r>
      <w:r w:rsidRPr="009C5807">
        <w:rPr>
          <w:lang w:eastAsia="zh-CN"/>
        </w:rPr>
        <w:t xml:space="preserve"> DRX </w:t>
      </w:r>
      <w:r w:rsidRPr="009C5807">
        <w:rPr>
          <w:rFonts w:hint="eastAsia"/>
          <w:lang w:eastAsia="zh-CN"/>
        </w:rPr>
        <w:t xml:space="preserve">when </w:t>
      </w:r>
      <w:proofErr w:type="spellStart"/>
      <w:r w:rsidRPr="009C5807">
        <w:rPr>
          <w:rFonts w:hint="eastAsia"/>
          <w:lang w:eastAsia="zh-CN"/>
        </w:rPr>
        <w:t>PSCell</w:t>
      </w:r>
      <w:proofErr w:type="spellEnd"/>
      <w:r w:rsidRPr="009C5807">
        <w:rPr>
          <w:rFonts w:hint="eastAsia"/>
          <w:lang w:eastAsia="zh-CN"/>
        </w:rPr>
        <w:t xml:space="preserve"> is in non-DRX </w:t>
      </w:r>
      <w:r w:rsidRPr="009C5807">
        <w:rPr>
          <w:rFonts w:eastAsia="MS Mincho"/>
          <w:lang w:eastAsia="zh-CN"/>
        </w:rPr>
        <w:t>shall not exceed X slots as defined in table 8.2.4.2.</w:t>
      </w:r>
      <w:r w:rsidRPr="009C5807">
        <w:rPr>
          <w:lang w:eastAsia="zh-CN"/>
        </w:rPr>
        <w:t>6</w:t>
      </w:r>
      <w:r w:rsidRPr="009C5807">
        <w:rPr>
          <w:rFonts w:eastAsia="MS Mincho"/>
          <w:lang w:eastAsia="zh-CN"/>
        </w:rPr>
        <w:t>-1.</w:t>
      </w:r>
    </w:p>
    <w:p w14:paraId="3FD4AA1C" w14:textId="77777777" w:rsidR="00873E18" w:rsidRPr="009C5807" w:rsidRDefault="00873E18" w:rsidP="00873E18">
      <w:pPr>
        <w:pStyle w:val="Heading5"/>
      </w:pPr>
      <w:r w:rsidRPr="009C5807">
        <w:t>8.2.4.2.8</w:t>
      </w:r>
      <w:r w:rsidRPr="009C5807">
        <w:tab/>
        <w:t xml:space="preserve">Interruptions at </w:t>
      </w:r>
      <w:proofErr w:type="spellStart"/>
      <w:r w:rsidRPr="009C5807">
        <w:t>SCell</w:t>
      </w:r>
      <w:proofErr w:type="spellEnd"/>
      <w:r w:rsidRPr="009C5807">
        <w:t xml:space="preserve"> activation/deactivation with multiple downlink </w:t>
      </w:r>
      <w:proofErr w:type="spellStart"/>
      <w:r w:rsidRPr="009C5807">
        <w:t>SCells</w:t>
      </w:r>
      <w:proofErr w:type="spellEnd"/>
    </w:p>
    <w:p w14:paraId="5C8ED67A" w14:textId="77777777" w:rsidR="00873E18" w:rsidRPr="009C5807" w:rsidRDefault="00873E18" w:rsidP="00873E18">
      <w:pPr>
        <w:rPr>
          <w:rFonts w:eastAsia="MS Mincho"/>
          <w:lang w:eastAsia="zh-CN"/>
        </w:rPr>
      </w:pPr>
      <w:r w:rsidRPr="009C5807">
        <w:rPr>
          <w:rFonts w:eastAsia="MS Mincho"/>
          <w:lang w:eastAsia="zh-CN"/>
        </w:rPr>
        <w:t xml:space="preserve">The requirements in this clause shall apply for the UE configured with NR-DC and </w:t>
      </w:r>
      <w:r w:rsidRPr="009C5807">
        <w:t xml:space="preserve">up to 1 downlink </w:t>
      </w:r>
      <w:proofErr w:type="spellStart"/>
      <w:r w:rsidRPr="009C5807">
        <w:t>SCell</w:t>
      </w:r>
      <w:proofErr w:type="spellEnd"/>
      <w:r w:rsidRPr="009C5807">
        <w:t xml:space="preserve"> in FR1 and up to 7 downlink </w:t>
      </w:r>
      <w:proofErr w:type="spellStart"/>
      <w:r w:rsidRPr="009C5807">
        <w:t>SCell</w:t>
      </w:r>
      <w:proofErr w:type="spellEnd"/>
      <w:r w:rsidRPr="009C5807">
        <w:t>(s) in FR2</w:t>
      </w:r>
      <w:r w:rsidRPr="009C5807">
        <w:rPr>
          <w:rFonts w:eastAsia="MS Mincho"/>
          <w:lang w:eastAsia="zh-CN"/>
        </w:rPr>
        <w:t>.</w:t>
      </w:r>
    </w:p>
    <w:p w14:paraId="6EC6EC25" w14:textId="77777777" w:rsidR="00873E18" w:rsidRPr="009C5807" w:rsidRDefault="00873E18" w:rsidP="00873E18">
      <w:r w:rsidRPr="009C5807">
        <w:t xml:space="preserve">When multiple </w:t>
      </w:r>
      <w:proofErr w:type="spellStart"/>
      <w:r w:rsidRPr="009C5807">
        <w:t>SCell</w:t>
      </w:r>
      <w:proofErr w:type="spellEnd"/>
      <w:r w:rsidRPr="009C5807">
        <w:t xml:space="preserve"> are activated or deactivated by one single MAC CE command in MCG or SCG:</w:t>
      </w:r>
    </w:p>
    <w:p w14:paraId="605E41DF" w14:textId="77777777" w:rsidR="00873E18" w:rsidRPr="009C5807" w:rsidRDefault="00873E18" w:rsidP="00873E18">
      <w:pPr>
        <w:pStyle w:val="B10"/>
        <w:rPr>
          <w:rFonts w:eastAsia="MS Mincho"/>
        </w:rPr>
      </w:pPr>
      <w:r w:rsidRPr="009C5807">
        <w:rPr>
          <w:rFonts w:eastAsia="MS Mincho"/>
        </w:rPr>
        <w:t>-</w:t>
      </w:r>
      <w:r w:rsidRPr="009C5807">
        <w:rPr>
          <w:rFonts w:eastAsia="MS Mincho"/>
        </w:rPr>
        <w:tab/>
        <w:t xml:space="preserve">an interruption on any </w:t>
      </w:r>
      <w:r w:rsidRPr="009C5807">
        <w:rPr>
          <w:lang w:eastAsia="zh-CN"/>
        </w:rPr>
        <w:t xml:space="preserve">serving cell in MCG or SCG is specified as in </w:t>
      </w:r>
      <w:r>
        <w:rPr>
          <w:lang w:eastAsia="zh-CN"/>
        </w:rPr>
        <w:t>clause</w:t>
      </w:r>
      <w:r w:rsidRPr="009C5807">
        <w:rPr>
          <w:lang w:eastAsia="zh-CN"/>
        </w:rPr>
        <w:t xml:space="preserve"> 8.2.4.2.2</w:t>
      </w:r>
      <w:r w:rsidRPr="009C5807">
        <w:rPr>
          <w:rFonts w:eastAsia="MS Mincho"/>
        </w:rPr>
        <w:t>.</w:t>
      </w:r>
    </w:p>
    <w:p w14:paraId="1B1200B9" w14:textId="77777777" w:rsidR="00873E18" w:rsidRPr="009C5807" w:rsidRDefault="00873E18" w:rsidP="00873E18">
      <w:r w:rsidRPr="009C5807">
        <w:t xml:space="preserve">When multiple </w:t>
      </w:r>
      <w:proofErr w:type="spellStart"/>
      <w:r w:rsidRPr="009C5807">
        <w:t>SCell</w:t>
      </w:r>
      <w:proofErr w:type="spellEnd"/>
      <w:r w:rsidRPr="009C5807">
        <w:t xml:space="preserve"> are activated or deactivated in both MCG and SCG by two MAC CE commands respectively:</w:t>
      </w:r>
    </w:p>
    <w:p w14:paraId="1CB28496" w14:textId="77777777" w:rsidR="00873E18" w:rsidRPr="009C5807" w:rsidRDefault="00873E18" w:rsidP="00873E18">
      <w:pPr>
        <w:pStyle w:val="B10"/>
        <w:rPr>
          <w:rFonts w:eastAsia="MS Mincho"/>
        </w:rPr>
      </w:pPr>
      <w:r w:rsidRPr="009C5807">
        <w:rPr>
          <w:rFonts w:eastAsia="MS Mincho"/>
        </w:rPr>
        <w:t>-</w:t>
      </w:r>
      <w:r w:rsidRPr="009C5807">
        <w:rPr>
          <w:rFonts w:eastAsia="MS Mincho"/>
        </w:rPr>
        <w:tab/>
        <w:t xml:space="preserve">an interruption on any </w:t>
      </w:r>
      <w:r w:rsidRPr="009C5807">
        <w:rPr>
          <w:lang w:eastAsia="zh-CN"/>
        </w:rPr>
        <w:t xml:space="preserve">serving cell in MCG is specified as in </w:t>
      </w:r>
      <w:r>
        <w:rPr>
          <w:lang w:eastAsia="zh-CN"/>
        </w:rPr>
        <w:t>clause</w:t>
      </w:r>
      <w:r w:rsidRPr="009C5807">
        <w:rPr>
          <w:lang w:eastAsia="zh-CN"/>
        </w:rPr>
        <w:t xml:space="preserve"> 8.2.4.2.2</w:t>
      </w:r>
      <w:r w:rsidRPr="009C5807">
        <w:rPr>
          <w:rFonts w:eastAsia="MS Mincho"/>
        </w:rPr>
        <w:t>, and</w:t>
      </w:r>
    </w:p>
    <w:p w14:paraId="07953DFF" w14:textId="77777777" w:rsidR="00873E18" w:rsidRPr="009C5807" w:rsidRDefault="00873E18" w:rsidP="00873E18">
      <w:pPr>
        <w:pStyle w:val="B10"/>
        <w:rPr>
          <w:rFonts w:eastAsia="MS Mincho"/>
        </w:rPr>
      </w:pPr>
      <w:r w:rsidRPr="009C5807">
        <w:rPr>
          <w:rFonts w:eastAsia="MS Mincho"/>
        </w:rPr>
        <w:t>-</w:t>
      </w:r>
      <w:r w:rsidRPr="009C5807">
        <w:rPr>
          <w:rFonts w:eastAsia="MS Mincho"/>
        </w:rPr>
        <w:tab/>
        <w:t xml:space="preserve">an interruption on any </w:t>
      </w:r>
      <w:r w:rsidRPr="009C5807">
        <w:rPr>
          <w:lang w:eastAsia="zh-CN"/>
        </w:rPr>
        <w:t xml:space="preserve">serving cell in SCG is specified as in </w:t>
      </w:r>
      <w:r>
        <w:rPr>
          <w:lang w:eastAsia="zh-CN"/>
        </w:rPr>
        <w:t>clause</w:t>
      </w:r>
      <w:r w:rsidRPr="009C5807">
        <w:rPr>
          <w:lang w:eastAsia="zh-CN"/>
        </w:rPr>
        <w:t xml:space="preserve"> 8.2.4.2.2</w:t>
      </w:r>
      <w:r w:rsidRPr="009C5807">
        <w:rPr>
          <w:rFonts w:eastAsia="MS Mincho"/>
        </w:rPr>
        <w:t>.</w:t>
      </w:r>
    </w:p>
    <w:p w14:paraId="03780867" w14:textId="77777777" w:rsidR="00873E18" w:rsidRPr="00F16BF3" w:rsidRDefault="00873E18" w:rsidP="00873E18">
      <w:pPr>
        <w:pStyle w:val="Heading5"/>
      </w:pPr>
      <w:r>
        <w:t>8.2.4.2.9</w:t>
      </w:r>
      <w:r w:rsidRPr="00F16BF3">
        <w:tab/>
        <w:t xml:space="preserve">Interruptions at NR SRS </w:t>
      </w:r>
      <w:proofErr w:type="gramStart"/>
      <w:r w:rsidRPr="00F16BF3">
        <w:t>carrier based</w:t>
      </w:r>
      <w:proofErr w:type="gramEnd"/>
      <w:r w:rsidRPr="00F16BF3">
        <w:t xml:space="preserve"> switching</w:t>
      </w:r>
    </w:p>
    <w:p w14:paraId="2EE703B4" w14:textId="77777777" w:rsidR="00873E18" w:rsidRPr="00CE2FF9" w:rsidRDefault="00873E18" w:rsidP="00873E18">
      <w:r>
        <w:t xml:space="preserve">SRS </w:t>
      </w:r>
      <w:r>
        <w:rPr>
          <w:rFonts w:hint="eastAsia"/>
          <w:lang w:eastAsia="zh-CN"/>
        </w:rPr>
        <w:t>transmission can be configured</w:t>
      </w:r>
      <w:r w:rsidRPr="00CE2FF9">
        <w:t xml:space="preserve"> </w:t>
      </w:r>
      <w:r>
        <w:t>on a carrier</w:t>
      </w:r>
      <w:r w:rsidRPr="00CE2FF9">
        <w:t xml:space="preserve"> </w:t>
      </w:r>
      <w:r>
        <w:t>not configured for</w:t>
      </w:r>
      <w:r w:rsidRPr="00CE2FF9">
        <w:t xml:space="preserve"> PUCCH/PUSCH </w:t>
      </w:r>
      <w:r>
        <w:t>transmission</w:t>
      </w:r>
      <w:r w:rsidRPr="00CE2FF9">
        <w:t>. When a UE needs to transmit periodic</w:t>
      </w:r>
      <w:r>
        <w:t>, semi-persistent</w:t>
      </w:r>
      <w:r w:rsidRPr="00CE2FF9">
        <w:t xml:space="preserve"> or aperiodic SRS on </w:t>
      </w:r>
      <w:r w:rsidRPr="0036233F">
        <w:t xml:space="preserve">a </w:t>
      </w:r>
      <w:r w:rsidRPr="0036233F">
        <w:rPr>
          <w:color w:val="000000"/>
        </w:rPr>
        <w:t xml:space="preserve">carrier of a serving cell </w:t>
      </w:r>
      <w:r>
        <w:t>not configured for</w:t>
      </w:r>
      <w:r w:rsidRPr="00CE2FF9">
        <w:t xml:space="preserve"> </w:t>
      </w:r>
      <w:r w:rsidRPr="0036233F">
        <w:t>PUCCH/PUSCH transmission</w:t>
      </w:r>
      <w:r w:rsidRPr="00CE2FF9">
        <w:t xml:space="preserve">, the UE can perform </w:t>
      </w:r>
      <w:proofErr w:type="gramStart"/>
      <w:r w:rsidRPr="00CE2FF9">
        <w:t>carrier based</w:t>
      </w:r>
      <w:proofErr w:type="gramEnd"/>
      <w:r w:rsidRPr="00CE2FF9">
        <w:t xml:space="preserve"> switching to one or more </w:t>
      </w:r>
      <w:r w:rsidRPr="0036233F">
        <w:t xml:space="preserve">carriers </w:t>
      </w:r>
      <w:r>
        <w:t>not configured for</w:t>
      </w:r>
      <w:r w:rsidRPr="0036233F">
        <w:t xml:space="preserve"> PUCCH/PUSCH transmission </w:t>
      </w:r>
      <w:r w:rsidRPr="00CE2FF9">
        <w:t xml:space="preserve">from a </w:t>
      </w:r>
      <w:r>
        <w:t>carrier</w:t>
      </w:r>
      <w:r w:rsidRPr="00CE2FF9">
        <w:t xml:space="preserve"> with </w:t>
      </w:r>
      <w:r>
        <w:t>PUCCH/</w:t>
      </w:r>
      <w:r w:rsidRPr="00CE2FF9">
        <w:t>PUSCH</w:t>
      </w:r>
      <w:r>
        <w:t xml:space="preserve"> transmission</w:t>
      </w:r>
      <w:r w:rsidRPr="00CE2FF9">
        <w:t xml:space="preserve"> or from </w:t>
      </w:r>
      <w:r>
        <w:t>a</w:t>
      </w:r>
      <w:r w:rsidRPr="00CE2FF9">
        <w:t xml:space="preserve"> </w:t>
      </w:r>
      <w:r w:rsidRPr="0036233F">
        <w:t xml:space="preserve">carrier </w:t>
      </w:r>
      <w:r>
        <w:t>not configured for</w:t>
      </w:r>
      <w:r w:rsidRPr="0036233F">
        <w:t xml:space="preserve"> PUCCH/PUSCH transmission</w:t>
      </w:r>
      <w:r>
        <w:t xml:space="preserve"> </w:t>
      </w:r>
      <w:r w:rsidRPr="00CE2FF9">
        <w:t>prior to transmitting SRS, provided that:</w:t>
      </w:r>
    </w:p>
    <w:p w14:paraId="6F85D147" w14:textId="77777777" w:rsidR="00873E18" w:rsidRDefault="00873E18" w:rsidP="00873E18">
      <w:pPr>
        <w:pStyle w:val="B10"/>
      </w:pPr>
      <w:r w:rsidRPr="00CE2FF9">
        <w:rPr>
          <w:rFonts w:hint="eastAsia"/>
          <w:lang w:eastAsia="zh-CN"/>
        </w:rPr>
        <w:t>-</w:t>
      </w:r>
      <w:r w:rsidRPr="00CE2FF9">
        <w:rPr>
          <w:lang w:eastAsia="zh-CN"/>
        </w:rPr>
        <w:tab/>
        <w:t>s</w:t>
      </w:r>
      <w:r w:rsidRPr="00CE2FF9">
        <w:rPr>
          <w:rFonts w:hint="eastAsia"/>
          <w:lang w:eastAsia="zh-CN"/>
        </w:rPr>
        <w:t xml:space="preserve">witching is from a configured </w:t>
      </w:r>
      <w:r>
        <w:rPr>
          <w:lang w:eastAsia="zh-CN"/>
        </w:rPr>
        <w:t xml:space="preserve">carrier </w:t>
      </w:r>
      <w:r w:rsidRPr="00CE2FF9">
        <w:rPr>
          <w:rFonts w:hint="eastAsia"/>
          <w:lang w:eastAsia="zh-CN"/>
        </w:rPr>
        <w:t xml:space="preserve">to another </w:t>
      </w:r>
      <w:r w:rsidRPr="0036233F">
        <w:rPr>
          <w:lang w:eastAsia="x-none"/>
        </w:rPr>
        <w:t xml:space="preserve">activated </w:t>
      </w:r>
      <w:proofErr w:type="gramStart"/>
      <w:r w:rsidRPr="0036233F">
        <w:rPr>
          <w:lang w:eastAsia="x-none"/>
        </w:rPr>
        <w:t>carrier</w:t>
      </w:r>
      <w:r w:rsidRPr="00CE2FF9">
        <w:t>;</w:t>
      </w:r>
      <w:proofErr w:type="gramEnd"/>
    </w:p>
    <w:p w14:paraId="7BBA762B" w14:textId="77777777" w:rsidR="00873E18" w:rsidRPr="00CE2FF9" w:rsidRDefault="00873E18" w:rsidP="00873E18">
      <w:pPr>
        <w:pStyle w:val="B10"/>
      </w:pPr>
      <w:r w:rsidRPr="00CE2FF9">
        <w:t>-</w:t>
      </w:r>
      <w:r w:rsidRPr="00CE2FF9">
        <w:tab/>
        <w:t xml:space="preserve">the </w:t>
      </w:r>
      <w:r w:rsidRPr="0036233F">
        <w:rPr>
          <w:color w:val="000000"/>
        </w:rPr>
        <w:t xml:space="preserve">carrier of </w:t>
      </w:r>
      <w:proofErr w:type="spellStart"/>
      <w:r>
        <w:rPr>
          <w:color w:val="000000"/>
        </w:rPr>
        <w:t>SCells</w:t>
      </w:r>
      <w:proofErr w:type="spellEnd"/>
      <w:r w:rsidRPr="0036233F">
        <w:rPr>
          <w:color w:val="000000"/>
        </w:rPr>
        <w:t xml:space="preserve"> </w:t>
      </w:r>
      <w:r>
        <w:t>not configured for</w:t>
      </w:r>
      <w:r w:rsidRPr="0036233F">
        <w:t xml:space="preserve"> PUCCH/PUSCH transmission </w:t>
      </w:r>
      <w:r w:rsidRPr="00CE2FF9">
        <w:t xml:space="preserve">to which SRS </w:t>
      </w:r>
      <w:proofErr w:type="gramStart"/>
      <w:r w:rsidRPr="00CE2FF9">
        <w:t>carrier based</w:t>
      </w:r>
      <w:proofErr w:type="gramEnd"/>
      <w:r w:rsidRPr="00CE2FF9">
        <w:t xml:space="preserve"> switching is performed is indicated by DCI SRS request field for aperiodic SRS transmission</w:t>
      </w:r>
      <w:r>
        <w:t>,</w:t>
      </w:r>
      <w:r w:rsidRPr="00CE2FF9">
        <w:t xml:space="preserve"> or indicated by </w:t>
      </w:r>
      <w:r>
        <w:t>MAC-CE</w:t>
      </w:r>
      <w:r w:rsidRPr="00CE2FF9">
        <w:t xml:space="preserve"> for</w:t>
      </w:r>
      <w:r>
        <w:t xml:space="preserve"> semi-persistent SRS transmission,</w:t>
      </w:r>
      <w:r w:rsidRPr="00CE2FF9">
        <w:t xml:space="preserve"> or configured via RRC for periodic SRS transmission;</w:t>
      </w:r>
    </w:p>
    <w:p w14:paraId="3B5446AF" w14:textId="77777777" w:rsidR="00873E18" w:rsidRPr="00CE2FF9" w:rsidRDefault="00873E18" w:rsidP="00873E18">
      <w:pPr>
        <w:pStyle w:val="B10"/>
      </w:pPr>
      <w:r w:rsidRPr="00CE2FF9">
        <w:t>-</w:t>
      </w:r>
      <w:r w:rsidRPr="00CE2FF9">
        <w:tab/>
        <w:t xml:space="preserve">the serving cell, from which SRS </w:t>
      </w:r>
      <w:proofErr w:type="gramStart"/>
      <w:r w:rsidRPr="00CE2FF9">
        <w:t>carrier based</w:t>
      </w:r>
      <w:proofErr w:type="gramEnd"/>
      <w:r w:rsidRPr="00CE2FF9">
        <w:t xml:space="preserve"> switching is performed and whose UL transmission may therefore be interrupted, is indicated by </w:t>
      </w:r>
      <w:proofErr w:type="spellStart"/>
      <w:r w:rsidRPr="00CE2FF9">
        <w:rPr>
          <w:lang w:eastAsia="zh-CN"/>
        </w:rPr>
        <w:t>srs-SwitchFromServCellIndex</w:t>
      </w:r>
      <w:proofErr w:type="spellEnd"/>
      <w:r w:rsidRPr="00CE2FF9">
        <w:t xml:space="preserve"> </w:t>
      </w:r>
      <w:r>
        <w:t xml:space="preserve">and </w:t>
      </w:r>
      <w:proofErr w:type="spellStart"/>
      <w:r>
        <w:t>srs-SwitchFromCarrier</w:t>
      </w:r>
      <w:proofErr w:type="spellEnd"/>
      <w:r>
        <w:t xml:space="preserve"> in TS38.331 </w:t>
      </w:r>
      <w:r w:rsidRPr="00CE1745">
        <w:t>[2]</w:t>
      </w:r>
      <w:r w:rsidRPr="00CE2FF9">
        <w:t>;</w:t>
      </w:r>
    </w:p>
    <w:p w14:paraId="2B28732E" w14:textId="77777777" w:rsidR="00873E18" w:rsidRDefault="00873E18" w:rsidP="00873E18">
      <w:pPr>
        <w:pStyle w:val="B10"/>
      </w:pPr>
      <w:r w:rsidRPr="00CE2FF9">
        <w:t>-</w:t>
      </w:r>
      <w:r w:rsidRPr="00CE2FF9">
        <w:tab/>
      </w:r>
      <w:r w:rsidRPr="00CE2FF9">
        <w:rPr>
          <w:rFonts w:hint="eastAsia"/>
        </w:rPr>
        <w:t xml:space="preserve">the SRS switching is not colliding with any other transmission with higher priority defined in </w:t>
      </w:r>
      <w:r>
        <w:t>TS 38.214 [26].</w:t>
      </w:r>
    </w:p>
    <w:p w14:paraId="49D769C0" w14:textId="77777777" w:rsidR="00873E18" w:rsidRDefault="00873E18" w:rsidP="00873E18">
      <w:pPr>
        <w:pStyle w:val="B10"/>
      </w:pPr>
      <w:r w:rsidRPr="00CE2FF9">
        <w:t>-</w:t>
      </w:r>
      <w:r w:rsidRPr="00CE2FF9">
        <w:tab/>
      </w:r>
      <w:r w:rsidRPr="000C7BFC">
        <w:t>the SRS switching is not colliding with any SSB/CSI-RS based L3 measurements and the measurements for RLM/BFD in the same CG.</w:t>
      </w:r>
      <w:r w:rsidRPr="00CE2FF9">
        <w:t>-</w:t>
      </w:r>
      <w:r w:rsidRPr="00CE2FF9">
        <w:tab/>
        <w:t xml:space="preserve">for UE, which does not support simultaneous reception and transmission for inter-band </w:t>
      </w:r>
      <w:r w:rsidRPr="0036233F">
        <w:t xml:space="preserve">TDD </w:t>
      </w:r>
      <w:r w:rsidRPr="00CE2FF9">
        <w:t>CA specified in TS 3</w:t>
      </w:r>
      <w:r>
        <w:t>8</w:t>
      </w:r>
      <w:r w:rsidRPr="00CE2FF9">
        <w:t xml:space="preserve">.331 [2], and is compliant to the requirements for inter-band CA with uplink in one </w:t>
      </w:r>
      <w:r>
        <w:t>NR</w:t>
      </w:r>
      <w:r w:rsidRPr="00CE2FF9">
        <w:t xml:space="preserve"> band and without simultaneous Rx/Tx specified in TS 3</w:t>
      </w:r>
      <w:r>
        <w:t>8</w:t>
      </w:r>
      <w:r w:rsidRPr="00CE2FF9">
        <w:t>.101</w:t>
      </w:r>
      <w:r>
        <w:rPr>
          <w:rFonts w:hint="eastAsia"/>
          <w:lang w:val="en-US" w:eastAsia="zh-CN"/>
        </w:rPr>
        <w:t>-3</w:t>
      </w:r>
      <w:r w:rsidRPr="00CE2FF9">
        <w:t xml:space="preserve"> [</w:t>
      </w:r>
      <w:r>
        <w:rPr>
          <w:rFonts w:hint="eastAsia"/>
          <w:lang w:val="en-US" w:eastAsia="zh-CN"/>
        </w:rPr>
        <w:t>20</w:t>
      </w:r>
      <w:r w:rsidRPr="00CE2FF9">
        <w:t xml:space="preserve">], the SRS transmission are not simultaneously scheduled with DL </w:t>
      </w:r>
      <w:r>
        <w:t>SSB/</w:t>
      </w:r>
      <w:r w:rsidRPr="00181320">
        <w:t>CSI-RS for L3 or L1 measurements</w:t>
      </w:r>
      <w:r w:rsidRPr="00CE2FF9">
        <w:t xml:space="preserve"> </w:t>
      </w:r>
      <w:r>
        <w:t xml:space="preserve">transmission </w:t>
      </w:r>
      <w:r w:rsidRPr="00CE2FF9">
        <w:t xml:space="preserve">on other </w:t>
      </w:r>
      <w:r>
        <w:t>carrier</w:t>
      </w:r>
      <w:r w:rsidRPr="00CE2FF9">
        <w:t>s.</w:t>
      </w:r>
    </w:p>
    <w:p w14:paraId="6800D3DF" w14:textId="77777777" w:rsidR="00873E18" w:rsidRPr="00CE2FF9" w:rsidRDefault="00873E18" w:rsidP="00873E18">
      <w:r w:rsidRPr="00CE2FF9">
        <w:t xml:space="preserve">The UE shall not perform SRS </w:t>
      </w:r>
      <w:proofErr w:type="gramStart"/>
      <w:r w:rsidRPr="00CE2FF9">
        <w:t>carrier based</w:t>
      </w:r>
      <w:proofErr w:type="gramEnd"/>
      <w:r w:rsidRPr="00CE2FF9">
        <w:t xml:space="preserve"> switching if the above conditions cannot be met.</w:t>
      </w:r>
    </w:p>
    <w:p w14:paraId="02CD0C26" w14:textId="77777777" w:rsidR="00873E18" w:rsidRDefault="00873E18" w:rsidP="00873E18">
      <w:pPr>
        <w:rPr>
          <w:lang w:eastAsia="zh-CN"/>
        </w:rPr>
      </w:pPr>
      <w:r>
        <w:rPr>
          <w:rFonts w:hint="eastAsia"/>
          <w:lang w:eastAsia="zh-CN"/>
        </w:rPr>
        <w:t xml:space="preserve">When </w:t>
      </w:r>
      <w:r>
        <w:rPr>
          <w:lang w:eastAsia="zh-CN"/>
        </w:rPr>
        <w:t xml:space="preserve">SRS </w:t>
      </w:r>
      <w:proofErr w:type="gramStart"/>
      <w:r>
        <w:rPr>
          <w:lang w:eastAsia="zh-CN"/>
        </w:rPr>
        <w:t>carrier based</w:t>
      </w:r>
      <w:proofErr w:type="gramEnd"/>
      <w:r>
        <w:rPr>
          <w:lang w:eastAsia="zh-CN"/>
        </w:rPr>
        <w:t xml:space="preserve"> switching is performed between carriers, </w:t>
      </w:r>
      <w:r w:rsidRPr="00BE78B0">
        <w:rPr>
          <w:lang w:eastAsia="zh-CN"/>
        </w:rPr>
        <w:t>the UE is allowed</w:t>
      </w:r>
      <w:r w:rsidRPr="00357360">
        <w:t xml:space="preserve"> </w:t>
      </w:r>
      <w:r>
        <w:t>interruptions on any active serving cell if UE is not capable of Per-FR gap, or on active serving cell(s) in FR1 if UE is capable of Per-FR gap,</w:t>
      </w:r>
      <w:r w:rsidRPr="00BE78B0">
        <w:t xml:space="preserve"> </w:t>
      </w:r>
      <w:r w:rsidRPr="00241959">
        <w:rPr>
          <w:lang w:eastAsia="zh-CN"/>
        </w:rPr>
        <w:t>during</w:t>
      </w:r>
      <w:r w:rsidRPr="00241959">
        <w:t xml:space="preserve"> </w:t>
      </w:r>
      <w:r w:rsidRPr="00241959">
        <w:rPr>
          <w:rFonts w:ascii="Times" w:eastAsia="MS Mincho" w:hAnsi="Times"/>
          <w:szCs w:val="24"/>
        </w:rPr>
        <w:t>the switching</w:t>
      </w:r>
      <w:r w:rsidRPr="00241959">
        <w:t xml:space="preserve"> </w:t>
      </w:r>
      <w:r w:rsidRPr="00241959">
        <w:rPr>
          <w:rFonts w:hint="eastAsia"/>
          <w:lang w:eastAsia="zh-CN"/>
        </w:rPr>
        <w:t xml:space="preserve">to the </w:t>
      </w:r>
      <w:r>
        <w:rPr>
          <w:lang w:eastAsia="zh-CN"/>
        </w:rPr>
        <w:t>carrier of a serving cell in FR1 not configured for PUCCH/PUSCH transmission,</w:t>
      </w:r>
    </w:p>
    <w:p w14:paraId="0F57C422" w14:textId="77777777" w:rsidR="00873E18" w:rsidRDefault="00873E18" w:rsidP="00873E18">
      <w:pPr>
        <w:pStyle w:val="B10"/>
      </w:pPr>
      <w:r w:rsidRPr="00BE78B0">
        <w:t>-</w:t>
      </w:r>
      <w:r w:rsidRPr="00BE78B0">
        <w:tab/>
      </w:r>
      <w:r>
        <w:t>w</w:t>
      </w:r>
      <w:r w:rsidRPr="00BE78B0">
        <w:t xml:space="preserve">ith </w:t>
      </w:r>
      <w:r>
        <w:t>up to X1 slot as specified in Table 8.2.4.2.9</w:t>
      </w:r>
      <w:r w:rsidRPr="00DE4ADE">
        <w:t>-1</w:t>
      </w:r>
      <w:r>
        <w:t>.</w:t>
      </w:r>
    </w:p>
    <w:p w14:paraId="350BF3EB" w14:textId="77777777" w:rsidR="00873E18" w:rsidRDefault="00873E18" w:rsidP="00873E18">
      <w:pPr>
        <w:rPr>
          <w:lang w:eastAsia="zh-CN"/>
        </w:rPr>
      </w:pPr>
      <w:r>
        <w:rPr>
          <w:rFonts w:hint="eastAsia"/>
          <w:lang w:eastAsia="zh-CN"/>
        </w:rPr>
        <w:t xml:space="preserve">When </w:t>
      </w:r>
      <w:r>
        <w:rPr>
          <w:lang w:eastAsia="zh-CN"/>
        </w:rPr>
        <w:t xml:space="preserve">SRS </w:t>
      </w:r>
      <w:proofErr w:type="gramStart"/>
      <w:r>
        <w:rPr>
          <w:lang w:eastAsia="zh-CN"/>
        </w:rPr>
        <w:t>carrier based</w:t>
      </w:r>
      <w:proofErr w:type="gramEnd"/>
      <w:r>
        <w:rPr>
          <w:lang w:eastAsia="zh-CN"/>
        </w:rPr>
        <w:t xml:space="preserve"> switching is performed between carriers, </w:t>
      </w:r>
      <w:r w:rsidRPr="00BE78B0">
        <w:rPr>
          <w:lang w:eastAsia="zh-CN"/>
        </w:rPr>
        <w:t>the UE is allowed</w:t>
      </w:r>
      <w:r w:rsidRPr="00357360">
        <w:t xml:space="preserve"> </w:t>
      </w:r>
      <w:r>
        <w:t>interruptions on any active serving cell if UE is not capable of Per-FR gap, or on active serving cell(s) in FR2 if UE is capable of Per-FR gap,</w:t>
      </w:r>
      <w:r w:rsidRPr="00BE78B0">
        <w:t xml:space="preserve"> </w:t>
      </w:r>
      <w:r w:rsidRPr="00241959">
        <w:rPr>
          <w:lang w:eastAsia="zh-CN"/>
        </w:rPr>
        <w:t>during</w:t>
      </w:r>
      <w:r w:rsidRPr="00241959">
        <w:t xml:space="preserve"> </w:t>
      </w:r>
      <w:r w:rsidRPr="00241959">
        <w:rPr>
          <w:rFonts w:ascii="Times" w:eastAsia="MS Mincho" w:hAnsi="Times"/>
          <w:szCs w:val="24"/>
        </w:rPr>
        <w:t>the switching</w:t>
      </w:r>
      <w:r w:rsidRPr="00241959">
        <w:t xml:space="preserve"> </w:t>
      </w:r>
      <w:r w:rsidRPr="00241959">
        <w:rPr>
          <w:rFonts w:hint="eastAsia"/>
          <w:lang w:eastAsia="zh-CN"/>
        </w:rPr>
        <w:t xml:space="preserve">to the </w:t>
      </w:r>
      <w:r>
        <w:rPr>
          <w:lang w:eastAsia="zh-CN"/>
        </w:rPr>
        <w:t>carrier of a serving cell in FR2 not configured for PUCCH/PUSCH transmission,</w:t>
      </w:r>
    </w:p>
    <w:p w14:paraId="26994541" w14:textId="77777777" w:rsidR="00873E18" w:rsidRDefault="00873E18" w:rsidP="00873E18">
      <w:pPr>
        <w:ind w:left="568" w:hanging="284"/>
      </w:pPr>
      <w:r w:rsidRPr="00BE78B0">
        <w:t>-</w:t>
      </w:r>
      <w:r w:rsidRPr="00BE78B0">
        <w:tab/>
      </w:r>
      <w:r>
        <w:t>w</w:t>
      </w:r>
      <w:r w:rsidRPr="00BE78B0">
        <w:t xml:space="preserve">ith </w:t>
      </w:r>
      <w:r>
        <w:t>up to X2 slot as specified in Table 8.2.4.2.9</w:t>
      </w:r>
      <w:r w:rsidRPr="00DE4ADE">
        <w:t>-</w:t>
      </w:r>
      <w:r>
        <w:t>2.</w:t>
      </w:r>
    </w:p>
    <w:p w14:paraId="6102A202" w14:textId="77777777" w:rsidR="00873E18" w:rsidRDefault="00873E18" w:rsidP="00873E18">
      <w:pPr>
        <w:rPr>
          <w:lang w:eastAsia="zh-CN"/>
        </w:rPr>
      </w:pPr>
      <w:r>
        <w:rPr>
          <w:rFonts w:hint="eastAsia"/>
          <w:lang w:eastAsia="zh-CN"/>
        </w:rPr>
        <w:t xml:space="preserve">When </w:t>
      </w:r>
      <w:r>
        <w:rPr>
          <w:lang w:eastAsia="zh-CN"/>
        </w:rPr>
        <w:t xml:space="preserve">SRS </w:t>
      </w:r>
      <w:proofErr w:type="gramStart"/>
      <w:r>
        <w:rPr>
          <w:lang w:eastAsia="zh-CN"/>
        </w:rPr>
        <w:t>carrier based</w:t>
      </w:r>
      <w:proofErr w:type="gramEnd"/>
      <w:r>
        <w:rPr>
          <w:lang w:eastAsia="zh-CN"/>
        </w:rPr>
        <w:t xml:space="preserve"> switching is performed between carriers, </w:t>
      </w:r>
      <w:r w:rsidRPr="00BE78B0">
        <w:rPr>
          <w:lang w:eastAsia="zh-CN"/>
        </w:rPr>
        <w:t>the UE is allowed</w:t>
      </w:r>
      <w:r w:rsidRPr="00357360">
        <w:t xml:space="preserve"> </w:t>
      </w:r>
      <w:r>
        <w:t>interruptions on any active serving cell if UE is not capable of Per-FR gap, or on active serving cell(s) in FR1 if UE is capable of Per-FR gap,</w:t>
      </w:r>
      <w:r w:rsidRPr="00BE78B0">
        <w:t xml:space="preserve"> </w:t>
      </w:r>
      <w:r w:rsidRPr="00241959">
        <w:rPr>
          <w:lang w:eastAsia="zh-CN"/>
        </w:rPr>
        <w:t>during</w:t>
      </w:r>
      <w:r w:rsidRPr="00241959">
        <w:t xml:space="preserve"> </w:t>
      </w:r>
      <w:r w:rsidRPr="00241959">
        <w:rPr>
          <w:rFonts w:ascii="Times" w:eastAsia="MS Mincho" w:hAnsi="Times"/>
          <w:szCs w:val="24"/>
        </w:rPr>
        <w:t>the switching</w:t>
      </w:r>
      <w:r w:rsidRPr="00241959">
        <w:t xml:space="preserve"> </w:t>
      </w:r>
      <w:r>
        <w:rPr>
          <w:lang w:eastAsia="zh-CN"/>
        </w:rPr>
        <w:t>from</w:t>
      </w:r>
      <w:r w:rsidRPr="00241959">
        <w:rPr>
          <w:rFonts w:hint="eastAsia"/>
          <w:lang w:eastAsia="zh-CN"/>
        </w:rPr>
        <w:t xml:space="preserve"> the </w:t>
      </w:r>
      <w:r>
        <w:rPr>
          <w:lang w:eastAsia="zh-CN"/>
        </w:rPr>
        <w:t>carrier of a serving cell in FR1 not configured for PUCCH/PUSCH transmission,</w:t>
      </w:r>
    </w:p>
    <w:p w14:paraId="3D0E06EF" w14:textId="77777777" w:rsidR="00873E18" w:rsidRDefault="00873E18" w:rsidP="00873E18">
      <w:pPr>
        <w:pStyle w:val="B10"/>
      </w:pPr>
      <w:r w:rsidRPr="00BE78B0">
        <w:t>-</w:t>
      </w:r>
      <w:r w:rsidRPr="00BE78B0">
        <w:tab/>
      </w:r>
      <w:r>
        <w:t>w</w:t>
      </w:r>
      <w:r w:rsidRPr="00BE78B0">
        <w:t xml:space="preserve">ith </w:t>
      </w:r>
      <w:r>
        <w:t>up to X1 slot as specified in Table 8.2.4.2.9</w:t>
      </w:r>
      <w:r w:rsidRPr="00DE4ADE">
        <w:t>-1</w:t>
      </w:r>
      <w:r>
        <w:t>.</w:t>
      </w:r>
    </w:p>
    <w:p w14:paraId="5E2CE15A" w14:textId="77777777" w:rsidR="00873E18" w:rsidRDefault="00873E18" w:rsidP="00873E18">
      <w:pPr>
        <w:rPr>
          <w:lang w:eastAsia="zh-CN"/>
        </w:rPr>
      </w:pPr>
      <w:r>
        <w:rPr>
          <w:rFonts w:hint="eastAsia"/>
          <w:lang w:eastAsia="zh-CN"/>
        </w:rPr>
        <w:t xml:space="preserve">When </w:t>
      </w:r>
      <w:r>
        <w:rPr>
          <w:lang w:eastAsia="zh-CN"/>
        </w:rPr>
        <w:t xml:space="preserve">SRS </w:t>
      </w:r>
      <w:proofErr w:type="gramStart"/>
      <w:r>
        <w:rPr>
          <w:lang w:eastAsia="zh-CN"/>
        </w:rPr>
        <w:t>carrier based</w:t>
      </w:r>
      <w:proofErr w:type="gramEnd"/>
      <w:r>
        <w:rPr>
          <w:lang w:eastAsia="zh-CN"/>
        </w:rPr>
        <w:t xml:space="preserve"> switching is performed between carriers, </w:t>
      </w:r>
      <w:r w:rsidRPr="00BE78B0">
        <w:rPr>
          <w:lang w:eastAsia="zh-CN"/>
        </w:rPr>
        <w:t>the UE is allowed</w:t>
      </w:r>
      <w:r w:rsidRPr="00357360">
        <w:t xml:space="preserve"> </w:t>
      </w:r>
      <w:r>
        <w:t>interruptions on any active serving cell if UE is not capable of Per-FR gap, or on active serving cell(s) in FR2 if UE is capable of Per-FR gap,</w:t>
      </w:r>
      <w:r w:rsidRPr="00BE78B0">
        <w:t xml:space="preserve"> </w:t>
      </w:r>
      <w:r w:rsidRPr="00241959">
        <w:rPr>
          <w:lang w:eastAsia="zh-CN"/>
        </w:rPr>
        <w:t>during</w:t>
      </w:r>
      <w:r w:rsidRPr="00241959">
        <w:t xml:space="preserve"> </w:t>
      </w:r>
      <w:r w:rsidRPr="00241959">
        <w:rPr>
          <w:rFonts w:ascii="Times" w:eastAsia="MS Mincho" w:hAnsi="Times"/>
          <w:szCs w:val="24"/>
        </w:rPr>
        <w:t>the switching</w:t>
      </w:r>
      <w:r w:rsidRPr="00241959">
        <w:t xml:space="preserve"> </w:t>
      </w:r>
      <w:r>
        <w:rPr>
          <w:lang w:eastAsia="zh-CN"/>
        </w:rPr>
        <w:t>from</w:t>
      </w:r>
      <w:r w:rsidRPr="00241959">
        <w:rPr>
          <w:rFonts w:hint="eastAsia"/>
          <w:lang w:eastAsia="zh-CN"/>
        </w:rPr>
        <w:t xml:space="preserve"> the </w:t>
      </w:r>
      <w:r>
        <w:rPr>
          <w:lang w:eastAsia="zh-CN"/>
        </w:rPr>
        <w:t>carrier of a serving cell in FR2 not configured for PUCCH/PUSCH transmission,</w:t>
      </w:r>
    </w:p>
    <w:p w14:paraId="7ACE346D" w14:textId="77777777" w:rsidR="00873E18" w:rsidRDefault="00873E18" w:rsidP="00873E18">
      <w:pPr>
        <w:pStyle w:val="B10"/>
      </w:pPr>
      <w:r w:rsidRPr="00BE78B0">
        <w:lastRenderedPageBreak/>
        <w:t>-</w:t>
      </w:r>
      <w:r w:rsidRPr="00BE78B0">
        <w:tab/>
      </w:r>
      <w:r>
        <w:t>w</w:t>
      </w:r>
      <w:r w:rsidRPr="00BE78B0">
        <w:t xml:space="preserve">ith </w:t>
      </w:r>
      <w:r>
        <w:t>up to X2 slot as specified in Table 8.2.4.2.9</w:t>
      </w:r>
      <w:r w:rsidRPr="00DE4ADE">
        <w:t>-</w:t>
      </w:r>
      <w:r>
        <w:t>2.</w:t>
      </w:r>
    </w:p>
    <w:p w14:paraId="53BE27AB" w14:textId="77777777" w:rsidR="00873E18" w:rsidRPr="00BE78B0" w:rsidRDefault="00873E18" w:rsidP="00873E18">
      <w:pPr>
        <w:pStyle w:val="TH"/>
      </w:pPr>
      <w:r w:rsidRPr="00BE78B0">
        <w:t xml:space="preserve">Table </w:t>
      </w:r>
      <w:r>
        <w:t>8.2.4.2.9</w:t>
      </w:r>
      <w:r w:rsidRPr="00BE78B0">
        <w:t>-1: Interruption length X</w:t>
      </w:r>
      <w:r>
        <w:t>1 (slot)</w:t>
      </w:r>
      <w:r w:rsidRPr="00BE78B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473"/>
        <w:gridCol w:w="1417"/>
        <w:gridCol w:w="1346"/>
        <w:gridCol w:w="1347"/>
      </w:tblGrid>
      <w:tr w:rsidR="00873E18" w14:paraId="03359BCE" w14:textId="77777777" w:rsidTr="00B014B9">
        <w:trPr>
          <w:trHeight w:val="150"/>
          <w:jc w:val="center"/>
        </w:trPr>
        <w:tc>
          <w:tcPr>
            <w:tcW w:w="649" w:type="dxa"/>
            <w:tcBorders>
              <w:left w:val="single" w:sz="4" w:space="0" w:color="auto"/>
              <w:bottom w:val="nil"/>
              <w:right w:val="single" w:sz="4" w:space="0" w:color="auto"/>
            </w:tcBorders>
            <w:vAlign w:val="center"/>
          </w:tcPr>
          <w:p w14:paraId="41049E84" w14:textId="77777777" w:rsidR="00873E18" w:rsidRPr="00DD3199" w:rsidRDefault="00873E18" w:rsidP="00B014B9">
            <w:pPr>
              <w:pStyle w:val="TAH"/>
              <w:rPr>
                <w:noProof/>
                <w:lang w:val="en-US"/>
              </w:rPr>
            </w:pPr>
          </w:p>
        </w:tc>
        <w:tc>
          <w:tcPr>
            <w:tcW w:w="1473" w:type="dxa"/>
            <w:tcBorders>
              <w:left w:val="single" w:sz="4" w:space="0" w:color="auto"/>
              <w:bottom w:val="nil"/>
              <w:right w:val="single" w:sz="4" w:space="0" w:color="auto"/>
            </w:tcBorders>
          </w:tcPr>
          <w:p w14:paraId="69420E29" w14:textId="77777777" w:rsidR="00873E18" w:rsidRPr="00DD3199" w:rsidRDefault="00873E18" w:rsidP="00B014B9">
            <w:pPr>
              <w:pStyle w:val="TAH"/>
            </w:pPr>
            <w:r w:rsidRPr="00DD3199">
              <w:t xml:space="preserve">NR Slot length </w:t>
            </w:r>
          </w:p>
        </w:tc>
        <w:tc>
          <w:tcPr>
            <w:tcW w:w="1417" w:type="dxa"/>
            <w:tcBorders>
              <w:left w:val="single" w:sz="4" w:space="0" w:color="auto"/>
              <w:bottom w:val="nil"/>
              <w:right w:val="single" w:sz="4" w:space="0" w:color="auto"/>
            </w:tcBorders>
          </w:tcPr>
          <w:p w14:paraId="26261D6D" w14:textId="77777777" w:rsidR="00873E18" w:rsidRDefault="00873E18" w:rsidP="00B014B9">
            <w:pPr>
              <w:pStyle w:val="TAH"/>
              <w:rPr>
                <w:lang w:val="fr-FR"/>
              </w:rPr>
            </w:pPr>
            <w:r>
              <w:rPr>
                <w:lang w:val="fr-FR"/>
              </w:rPr>
              <w:t>SRS carrier</w:t>
            </w:r>
          </w:p>
        </w:tc>
        <w:tc>
          <w:tcPr>
            <w:tcW w:w="2693" w:type="dxa"/>
            <w:gridSpan w:val="2"/>
            <w:tcBorders>
              <w:top w:val="single" w:sz="4" w:space="0" w:color="auto"/>
              <w:left w:val="single" w:sz="4" w:space="0" w:color="auto"/>
              <w:right w:val="single" w:sz="4" w:space="0" w:color="auto"/>
            </w:tcBorders>
          </w:tcPr>
          <w:p w14:paraId="1F43B2F8" w14:textId="77777777" w:rsidR="00873E18" w:rsidRPr="00FC2972" w:rsidRDefault="00873E18" w:rsidP="00B014B9">
            <w:pPr>
              <w:pStyle w:val="TAH"/>
              <w:rPr>
                <w:lang w:val="fr-FR"/>
              </w:rPr>
            </w:pPr>
            <w:r>
              <w:rPr>
                <w:lang w:val="fr-FR"/>
              </w:rPr>
              <w:t xml:space="preserve">Interruption </w:t>
            </w:r>
            <w:proofErr w:type="spellStart"/>
            <w:r>
              <w:rPr>
                <w:lang w:val="fr-FR"/>
              </w:rPr>
              <w:t>length</w:t>
            </w:r>
            <w:proofErr w:type="spellEnd"/>
            <w:r>
              <w:rPr>
                <w:lang w:val="fr-FR"/>
              </w:rPr>
              <w:t xml:space="preserve"> X1 (slots)</w:t>
            </w:r>
          </w:p>
        </w:tc>
      </w:tr>
      <w:tr w:rsidR="00873E18" w14:paraId="77013C57" w14:textId="77777777" w:rsidTr="00B014B9">
        <w:trPr>
          <w:trHeight w:val="150"/>
          <w:jc w:val="center"/>
        </w:trPr>
        <w:tc>
          <w:tcPr>
            <w:tcW w:w="649" w:type="dxa"/>
            <w:tcBorders>
              <w:top w:val="nil"/>
              <w:left w:val="single" w:sz="4" w:space="0" w:color="auto"/>
              <w:bottom w:val="nil"/>
              <w:right w:val="single" w:sz="4" w:space="0" w:color="auto"/>
            </w:tcBorders>
            <w:vAlign w:val="center"/>
          </w:tcPr>
          <w:p w14:paraId="3AA6DACB" w14:textId="77777777" w:rsidR="00873E18" w:rsidRPr="00DD3199" w:rsidRDefault="00873E18" w:rsidP="00B014B9">
            <w:pPr>
              <w:pStyle w:val="TAH"/>
              <w:rPr>
                <w:noProof/>
                <w:lang w:val="en-US"/>
              </w:rPr>
            </w:pPr>
            <w:r w:rsidRPr="00DD3199">
              <w:rPr>
                <w:noProof/>
                <w:lang w:val="en-US" w:eastAsia="zh-CN"/>
              </w:rPr>
              <w:drawing>
                <wp:inline distT="0" distB="0" distL="0" distR="0" wp14:anchorId="3BD19D84" wp14:editId="7394A9BE">
                  <wp:extent cx="142240" cy="160020"/>
                  <wp:effectExtent l="0" t="0" r="0" b="0"/>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73" w:type="dxa"/>
            <w:tcBorders>
              <w:top w:val="nil"/>
              <w:left w:val="single" w:sz="4" w:space="0" w:color="auto"/>
              <w:bottom w:val="nil"/>
              <w:right w:val="single" w:sz="4" w:space="0" w:color="auto"/>
            </w:tcBorders>
          </w:tcPr>
          <w:p w14:paraId="2E2476FD" w14:textId="77777777" w:rsidR="00873E18" w:rsidRPr="00DD3199" w:rsidRDefault="00873E18" w:rsidP="00B014B9">
            <w:pPr>
              <w:pStyle w:val="TAH"/>
            </w:pPr>
            <w:r w:rsidRPr="00DD3199">
              <w:t xml:space="preserve"> (</w:t>
            </w:r>
            <w:proofErr w:type="spellStart"/>
            <w:r w:rsidRPr="00DD3199">
              <w:t>ms</w:t>
            </w:r>
            <w:proofErr w:type="spellEnd"/>
            <w:r w:rsidRPr="00DD3199">
              <w:t>)</w:t>
            </w:r>
            <w:r>
              <w:t xml:space="preserve"> of victim cell</w:t>
            </w:r>
          </w:p>
        </w:tc>
        <w:tc>
          <w:tcPr>
            <w:tcW w:w="1417" w:type="dxa"/>
            <w:tcBorders>
              <w:top w:val="nil"/>
              <w:left w:val="single" w:sz="4" w:space="0" w:color="auto"/>
              <w:bottom w:val="nil"/>
              <w:right w:val="single" w:sz="4" w:space="0" w:color="auto"/>
            </w:tcBorders>
          </w:tcPr>
          <w:p w14:paraId="47F59F34" w14:textId="77777777" w:rsidR="00873E18" w:rsidRDefault="00873E18" w:rsidP="00B014B9">
            <w:pPr>
              <w:pStyle w:val="TAH"/>
              <w:rPr>
                <w:lang w:val="fr-FR"/>
              </w:rPr>
            </w:pPr>
            <w:proofErr w:type="spellStart"/>
            <w:proofErr w:type="gramStart"/>
            <w:r>
              <w:rPr>
                <w:lang w:val="fr-FR"/>
              </w:rPr>
              <w:t>switching</w:t>
            </w:r>
            <w:proofErr w:type="spellEnd"/>
            <w:proofErr w:type="gramEnd"/>
            <w:r>
              <w:rPr>
                <w:lang w:val="fr-FR"/>
              </w:rPr>
              <w:t xml:space="preserve"> time (us)</w:t>
            </w:r>
            <w:r w:rsidRPr="003C4154">
              <w:rPr>
                <w:vertAlign w:val="superscript"/>
                <w:lang w:val="fr-FR"/>
              </w:rPr>
              <w:t>Note 1</w:t>
            </w:r>
          </w:p>
        </w:tc>
        <w:tc>
          <w:tcPr>
            <w:tcW w:w="2693" w:type="dxa"/>
            <w:gridSpan w:val="2"/>
            <w:tcBorders>
              <w:top w:val="single" w:sz="4" w:space="0" w:color="auto"/>
              <w:left w:val="single" w:sz="4" w:space="0" w:color="auto"/>
              <w:right w:val="single" w:sz="4" w:space="0" w:color="auto"/>
            </w:tcBorders>
          </w:tcPr>
          <w:p w14:paraId="34E958D2" w14:textId="77777777" w:rsidR="00873E18" w:rsidRPr="007C55F6" w:rsidRDefault="00873E18" w:rsidP="00B014B9">
            <w:pPr>
              <w:pStyle w:val="TAH"/>
            </w:pPr>
            <w:r w:rsidRPr="007C55F6">
              <w:t xml:space="preserve">Sub carrier spacing for </w:t>
            </w:r>
            <w:proofErr w:type="spellStart"/>
            <w:r w:rsidRPr="007C55F6">
              <w:t>agressor</w:t>
            </w:r>
            <w:proofErr w:type="spellEnd"/>
            <w:r w:rsidRPr="007C55F6">
              <w:t xml:space="preserve"> cell (kHz)</w:t>
            </w:r>
          </w:p>
        </w:tc>
      </w:tr>
      <w:tr w:rsidR="00873E18" w14:paraId="3CAD87A8" w14:textId="77777777" w:rsidTr="00B014B9">
        <w:trPr>
          <w:trHeight w:val="150"/>
          <w:jc w:val="center"/>
        </w:trPr>
        <w:tc>
          <w:tcPr>
            <w:tcW w:w="649" w:type="dxa"/>
            <w:tcBorders>
              <w:top w:val="nil"/>
              <w:left w:val="single" w:sz="4" w:space="0" w:color="auto"/>
              <w:bottom w:val="single" w:sz="4" w:space="0" w:color="auto"/>
              <w:right w:val="single" w:sz="4" w:space="0" w:color="auto"/>
            </w:tcBorders>
            <w:vAlign w:val="center"/>
          </w:tcPr>
          <w:p w14:paraId="0574BD76" w14:textId="77777777" w:rsidR="00873E18" w:rsidRPr="00DD3199" w:rsidRDefault="00873E18" w:rsidP="00B014B9">
            <w:pPr>
              <w:pStyle w:val="TAH"/>
              <w:rPr>
                <w:noProof/>
                <w:lang w:val="en-US"/>
              </w:rPr>
            </w:pPr>
          </w:p>
        </w:tc>
        <w:tc>
          <w:tcPr>
            <w:tcW w:w="1473" w:type="dxa"/>
            <w:tcBorders>
              <w:top w:val="nil"/>
              <w:left w:val="single" w:sz="4" w:space="0" w:color="auto"/>
              <w:bottom w:val="single" w:sz="4" w:space="0" w:color="auto"/>
              <w:right w:val="single" w:sz="4" w:space="0" w:color="auto"/>
            </w:tcBorders>
          </w:tcPr>
          <w:p w14:paraId="6A95020D" w14:textId="77777777" w:rsidR="00873E18" w:rsidRPr="00DD3199" w:rsidRDefault="00873E18" w:rsidP="00B014B9">
            <w:pPr>
              <w:pStyle w:val="TAH"/>
            </w:pPr>
          </w:p>
        </w:tc>
        <w:tc>
          <w:tcPr>
            <w:tcW w:w="1417" w:type="dxa"/>
            <w:tcBorders>
              <w:top w:val="nil"/>
              <w:left w:val="single" w:sz="4" w:space="0" w:color="auto"/>
              <w:right w:val="single" w:sz="4" w:space="0" w:color="auto"/>
            </w:tcBorders>
          </w:tcPr>
          <w:p w14:paraId="717C90AD" w14:textId="77777777" w:rsidR="00873E18" w:rsidRPr="007C55F6" w:rsidRDefault="00873E18" w:rsidP="00B014B9">
            <w:pPr>
              <w:pStyle w:val="TAH"/>
            </w:pPr>
          </w:p>
        </w:tc>
        <w:tc>
          <w:tcPr>
            <w:tcW w:w="1346" w:type="dxa"/>
            <w:tcBorders>
              <w:top w:val="single" w:sz="4" w:space="0" w:color="auto"/>
              <w:left w:val="single" w:sz="4" w:space="0" w:color="auto"/>
              <w:right w:val="single" w:sz="4" w:space="0" w:color="auto"/>
            </w:tcBorders>
          </w:tcPr>
          <w:p w14:paraId="52C72286" w14:textId="77777777" w:rsidR="00873E18" w:rsidRPr="00FC2972" w:rsidRDefault="00873E18" w:rsidP="00B014B9">
            <w:pPr>
              <w:pStyle w:val="TAH"/>
              <w:rPr>
                <w:lang w:val="fr-FR"/>
              </w:rPr>
            </w:pPr>
            <w:r w:rsidRPr="00FC2972">
              <w:rPr>
                <w:lang w:val="fr-FR"/>
              </w:rPr>
              <w:t>15</w:t>
            </w:r>
          </w:p>
        </w:tc>
        <w:tc>
          <w:tcPr>
            <w:tcW w:w="1347" w:type="dxa"/>
            <w:tcBorders>
              <w:top w:val="single" w:sz="4" w:space="0" w:color="auto"/>
              <w:left w:val="single" w:sz="4" w:space="0" w:color="auto"/>
              <w:right w:val="single" w:sz="4" w:space="0" w:color="auto"/>
            </w:tcBorders>
          </w:tcPr>
          <w:p w14:paraId="3C845B40" w14:textId="77777777" w:rsidR="00873E18" w:rsidRPr="00FC2972" w:rsidRDefault="00873E18" w:rsidP="00B014B9">
            <w:pPr>
              <w:pStyle w:val="TAH"/>
              <w:rPr>
                <w:lang w:val="fr-FR"/>
              </w:rPr>
            </w:pPr>
            <w:r w:rsidRPr="00FC2972">
              <w:rPr>
                <w:rFonts w:hint="eastAsia"/>
                <w:lang w:val="fr-FR"/>
              </w:rPr>
              <w:t>30</w:t>
            </w:r>
          </w:p>
        </w:tc>
      </w:tr>
      <w:tr w:rsidR="00873E18" w14:paraId="7FFA0A17" w14:textId="77777777" w:rsidTr="00B014B9">
        <w:trPr>
          <w:trHeight w:val="101"/>
          <w:jc w:val="center"/>
        </w:trPr>
        <w:tc>
          <w:tcPr>
            <w:tcW w:w="649" w:type="dxa"/>
            <w:tcBorders>
              <w:top w:val="single" w:sz="4" w:space="0" w:color="auto"/>
              <w:left w:val="single" w:sz="4" w:space="0" w:color="auto"/>
              <w:bottom w:val="nil"/>
              <w:right w:val="single" w:sz="4" w:space="0" w:color="auto"/>
            </w:tcBorders>
          </w:tcPr>
          <w:p w14:paraId="683A16F7" w14:textId="77777777" w:rsidR="00873E18" w:rsidRPr="00DD3199" w:rsidRDefault="00873E18" w:rsidP="00B014B9">
            <w:pPr>
              <w:pStyle w:val="TAC"/>
            </w:pPr>
            <w:r w:rsidRPr="00DD3199">
              <w:t>0</w:t>
            </w:r>
          </w:p>
        </w:tc>
        <w:tc>
          <w:tcPr>
            <w:tcW w:w="1473" w:type="dxa"/>
            <w:tcBorders>
              <w:top w:val="single" w:sz="4" w:space="0" w:color="auto"/>
              <w:left w:val="single" w:sz="4" w:space="0" w:color="auto"/>
              <w:bottom w:val="nil"/>
              <w:right w:val="single" w:sz="4" w:space="0" w:color="auto"/>
            </w:tcBorders>
          </w:tcPr>
          <w:p w14:paraId="178FE0E4" w14:textId="77777777" w:rsidR="00873E18" w:rsidRPr="00DD3199" w:rsidRDefault="00873E18" w:rsidP="00B014B9">
            <w:pPr>
              <w:pStyle w:val="TAC"/>
            </w:pPr>
            <w:r w:rsidRPr="00DD3199">
              <w:t>1</w:t>
            </w:r>
          </w:p>
        </w:tc>
        <w:tc>
          <w:tcPr>
            <w:tcW w:w="1417" w:type="dxa"/>
            <w:tcBorders>
              <w:left w:val="single" w:sz="4" w:space="0" w:color="auto"/>
              <w:right w:val="single" w:sz="4" w:space="0" w:color="auto"/>
            </w:tcBorders>
          </w:tcPr>
          <w:p w14:paraId="05B35888" w14:textId="77777777" w:rsidR="00873E18" w:rsidRPr="00165E46" w:rsidRDefault="00873E18" w:rsidP="00B014B9">
            <w:pPr>
              <w:pStyle w:val="TAC"/>
              <w:rPr>
                <w:lang w:val="fr-FR"/>
              </w:rPr>
            </w:pPr>
            <w:r w:rsidRPr="00165E46">
              <w:rPr>
                <w:rFonts w:ascii="Times New Roman" w:hAnsi="Times New Roman"/>
                <w:sz w:val="20"/>
                <w:lang w:val="fr-FR"/>
              </w:rPr>
              <w:t xml:space="preserve">≤ </w:t>
            </w:r>
            <w:r>
              <w:rPr>
                <w:lang w:val="fr-FR"/>
              </w:rPr>
              <w:t>200</w:t>
            </w:r>
          </w:p>
        </w:tc>
        <w:tc>
          <w:tcPr>
            <w:tcW w:w="1346" w:type="dxa"/>
            <w:tcBorders>
              <w:left w:val="single" w:sz="4" w:space="0" w:color="auto"/>
              <w:right w:val="single" w:sz="4" w:space="0" w:color="auto"/>
            </w:tcBorders>
            <w:vAlign w:val="bottom"/>
          </w:tcPr>
          <w:p w14:paraId="4C581ABE"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2</w:t>
            </w:r>
          </w:p>
        </w:tc>
        <w:tc>
          <w:tcPr>
            <w:tcW w:w="1347" w:type="dxa"/>
            <w:tcBorders>
              <w:left w:val="single" w:sz="4" w:space="0" w:color="auto"/>
              <w:right w:val="single" w:sz="4" w:space="0" w:color="auto"/>
            </w:tcBorders>
            <w:vAlign w:val="bottom"/>
          </w:tcPr>
          <w:p w14:paraId="6B06D3D9"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2</w:t>
            </w:r>
          </w:p>
        </w:tc>
      </w:tr>
      <w:tr w:rsidR="00873E18" w14:paraId="476AFC56" w14:textId="77777777" w:rsidTr="00B014B9">
        <w:trPr>
          <w:trHeight w:val="101"/>
          <w:jc w:val="center"/>
        </w:trPr>
        <w:tc>
          <w:tcPr>
            <w:tcW w:w="649" w:type="dxa"/>
            <w:tcBorders>
              <w:top w:val="nil"/>
              <w:left w:val="single" w:sz="4" w:space="0" w:color="auto"/>
              <w:bottom w:val="nil"/>
              <w:right w:val="single" w:sz="4" w:space="0" w:color="auto"/>
            </w:tcBorders>
          </w:tcPr>
          <w:p w14:paraId="366201AD" w14:textId="77777777" w:rsidR="00873E18" w:rsidRPr="00DD3199" w:rsidRDefault="00873E18" w:rsidP="00B014B9">
            <w:pPr>
              <w:pStyle w:val="TAC"/>
            </w:pPr>
          </w:p>
        </w:tc>
        <w:tc>
          <w:tcPr>
            <w:tcW w:w="1473" w:type="dxa"/>
            <w:tcBorders>
              <w:top w:val="nil"/>
              <w:left w:val="single" w:sz="4" w:space="0" w:color="auto"/>
              <w:bottom w:val="nil"/>
              <w:right w:val="single" w:sz="4" w:space="0" w:color="auto"/>
            </w:tcBorders>
          </w:tcPr>
          <w:p w14:paraId="68E72449" w14:textId="77777777" w:rsidR="00873E18" w:rsidRPr="00DD3199" w:rsidRDefault="00873E18" w:rsidP="00B014B9">
            <w:pPr>
              <w:pStyle w:val="TAC"/>
            </w:pPr>
          </w:p>
        </w:tc>
        <w:tc>
          <w:tcPr>
            <w:tcW w:w="1417" w:type="dxa"/>
            <w:tcBorders>
              <w:left w:val="single" w:sz="4" w:space="0" w:color="auto"/>
              <w:right w:val="single" w:sz="4" w:space="0" w:color="auto"/>
            </w:tcBorders>
          </w:tcPr>
          <w:p w14:paraId="0667E794" w14:textId="77777777" w:rsidR="00873E18" w:rsidRPr="00165E46" w:rsidRDefault="00873E18" w:rsidP="00B014B9">
            <w:pPr>
              <w:pStyle w:val="TAC"/>
              <w:rPr>
                <w:lang w:val="fr-FR"/>
              </w:rPr>
            </w:pPr>
            <w:r>
              <w:rPr>
                <w:lang w:val="fr-FR"/>
              </w:rPr>
              <w:t xml:space="preserve">300, </w:t>
            </w:r>
            <w:r>
              <w:rPr>
                <w:rFonts w:hint="eastAsia"/>
                <w:lang w:val="fr-FR"/>
              </w:rPr>
              <w:t>500</w:t>
            </w:r>
          </w:p>
        </w:tc>
        <w:tc>
          <w:tcPr>
            <w:tcW w:w="1346" w:type="dxa"/>
            <w:tcBorders>
              <w:left w:val="single" w:sz="4" w:space="0" w:color="auto"/>
              <w:right w:val="single" w:sz="4" w:space="0" w:color="auto"/>
            </w:tcBorders>
            <w:vAlign w:val="bottom"/>
          </w:tcPr>
          <w:p w14:paraId="5B2BD12F"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2</w:t>
            </w:r>
          </w:p>
        </w:tc>
        <w:tc>
          <w:tcPr>
            <w:tcW w:w="1347" w:type="dxa"/>
            <w:tcBorders>
              <w:left w:val="single" w:sz="4" w:space="0" w:color="auto"/>
              <w:right w:val="single" w:sz="4" w:space="0" w:color="auto"/>
            </w:tcBorders>
            <w:vAlign w:val="bottom"/>
          </w:tcPr>
          <w:p w14:paraId="3B04EFA9"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2</w:t>
            </w:r>
          </w:p>
        </w:tc>
      </w:tr>
      <w:tr w:rsidR="00873E18" w14:paraId="07B81648" w14:textId="77777777" w:rsidTr="00B014B9">
        <w:trPr>
          <w:trHeight w:val="101"/>
          <w:jc w:val="center"/>
        </w:trPr>
        <w:tc>
          <w:tcPr>
            <w:tcW w:w="649" w:type="dxa"/>
            <w:tcBorders>
              <w:top w:val="nil"/>
              <w:left w:val="single" w:sz="4" w:space="0" w:color="auto"/>
              <w:right w:val="single" w:sz="4" w:space="0" w:color="auto"/>
            </w:tcBorders>
          </w:tcPr>
          <w:p w14:paraId="6E5F5631" w14:textId="77777777" w:rsidR="00873E18" w:rsidRPr="00DD3199" w:rsidRDefault="00873E18" w:rsidP="00B014B9">
            <w:pPr>
              <w:pStyle w:val="TAC"/>
            </w:pPr>
          </w:p>
        </w:tc>
        <w:tc>
          <w:tcPr>
            <w:tcW w:w="1473" w:type="dxa"/>
            <w:tcBorders>
              <w:top w:val="nil"/>
              <w:left w:val="single" w:sz="4" w:space="0" w:color="auto"/>
              <w:right w:val="single" w:sz="4" w:space="0" w:color="auto"/>
            </w:tcBorders>
          </w:tcPr>
          <w:p w14:paraId="5A7A85AB" w14:textId="77777777" w:rsidR="00873E18" w:rsidRPr="00DD3199" w:rsidRDefault="00873E18" w:rsidP="00B014B9">
            <w:pPr>
              <w:pStyle w:val="TAC"/>
            </w:pPr>
          </w:p>
        </w:tc>
        <w:tc>
          <w:tcPr>
            <w:tcW w:w="1417" w:type="dxa"/>
            <w:tcBorders>
              <w:left w:val="single" w:sz="4" w:space="0" w:color="auto"/>
              <w:right w:val="single" w:sz="4" w:space="0" w:color="auto"/>
            </w:tcBorders>
          </w:tcPr>
          <w:p w14:paraId="2966D24E" w14:textId="77777777" w:rsidR="00873E18" w:rsidRPr="00165E46" w:rsidRDefault="00873E18" w:rsidP="00B014B9">
            <w:pPr>
              <w:pStyle w:val="TAC"/>
              <w:rPr>
                <w:lang w:val="fr-FR"/>
              </w:rPr>
            </w:pPr>
            <w:r>
              <w:rPr>
                <w:rFonts w:hint="eastAsia"/>
                <w:lang w:val="fr-FR"/>
              </w:rPr>
              <w:t>900</w:t>
            </w:r>
          </w:p>
        </w:tc>
        <w:tc>
          <w:tcPr>
            <w:tcW w:w="1346" w:type="dxa"/>
            <w:tcBorders>
              <w:left w:val="single" w:sz="4" w:space="0" w:color="auto"/>
              <w:right w:val="single" w:sz="4" w:space="0" w:color="auto"/>
            </w:tcBorders>
            <w:vAlign w:val="bottom"/>
          </w:tcPr>
          <w:p w14:paraId="689EC45D"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3</w:t>
            </w:r>
          </w:p>
        </w:tc>
        <w:tc>
          <w:tcPr>
            <w:tcW w:w="1347" w:type="dxa"/>
            <w:tcBorders>
              <w:left w:val="single" w:sz="4" w:space="0" w:color="auto"/>
              <w:right w:val="single" w:sz="4" w:space="0" w:color="auto"/>
            </w:tcBorders>
            <w:vAlign w:val="bottom"/>
          </w:tcPr>
          <w:p w14:paraId="2DE00F4F"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3</w:t>
            </w:r>
          </w:p>
        </w:tc>
      </w:tr>
      <w:tr w:rsidR="00873E18" w14:paraId="5F07C562" w14:textId="77777777" w:rsidTr="00B014B9">
        <w:trPr>
          <w:trHeight w:val="101"/>
          <w:jc w:val="center"/>
        </w:trPr>
        <w:tc>
          <w:tcPr>
            <w:tcW w:w="649" w:type="dxa"/>
            <w:tcBorders>
              <w:top w:val="single" w:sz="4" w:space="0" w:color="auto"/>
              <w:left w:val="single" w:sz="4" w:space="0" w:color="auto"/>
              <w:bottom w:val="nil"/>
              <w:right w:val="single" w:sz="4" w:space="0" w:color="auto"/>
            </w:tcBorders>
          </w:tcPr>
          <w:p w14:paraId="3C3B6DB2" w14:textId="77777777" w:rsidR="00873E18" w:rsidRPr="00DD3199" w:rsidRDefault="00873E18" w:rsidP="00B014B9">
            <w:pPr>
              <w:pStyle w:val="TAC"/>
            </w:pPr>
            <w:r w:rsidRPr="00DD3199">
              <w:t>1</w:t>
            </w:r>
          </w:p>
        </w:tc>
        <w:tc>
          <w:tcPr>
            <w:tcW w:w="1473" w:type="dxa"/>
            <w:tcBorders>
              <w:top w:val="single" w:sz="4" w:space="0" w:color="auto"/>
              <w:left w:val="single" w:sz="4" w:space="0" w:color="auto"/>
              <w:bottom w:val="nil"/>
              <w:right w:val="single" w:sz="4" w:space="0" w:color="auto"/>
            </w:tcBorders>
          </w:tcPr>
          <w:p w14:paraId="4EEC1F94" w14:textId="77777777" w:rsidR="00873E18" w:rsidRPr="00DD3199" w:rsidRDefault="00873E18" w:rsidP="00B014B9">
            <w:pPr>
              <w:pStyle w:val="TAC"/>
            </w:pPr>
            <w:r w:rsidRPr="00DD3199">
              <w:t>0.5</w:t>
            </w:r>
          </w:p>
        </w:tc>
        <w:tc>
          <w:tcPr>
            <w:tcW w:w="1417" w:type="dxa"/>
            <w:tcBorders>
              <w:left w:val="single" w:sz="4" w:space="0" w:color="auto"/>
              <w:right w:val="single" w:sz="4" w:space="0" w:color="auto"/>
            </w:tcBorders>
          </w:tcPr>
          <w:p w14:paraId="53844968" w14:textId="77777777" w:rsidR="00873E18" w:rsidRPr="00165E46" w:rsidRDefault="00873E18" w:rsidP="00B014B9">
            <w:pPr>
              <w:pStyle w:val="TAC"/>
              <w:rPr>
                <w:lang w:val="fr-FR"/>
              </w:rPr>
            </w:pPr>
            <w:r w:rsidRPr="00165E46">
              <w:rPr>
                <w:rFonts w:ascii="Times New Roman" w:hAnsi="Times New Roman"/>
                <w:sz w:val="20"/>
                <w:lang w:val="fr-FR"/>
              </w:rPr>
              <w:t xml:space="preserve">≤ </w:t>
            </w:r>
            <w:r>
              <w:rPr>
                <w:lang w:val="fr-FR"/>
              </w:rPr>
              <w:t>200</w:t>
            </w:r>
          </w:p>
        </w:tc>
        <w:tc>
          <w:tcPr>
            <w:tcW w:w="1346" w:type="dxa"/>
            <w:tcBorders>
              <w:left w:val="single" w:sz="4" w:space="0" w:color="auto"/>
              <w:right w:val="single" w:sz="4" w:space="0" w:color="auto"/>
            </w:tcBorders>
            <w:vAlign w:val="bottom"/>
          </w:tcPr>
          <w:p w14:paraId="1500F00D"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3</w:t>
            </w:r>
          </w:p>
        </w:tc>
        <w:tc>
          <w:tcPr>
            <w:tcW w:w="1347" w:type="dxa"/>
            <w:tcBorders>
              <w:left w:val="single" w:sz="4" w:space="0" w:color="auto"/>
              <w:right w:val="single" w:sz="4" w:space="0" w:color="auto"/>
            </w:tcBorders>
            <w:vAlign w:val="bottom"/>
          </w:tcPr>
          <w:p w14:paraId="6005F152"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2</w:t>
            </w:r>
          </w:p>
        </w:tc>
      </w:tr>
      <w:tr w:rsidR="00873E18" w14:paraId="702F02D3" w14:textId="77777777" w:rsidTr="00B014B9">
        <w:trPr>
          <w:trHeight w:val="101"/>
          <w:jc w:val="center"/>
        </w:trPr>
        <w:tc>
          <w:tcPr>
            <w:tcW w:w="649" w:type="dxa"/>
            <w:tcBorders>
              <w:top w:val="nil"/>
              <w:left w:val="single" w:sz="4" w:space="0" w:color="auto"/>
              <w:bottom w:val="nil"/>
              <w:right w:val="single" w:sz="4" w:space="0" w:color="auto"/>
            </w:tcBorders>
          </w:tcPr>
          <w:p w14:paraId="482C1E56" w14:textId="77777777" w:rsidR="00873E18" w:rsidRPr="00DD3199" w:rsidRDefault="00873E18" w:rsidP="00B014B9">
            <w:pPr>
              <w:pStyle w:val="TAC"/>
            </w:pPr>
          </w:p>
        </w:tc>
        <w:tc>
          <w:tcPr>
            <w:tcW w:w="1473" w:type="dxa"/>
            <w:tcBorders>
              <w:top w:val="nil"/>
              <w:left w:val="single" w:sz="4" w:space="0" w:color="auto"/>
              <w:bottom w:val="nil"/>
              <w:right w:val="single" w:sz="4" w:space="0" w:color="auto"/>
            </w:tcBorders>
          </w:tcPr>
          <w:p w14:paraId="5F94ABFF" w14:textId="77777777" w:rsidR="00873E18" w:rsidRPr="00DD3199" w:rsidRDefault="00873E18" w:rsidP="00B014B9">
            <w:pPr>
              <w:pStyle w:val="TAC"/>
            </w:pPr>
          </w:p>
        </w:tc>
        <w:tc>
          <w:tcPr>
            <w:tcW w:w="1417" w:type="dxa"/>
            <w:tcBorders>
              <w:left w:val="single" w:sz="4" w:space="0" w:color="auto"/>
              <w:right w:val="single" w:sz="4" w:space="0" w:color="auto"/>
            </w:tcBorders>
          </w:tcPr>
          <w:p w14:paraId="65973EE9" w14:textId="77777777" w:rsidR="00873E18" w:rsidRPr="00165E46" w:rsidRDefault="00873E18" w:rsidP="00B014B9">
            <w:pPr>
              <w:pStyle w:val="TAC"/>
              <w:rPr>
                <w:lang w:val="fr-FR"/>
              </w:rPr>
            </w:pPr>
            <w:r>
              <w:rPr>
                <w:lang w:val="fr-FR"/>
              </w:rPr>
              <w:t xml:space="preserve">300, </w:t>
            </w:r>
            <w:r>
              <w:rPr>
                <w:rFonts w:hint="eastAsia"/>
                <w:lang w:val="fr-FR"/>
              </w:rPr>
              <w:t>500</w:t>
            </w:r>
          </w:p>
        </w:tc>
        <w:tc>
          <w:tcPr>
            <w:tcW w:w="1346" w:type="dxa"/>
            <w:tcBorders>
              <w:left w:val="single" w:sz="4" w:space="0" w:color="auto"/>
              <w:right w:val="single" w:sz="4" w:space="0" w:color="auto"/>
            </w:tcBorders>
            <w:vAlign w:val="bottom"/>
          </w:tcPr>
          <w:p w14:paraId="76555259"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3</w:t>
            </w:r>
          </w:p>
        </w:tc>
        <w:tc>
          <w:tcPr>
            <w:tcW w:w="1347" w:type="dxa"/>
            <w:tcBorders>
              <w:left w:val="single" w:sz="4" w:space="0" w:color="auto"/>
              <w:right w:val="single" w:sz="4" w:space="0" w:color="auto"/>
            </w:tcBorders>
            <w:vAlign w:val="bottom"/>
          </w:tcPr>
          <w:p w14:paraId="42451B24"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3</w:t>
            </w:r>
          </w:p>
        </w:tc>
      </w:tr>
      <w:tr w:rsidR="00873E18" w14:paraId="4013EC13" w14:textId="77777777" w:rsidTr="00B014B9">
        <w:trPr>
          <w:trHeight w:val="101"/>
          <w:jc w:val="center"/>
        </w:trPr>
        <w:tc>
          <w:tcPr>
            <w:tcW w:w="649" w:type="dxa"/>
            <w:tcBorders>
              <w:top w:val="nil"/>
              <w:left w:val="single" w:sz="4" w:space="0" w:color="auto"/>
              <w:right w:val="single" w:sz="4" w:space="0" w:color="auto"/>
            </w:tcBorders>
          </w:tcPr>
          <w:p w14:paraId="568C552F" w14:textId="77777777" w:rsidR="00873E18" w:rsidRPr="00DD3199" w:rsidRDefault="00873E18" w:rsidP="00B014B9">
            <w:pPr>
              <w:pStyle w:val="TAC"/>
            </w:pPr>
          </w:p>
        </w:tc>
        <w:tc>
          <w:tcPr>
            <w:tcW w:w="1473" w:type="dxa"/>
            <w:tcBorders>
              <w:top w:val="nil"/>
              <w:left w:val="single" w:sz="4" w:space="0" w:color="auto"/>
              <w:right w:val="single" w:sz="4" w:space="0" w:color="auto"/>
            </w:tcBorders>
          </w:tcPr>
          <w:p w14:paraId="60ACC1B7" w14:textId="77777777" w:rsidR="00873E18" w:rsidRPr="00DD3199" w:rsidRDefault="00873E18" w:rsidP="00B014B9">
            <w:pPr>
              <w:pStyle w:val="TAC"/>
            </w:pPr>
          </w:p>
        </w:tc>
        <w:tc>
          <w:tcPr>
            <w:tcW w:w="1417" w:type="dxa"/>
            <w:tcBorders>
              <w:left w:val="single" w:sz="4" w:space="0" w:color="auto"/>
              <w:right w:val="single" w:sz="4" w:space="0" w:color="auto"/>
            </w:tcBorders>
          </w:tcPr>
          <w:p w14:paraId="5E907AEC" w14:textId="77777777" w:rsidR="00873E18" w:rsidRPr="00165E46" w:rsidRDefault="00873E18" w:rsidP="00B014B9">
            <w:pPr>
              <w:pStyle w:val="TAC"/>
              <w:rPr>
                <w:lang w:val="fr-FR"/>
              </w:rPr>
            </w:pPr>
            <w:r>
              <w:rPr>
                <w:rFonts w:hint="eastAsia"/>
                <w:lang w:val="fr-FR"/>
              </w:rPr>
              <w:t>900</w:t>
            </w:r>
          </w:p>
        </w:tc>
        <w:tc>
          <w:tcPr>
            <w:tcW w:w="1346" w:type="dxa"/>
            <w:tcBorders>
              <w:left w:val="single" w:sz="4" w:space="0" w:color="auto"/>
              <w:right w:val="single" w:sz="4" w:space="0" w:color="auto"/>
            </w:tcBorders>
            <w:vAlign w:val="bottom"/>
          </w:tcPr>
          <w:p w14:paraId="67C889B9"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4</w:t>
            </w:r>
          </w:p>
        </w:tc>
        <w:tc>
          <w:tcPr>
            <w:tcW w:w="1347" w:type="dxa"/>
            <w:tcBorders>
              <w:left w:val="single" w:sz="4" w:space="0" w:color="auto"/>
              <w:right w:val="single" w:sz="4" w:space="0" w:color="auto"/>
            </w:tcBorders>
            <w:vAlign w:val="bottom"/>
          </w:tcPr>
          <w:p w14:paraId="13585DD2"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4</w:t>
            </w:r>
          </w:p>
        </w:tc>
      </w:tr>
      <w:tr w:rsidR="00873E18" w14:paraId="39121D78" w14:textId="77777777" w:rsidTr="00B014B9">
        <w:trPr>
          <w:trHeight w:val="101"/>
          <w:jc w:val="center"/>
        </w:trPr>
        <w:tc>
          <w:tcPr>
            <w:tcW w:w="649" w:type="dxa"/>
            <w:tcBorders>
              <w:top w:val="single" w:sz="4" w:space="0" w:color="auto"/>
              <w:left w:val="single" w:sz="4" w:space="0" w:color="auto"/>
              <w:bottom w:val="nil"/>
              <w:right w:val="single" w:sz="4" w:space="0" w:color="auto"/>
            </w:tcBorders>
          </w:tcPr>
          <w:p w14:paraId="575463E0" w14:textId="77777777" w:rsidR="00873E18" w:rsidRPr="00DD3199" w:rsidRDefault="00873E18" w:rsidP="00B014B9">
            <w:pPr>
              <w:pStyle w:val="TAC"/>
            </w:pPr>
            <w:r w:rsidRPr="00DD3199">
              <w:t>2</w:t>
            </w:r>
          </w:p>
        </w:tc>
        <w:tc>
          <w:tcPr>
            <w:tcW w:w="1473" w:type="dxa"/>
            <w:tcBorders>
              <w:top w:val="single" w:sz="4" w:space="0" w:color="auto"/>
              <w:left w:val="single" w:sz="4" w:space="0" w:color="auto"/>
              <w:bottom w:val="nil"/>
              <w:right w:val="single" w:sz="4" w:space="0" w:color="auto"/>
            </w:tcBorders>
          </w:tcPr>
          <w:p w14:paraId="5B887372" w14:textId="77777777" w:rsidR="00873E18" w:rsidRPr="00DD3199" w:rsidRDefault="00873E18" w:rsidP="00B014B9">
            <w:pPr>
              <w:pStyle w:val="TAC"/>
            </w:pPr>
            <w:r w:rsidRPr="00DD3199">
              <w:t>0.25</w:t>
            </w:r>
          </w:p>
        </w:tc>
        <w:tc>
          <w:tcPr>
            <w:tcW w:w="1417" w:type="dxa"/>
            <w:tcBorders>
              <w:left w:val="single" w:sz="4" w:space="0" w:color="auto"/>
              <w:right w:val="single" w:sz="4" w:space="0" w:color="auto"/>
            </w:tcBorders>
          </w:tcPr>
          <w:p w14:paraId="1CC1CBE9" w14:textId="77777777" w:rsidR="00873E18" w:rsidRPr="00165E46" w:rsidRDefault="00873E18" w:rsidP="00B014B9">
            <w:pPr>
              <w:pStyle w:val="TAC"/>
              <w:rPr>
                <w:lang w:val="fr-FR"/>
              </w:rPr>
            </w:pPr>
            <w:r w:rsidRPr="00165E46">
              <w:rPr>
                <w:lang w:val="fr-FR"/>
              </w:rPr>
              <w:t xml:space="preserve">≤ </w:t>
            </w:r>
            <w:r>
              <w:rPr>
                <w:lang w:val="fr-FR"/>
              </w:rPr>
              <w:t>200</w:t>
            </w:r>
          </w:p>
        </w:tc>
        <w:tc>
          <w:tcPr>
            <w:tcW w:w="1346" w:type="dxa"/>
            <w:tcBorders>
              <w:left w:val="single" w:sz="4" w:space="0" w:color="auto"/>
              <w:right w:val="single" w:sz="4" w:space="0" w:color="auto"/>
            </w:tcBorders>
            <w:vAlign w:val="bottom"/>
          </w:tcPr>
          <w:p w14:paraId="51B867E9"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4</w:t>
            </w:r>
          </w:p>
        </w:tc>
        <w:tc>
          <w:tcPr>
            <w:tcW w:w="1347" w:type="dxa"/>
            <w:tcBorders>
              <w:left w:val="single" w:sz="4" w:space="0" w:color="auto"/>
              <w:right w:val="single" w:sz="4" w:space="0" w:color="auto"/>
            </w:tcBorders>
            <w:vAlign w:val="bottom"/>
          </w:tcPr>
          <w:p w14:paraId="2A772D50"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3</w:t>
            </w:r>
          </w:p>
        </w:tc>
      </w:tr>
      <w:tr w:rsidR="00873E18" w14:paraId="3697BFCF" w14:textId="77777777" w:rsidTr="00B014B9">
        <w:trPr>
          <w:trHeight w:val="101"/>
          <w:jc w:val="center"/>
        </w:trPr>
        <w:tc>
          <w:tcPr>
            <w:tcW w:w="649" w:type="dxa"/>
            <w:tcBorders>
              <w:top w:val="nil"/>
              <w:left w:val="single" w:sz="4" w:space="0" w:color="auto"/>
              <w:bottom w:val="nil"/>
              <w:right w:val="single" w:sz="4" w:space="0" w:color="auto"/>
            </w:tcBorders>
          </w:tcPr>
          <w:p w14:paraId="07016268" w14:textId="77777777" w:rsidR="00873E18" w:rsidRPr="00DD3199" w:rsidRDefault="00873E18" w:rsidP="00B014B9">
            <w:pPr>
              <w:pStyle w:val="TAC"/>
            </w:pPr>
          </w:p>
        </w:tc>
        <w:tc>
          <w:tcPr>
            <w:tcW w:w="1473" w:type="dxa"/>
            <w:tcBorders>
              <w:top w:val="nil"/>
              <w:left w:val="single" w:sz="4" w:space="0" w:color="auto"/>
              <w:bottom w:val="nil"/>
              <w:right w:val="single" w:sz="4" w:space="0" w:color="auto"/>
            </w:tcBorders>
          </w:tcPr>
          <w:p w14:paraId="5B28F324" w14:textId="77777777" w:rsidR="00873E18" w:rsidRPr="00DD3199" w:rsidRDefault="00873E18" w:rsidP="00B014B9">
            <w:pPr>
              <w:pStyle w:val="TAC"/>
            </w:pPr>
          </w:p>
        </w:tc>
        <w:tc>
          <w:tcPr>
            <w:tcW w:w="1417" w:type="dxa"/>
            <w:tcBorders>
              <w:left w:val="single" w:sz="4" w:space="0" w:color="auto"/>
              <w:right w:val="single" w:sz="4" w:space="0" w:color="auto"/>
            </w:tcBorders>
          </w:tcPr>
          <w:p w14:paraId="4D04913B" w14:textId="77777777" w:rsidR="00873E18" w:rsidRPr="00165E46" w:rsidRDefault="00873E18" w:rsidP="00B014B9">
            <w:pPr>
              <w:pStyle w:val="TAC"/>
              <w:rPr>
                <w:lang w:val="fr-FR"/>
              </w:rPr>
            </w:pPr>
            <w:r>
              <w:rPr>
                <w:lang w:val="fr-FR"/>
              </w:rPr>
              <w:t xml:space="preserve">300, </w:t>
            </w:r>
            <w:r>
              <w:rPr>
                <w:rFonts w:hint="eastAsia"/>
                <w:lang w:val="fr-FR"/>
              </w:rPr>
              <w:t>500</w:t>
            </w:r>
          </w:p>
        </w:tc>
        <w:tc>
          <w:tcPr>
            <w:tcW w:w="1346" w:type="dxa"/>
            <w:tcBorders>
              <w:left w:val="single" w:sz="4" w:space="0" w:color="auto"/>
              <w:right w:val="single" w:sz="4" w:space="0" w:color="auto"/>
            </w:tcBorders>
            <w:vAlign w:val="bottom"/>
          </w:tcPr>
          <w:p w14:paraId="43446684"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5</w:t>
            </w:r>
          </w:p>
        </w:tc>
        <w:tc>
          <w:tcPr>
            <w:tcW w:w="1347" w:type="dxa"/>
            <w:tcBorders>
              <w:left w:val="single" w:sz="4" w:space="0" w:color="auto"/>
              <w:right w:val="single" w:sz="4" w:space="0" w:color="auto"/>
            </w:tcBorders>
            <w:vAlign w:val="bottom"/>
          </w:tcPr>
          <w:p w14:paraId="321DA6E0"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4</w:t>
            </w:r>
          </w:p>
        </w:tc>
      </w:tr>
      <w:tr w:rsidR="00873E18" w14:paraId="27222C7D" w14:textId="77777777" w:rsidTr="00B014B9">
        <w:trPr>
          <w:trHeight w:val="101"/>
          <w:jc w:val="center"/>
        </w:trPr>
        <w:tc>
          <w:tcPr>
            <w:tcW w:w="649" w:type="dxa"/>
            <w:tcBorders>
              <w:top w:val="nil"/>
              <w:left w:val="single" w:sz="4" w:space="0" w:color="auto"/>
              <w:right w:val="single" w:sz="4" w:space="0" w:color="auto"/>
            </w:tcBorders>
          </w:tcPr>
          <w:p w14:paraId="76A63945" w14:textId="77777777" w:rsidR="00873E18" w:rsidRPr="00DD3199" w:rsidRDefault="00873E18" w:rsidP="00B014B9">
            <w:pPr>
              <w:pStyle w:val="TAC"/>
            </w:pPr>
          </w:p>
        </w:tc>
        <w:tc>
          <w:tcPr>
            <w:tcW w:w="1473" w:type="dxa"/>
            <w:tcBorders>
              <w:top w:val="nil"/>
              <w:left w:val="single" w:sz="4" w:space="0" w:color="auto"/>
              <w:right w:val="single" w:sz="4" w:space="0" w:color="auto"/>
            </w:tcBorders>
          </w:tcPr>
          <w:p w14:paraId="61EFFA6F" w14:textId="77777777" w:rsidR="00873E18" w:rsidRPr="00DD3199" w:rsidRDefault="00873E18" w:rsidP="00B014B9">
            <w:pPr>
              <w:pStyle w:val="TAC"/>
            </w:pPr>
          </w:p>
        </w:tc>
        <w:tc>
          <w:tcPr>
            <w:tcW w:w="1417" w:type="dxa"/>
            <w:tcBorders>
              <w:left w:val="single" w:sz="4" w:space="0" w:color="auto"/>
              <w:right w:val="single" w:sz="4" w:space="0" w:color="auto"/>
            </w:tcBorders>
          </w:tcPr>
          <w:p w14:paraId="4E676398" w14:textId="77777777" w:rsidR="00873E18" w:rsidRPr="00165E46" w:rsidRDefault="00873E18" w:rsidP="00B014B9">
            <w:pPr>
              <w:pStyle w:val="TAC"/>
              <w:rPr>
                <w:lang w:val="fr-FR"/>
              </w:rPr>
            </w:pPr>
            <w:r>
              <w:rPr>
                <w:rFonts w:hint="eastAsia"/>
                <w:lang w:val="fr-FR"/>
              </w:rPr>
              <w:t>900</w:t>
            </w:r>
          </w:p>
        </w:tc>
        <w:tc>
          <w:tcPr>
            <w:tcW w:w="1346" w:type="dxa"/>
            <w:tcBorders>
              <w:left w:val="single" w:sz="4" w:space="0" w:color="auto"/>
              <w:right w:val="single" w:sz="4" w:space="0" w:color="auto"/>
            </w:tcBorders>
            <w:vAlign w:val="bottom"/>
          </w:tcPr>
          <w:p w14:paraId="6F648DF1"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7</w:t>
            </w:r>
          </w:p>
        </w:tc>
        <w:tc>
          <w:tcPr>
            <w:tcW w:w="1347" w:type="dxa"/>
            <w:tcBorders>
              <w:left w:val="single" w:sz="4" w:space="0" w:color="auto"/>
              <w:right w:val="single" w:sz="4" w:space="0" w:color="auto"/>
            </w:tcBorders>
            <w:vAlign w:val="bottom"/>
          </w:tcPr>
          <w:p w14:paraId="7FA63A94"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6</w:t>
            </w:r>
          </w:p>
        </w:tc>
      </w:tr>
      <w:tr w:rsidR="00873E18" w14:paraId="63964C1A" w14:textId="77777777" w:rsidTr="00B014B9">
        <w:trPr>
          <w:trHeight w:val="101"/>
          <w:jc w:val="center"/>
        </w:trPr>
        <w:tc>
          <w:tcPr>
            <w:tcW w:w="649" w:type="dxa"/>
            <w:tcBorders>
              <w:top w:val="single" w:sz="4" w:space="0" w:color="auto"/>
              <w:left w:val="single" w:sz="4" w:space="0" w:color="auto"/>
              <w:bottom w:val="nil"/>
              <w:right w:val="single" w:sz="4" w:space="0" w:color="auto"/>
            </w:tcBorders>
          </w:tcPr>
          <w:p w14:paraId="65118077" w14:textId="77777777" w:rsidR="00873E18" w:rsidRPr="00DD3199" w:rsidRDefault="00873E18" w:rsidP="00B014B9">
            <w:pPr>
              <w:pStyle w:val="TAC"/>
            </w:pPr>
            <w:r w:rsidRPr="00DD3199">
              <w:t>3</w:t>
            </w:r>
          </w:p>
        </w:tc>
        <w:tc>
          <w:tcPr>
            <w:tcW w:w="1473" w:type="dxa"/>
            <w:tcBorders>
              <w:top w:val="single" w:sz="4" w:space="0" w:color="auto"/>
              <w:left w:val="single" w:sz="4" w:space="0" w:color="auto"/>
              <w:bottom w:val="nil"/>
              <w:right w:val="single" w:sz="4" w:space="0" w:color="auto"/>
            </w:tcBorders>
          </w:tcPr>
          <w:p w14:paraId="6B7A32E3" w14:textId="77777777" w:rsidR="00873E18" w:rsidRPr="00DD3199" w:rsidRDefault="00873E18" w:rsidP="00B014B9">
            <w:pPr>
              <w:pStyle w:val="TAC"/>
            </w:pPr>
            <w:r w:rsidRPr="00DD3199">
              <w:t>0.125</w:t>
            </w:r>
          </w:p>
        </w:tc>
        <w:tc>
          <w:tcPr>
            <w:tcW w:w="1417" w:type="dxa"/>
            <w:tcBorders>
              <w:left w:val="single" w:sz="4" w:space="0" w:color="auto"/>
              <w:right w:val="single" w:sz="4" w:space="0" w:color="auto"/>
            </w:tcBorders>
          </w:tcPr>
          <w:p w14:paraId="49FF309D" w14:textId="77777777" w:rsidR="00873E18" w:rsidRPr="00165E46" w:rsidRDefault="00873E18" w:rsidP="00B014B9">
            <w:pPr>
              <w:pStyle w:val="TAC"/>
              <w:rPr>
                <w:lang w:val="fr-FR"/>
              </w:rPr>
            </w:pPr>
            <w:r w:rsidRPr="00165E46">
              <w:rPr>
                <w:lang w:val="fr-FR"/>
              </w:rPr>
              <w:t xml:space="preserve">≤ </w:t>
            </w:r>
            <w:r>
              <w:rPr>
                <w:lang w:val="fr-FR"/>
              </w:rPr>
              <w:t>200</w:t>
            </w:r>
          </w:p>
        </w:tc>
        <w:tc>
          <w:tcPr>
            <w:tcW w:w="1346" w:type="dxa"/>
            <w:tcBorders>
              <w:left w:val="single" w:sz="4" w:space="0" w:color="auto"/>
              <w:right w:val="single" w:sz="4" w:space="0" w:color="auto"/>
            </w:tcBorders>
            <w:vAlign w:val="bottom"/>
          </w:tcPr>
          <w:p w14:paraId="5DF8E481"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7</w:t>
            </w:r>
          </w:p>
        </w:tc>
        <w:tc>
          <w:tcPr>
            <w:tcW w:w="1347" w:type="dxa"/>
            <w:tcBorders>
              <w:left w:val="single" w:sz="4" w:space="0" w:color="auto"/>
              <w:right w:val="single" w:sz="4" w:space="0" w:color="auto"/>
            </w:tcBorders>
            <w:vAlign w:val="bottom"/>
          </w:tcPr>
          <w:p w14:paraId="3063112A"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5</w:t>
            </w:r>
          </w:p>
        </w:tc>
      </w:tr>
      <w:tr w:rsidR="00873E18" w14:paraId="24B6507B" w14:textId="77777777" w:rsidTr="00B014B9">
        <w:trPr>
          <w:trHeight w:val="101"/>
          <w:jc w:val="center"/>
        </w:trPr>
        <w:tc>
          <w:tcPr>
            <w:tcW w:w="649" w:type="dxa"/>
            <w:tcBorders>
              <w:top w:val="nil"/>
              <w:left w:val="single" w:sz="4" w:space="0" w:color="auto"/>
              <w:bottom w:val="nil"/>
              <w:right w:val="single" w:sz="4" w:space="0" w:color="auto"/>
            </w:tcBorders>
          </w:tcPr>
          <w:p w14:paraId="17F2651A" w14:textId="77777777" w:rsidR="00873E18" w:rsidRPr="00DD3199" w:rsidRDefault="00873E18" w:rsidP="00B014B9">
            <w:pPr>
              <w:pStyle w:val="TAC"/>
            </w:pPr>
          </w:p>
        </w:tc>
        <w:tc>
          <w:tcPr>
            <w:tcW w:w="1473" w:type="dxa"/>
            <w:tcBorders>
              <w:top w:val="nil"/>
              <w:left w:val="single" w:sz="4" w:space="0" w:color="auto"/>
              <w:bottom w:val="nil"/>
              <w:right w:val="single" w:sz="4" w:space="0" w:color="auto"/>
            </w:tcBorders>
          </w:tcPr>
          <w:p w14:paraId="491D6040" w14:textId="77777777" w:rsidR="00873E18" w:rsidRPr="00DD3199" w:rsidRDefault="00873E18" w:rsidP="00B014B9">
            <w:pPr>
              <w:pStyle w:val="TAC"/>
            </w:pPr>
          </w:p>
        </w:tc>
        <w:tc>
          <w:tcPr>
            <w:tcW w:w="1417" w:type="dxa"/>
            <w:tcBorders>
              <w:left w:val="single" w:sz="4" w:space="0" w:color="auto"/>
              <w:right w:val="single" w:sz="4" w:space="0" w:color="auto"/>
            </w:tcBorders>
          </w:tcPr>
          <w:p w14:paraId="07024DDF" w14:textId="77777777" w:rsidR="00873E18" w:rsidRPr="00165E46" w:rsidRDefault="00873E18" w:rsidP="00B014B9">
            <w:pPr>
              <w:pStyle w:val="TAC"/>
              <w:rPr>
                <w:lang w:val="fr-FR"/>
              </w:rPr>
            </w:pPr>
            <w:r>
              <w:rPr>
                <w:lang w:val="fr-FR"/>
              </w:rPr>
              <w:t xml:space="preserve">300, </w:t>
            </w:r>
            <w:r>
              <w:rPr>
                <w:rFonts w:hint="eastAsia"/>
                <w:lang w:val="fr-FR"/>
              </w:rPr>
              <w:t>500</w:t>
            </w:r>
          </w:p>
        </w:tc>
        <w:tc>
          <w:tcPr>
            <w:tcW w:w="1346" w:type="dxa"/>
            <w:tcBorders>
              <w:left w:val="single" w:sz="4" w:space="0" w:color="auto"/>
              <w:right w:val="single" w:sz="4" w:space="0" w:color="auto"/>
            </w:tcBorders>
            <w:vAlign w:val="bottom"/>
          </w:tcPr>
          <w:p w14:paraId="7E721696"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9</w:t>
            </w:r>
          </w:p>
        </w:tc>
        <w:tc>
          <w:tcPr>
            <w:tcW w:w="1347" w:type="dxa"/>
            <w:tcBorders>
              <w:left w:val="single" w:sz="4" w:space="0" w:color="auto"/>
              <w:right w:val="single" w:sz="4" w:space="0" w:color="auto"/>
            </w:tcBorders>
            <w:vAlign w:val="bottom"/>
          </w:tcPr>
          <w:p w14:paraId="79D969A1"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7</w:t>
            </w:r>
          </w:p>
        </w:tc>
      </w:tr>
      <w:tr w:rsidR="00873E18" w14:paraId="075F28D3" w14:textId="77777777" w:rsidTr="00B014B9">
        <w:trPr>
          <w:trHeight w:val="101"/>
          <w:jc w:val="center"/>
        </w:trPr>
        <w:tc>
          <w:tcPr>
            <w:tcW w:w="649" w:type="dxa"/>
            <w:tcBorders>
              <w:top w:val="nil"/>
              <w:left w:val="single" w:sz="4" w:space="0" w:color="auto"/>
              <w:right w:val="single" w:sz="4" w:space="0" w:color="auto"/>
            </w:tcBorders>
          </w:tcPr>
          <w:p w14:paraId="013A566E" w14:textId="77777777" w:rsidR="00873E18" w:rsidRPr="00DD3199" w:rsidRDefault="00873E18" w:rsidP="00B014B9">
            <w:pPr>
              <w:pStyle w:val="TAC"/>
            </w:pPr>
          </w:p>
        </w:tc>
        <w:tc>
          <w:tcPr>
            <w:tcW w:w="1473" w:type="dxa"/>
            <w:tcBorders>
              <w:top w:val="nil"/>
              <w:left w:val="single" w:sz="4" w:space="0" w:color="auto"/>
              <w:right w:val="single" w:sz="4" w:space="0" w:color="auto"/>
            </w:tcBorders>
          </w:tcPr>
          <w:p w14:paraId="361261F9" w14:textId="77777777" w:rsidR="00873E18" w:rsidRPr="00DD3199" w:rsidRDefault="00873E18" w:rsidP="00B014B9">
            <w:pPr>
              <w:pStyle w:val="TAC"/>
            </w:pPr>
          </w:p>
        </w:tc>
        <w:tc>
          <w:tcPr>
            <w:tcW w:w="1417" w:type="dxa"/>
            <w:tcBorders>
              <w:left w:val="single" w:sz="4" w:space="0" w:color="auto"/>
              <w:right w:val="single" w:sz="4" w:space="0" w:color="auto"/>
            </w:tcBorders>
          </w:tcPr>
          <w:p w14:paraId="7A456725" w14:textId="77777777" w:rsidR="00873E18" w:rsidRPr="00165E46" w:rsidRDefault="00873E18" w:rsidP="00B014B9">
            <w:pPr>
              <w:pStyle w:val="TAC"/>
              <w:rPr>
                <w:lang w:val="fr-FR"/>
              </w:rPr>
            </w:pPr>
            <w:r>
              <w:rPr>
                <w:rFonts w:hint="eastAsia"/>
                <w:lang w:val="fr-FR"/>
              </w:rPr>
              <w:t>900</w:t>
            </w:r>
          </w:p>
        </w:tc>
        <w:tc>
          <w:tcPr>
            <w:tcW w:w="1346" w:type="dxa"/>
            <w:tcBorders>
              <w:left w:val="single" w:sz="4" w:space="0" w:color="auto"/>
              <w:right w:val="single" w:sz="4" w:space="0" w:color="auto"/>
            </w:tcBorders>
            <w:vAlign w:val="bottom"/>
          </w:tcPr>
          <w:p w14:paraId="5392EC01"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12</w:t>
            </w:r>
          </w:p>
        </w:tc>
        <w:tc>
          <w:tcPr>
            <w:tcW w:w="1347" w:type="dxa"/>
            <w:tcBorders>
              <w:left w:val="single" w:sz="4" w:space="0" w:color="auto"/>
              <w:right w:val="single" w:sz="4" w:space="0" w:color="auto"/>
            </w:tcBorders>
            <w:vAlign w:val="bottom"/>
          </w:tcPr>
          <w:p w14:paraId="4674BC0D" w14:textId="77777777" w:rsidR="00873E18" w:rsidRPr="00FC2972" w:rsidRDefault="00873E18" w:rsidP="00B014B9">
            <w:pPr>
              <w:pStyle w:val="TAC"/>
              <w:rPr>
                <w:rFonts w:cs="Arial"/>
                <w:color w:val="000000" w:themeColor="text1"/>
                <w:kern w:val="24"/>
                <w:szCs w:val="18"/>
              </w:rPr>
            </w:pPr>
            <w:r w:rsidRPr="00FC2972">
              <w:rPr>
                <w:rFonts w:cs="Arial"/>
                <w:color w:val="000000" w:themeColor="text1"/>
                <w:kern w:val="24"/>
                <w:szCs w:val="18"/>
              </w:rPr>
              <w:t>10</w:t>
            </w:r>
          </w:p>
        </w:tc>
      </w:tr>
      <w:tr w:rsidR="00873E18" w14:paraId="6DBEB9B7" w14:textId="77777777" w:rsidTr="00B014B9">
        <w:trPr>
          <w:trHeight w:val="101"/>
          <w:jc w:val="center"/>
          <w:ins w:id="1158" w:author="Author"/>
        </w:trPr>
        <w:tc>
          <w:tcPr>
            <w:tcW w:w="649" w:type="dxa"/>
            <w:vMerge w:val="restart"/>
            <w:tcBorders>
              <w:top w:val="nil"/>
              <w:left w:val="single" w:sz="4" w:space="0" w:color="auto"/>
              <w:right w:val="single" w:sz="4" w:space="0" w:color="auto"/>
            </w:tcBorders>
          </w:tcPr>
          <w:p w14:paraId="68ADE1EB" w14:textId="77777777" w:rsidR="00873E18" w:rsidRPr="002D4603" w:rsidRDefault="00873E18" w:rsidP="00B014B9">
            <w:pPr>
              <w:pStyle w:val="TAC"/>
              <w:rPr>
                <w:ins w:id="1159" w:author="Author"/>
              </w:rPr>
            </w:pPr>
            <w:ins w:id="1160" w:author="Author">
              <w:r w:rsidRPr="002D4603">
                <w:t>5</w:t>
              </w:r>
            </w:ins>
          </w:p>
        </w:tc>
        <w:tc>
          <w:tcPr>
            <w:tcW w:w="1473" w:type="dxa"/>
            <w:vMerge w:val="restart"/>
            <w:tcBorders>
              <w:top w:val="nil"/>
              <w:left w:val="single" w:sz="4" w:space="0" w:color="auto"/>
              <w:right w:val="single" w:sz="4" w:space="0" w:color="auto"/>
            </w:tcBorders>
          </w:tcPr>
          <w:p w14:paraId="71C0E835" w14:textId="77777777" w:rsidR="00873E18" w:rsidRPr="002D4603" w:rsidRDefault="00873E18" w:rsidP="00B014B9">
            <w:pPr>
              <w:pStyle w:val="TAC"/>
              <w:rPr>
                <w:ins w:id="1161" w:author="Author"/>
              </w:rPr>
            </w:pPr>
            <w:ins w:id="1162" w:author="Author">
              <w:r w:rsidRPr="002D4603">
                <w:t>0.03125</w:t>
              </w:r>
            </w:ins>
          </w:p>
        </w:tc>
        <w:tc>
          <w:tcPr>
            <w:tcW w:w="1417" w:type="dxa"/>
            <w:tcBorders>
              <w:left w:val="single" w:sz="4" w:space="0" w:color="auto"/>
              <w:right w:val="single" w:sz="4" w:space="0" w:color="auto"/>
            </w:tcBorders>
          </w:tcPr>
          <w:p w14:paraId="1099326B" w14:textId="77777777" w:rsidR="00873E18" w:rsidRPr="002D4603" w:rsidRDefault="00873E18" w:rsidP="00B014B9">
            <w:pPr>
              <w:pStyle w:val="TAC"/>
              <w:rPr>
                <w:ins w:id="1163" w:author="Author"/>
              </w:rPr>
            </w:pPr>
            <w:ins w:id="1164" w:author="Author">
              <w:r w:rsidRPr="002D4603">
                <w:rPr>
                  <w:rFonts w:hint="eastAsia"/>
                </w:rPr>
                <w:t>≤</w:t>
              </w:r>
              <w:r w:rsidRPr="002D4603">
                <w:t xml:space="preserve"> 200</w:t>
              </w:r>
            </w:ins>
          </w:p>
        </w:tc>
        <w:tc>
          <w:tcPr>
            <w:tcW w:w="1346" w:type="dxa"/>
            <w:tcBorders>
              <w:left w:val="single" w:sz="4" w:space="0" w:color="auto"/>
              <w:right w:val="single" w:sz="4" w:space="0" w:color="auto"/>
            </w:tcBorders>
          </w:tcPr>
          <w:p w14:paraId="602FDB68" w14:textId="77777777" w:rsidR="00873E18" w:rsidRPr="002D4603" w:rsidRDefault="00873E18" w:rsidP="00B014B9">
            <w:pPr>
              <w:pStyle w:val="TAC"/>
              <w:rPr>
                <w:ins w:id="1165" w:author="Author"/>
              </w:rPr>
            </w:pPr>
            <w:ins w:id="1166" w:author="Author">
              <w:r w:rsidRPr="002D4603">
                <w:t>22</w:t>
              </w:r>
            </w:ins>
          </w:p>
        </w:tc>
        <w:tc>
          <w:tcPr>
            <w:tcW w:w="1347" w:type="dxa"/>
            <w:tcBorders>
              <w:left w:val="single" w:sz="4" w:space="0" w:color="auto"/>
              <w:right w:val="single" w:sz="4" w:space="0" w:color="auto"/>
            </w:tcBorders>
          </w:tcPr>
          <w:p w14:paraId="270108E3" w14:textId="77777777" w:rsidR="00873E18" w:rsidRPr="002D4603" w:rsidRDefault="00873E18" w:rsidP="00B014B9">
            <w:pPr>
              <w:pStyle w:val="TAC"/>
              <w:rPr>
                <w:ins w:id="1167" w:author="Author"/>
              </w:rPr>
            </w:pPr>
            <w:ins w:id="1168" w:author="Author">
              <w:r w:rsidRPr="002D4603">
                <w:t>15</w:t>
              </w:r>
            </w:ins>
          </w:p>
        </w:tc>
      </w:tr>
      <w:tr w:rsidR="00873E18" w14:paraId="374D0E4E" w14:textId="77777777" w:rsidTr="00B014B9">
        <w:trPr>
          <w:trHeight w:val="101"/>
          <w:jc w:val="center"/>
          <w:ins w:id="1169" w:author="Author"/>
        </w:trPr>
        <w:tc>
          <w:tcPr>
            <w:tcW w:w="649" w:type="dxa"/>
            <w:vMerge/>
            <w:tcBorders>
              <w:left w:val="single" w:sz="4" w:space="0" w:color="auto"/>
              <w:right w:val="single" w:sz="4" w:space="0" w:color="auto"/>
            </w:tcBorders>
          </w:tcPr>
          <w:p w14:paraId="48E785BC" w14:textId="77777777" w:rsidR="00873E18" w:rsidRPr="002D4603" w:rsidRDefault="00873E18" w:rsidP="00B014B9">
            <w:pPr>
              <w:pStyle w:val="TAC"/>
              <w:rPr>
                <w:ins w:id="1170" w:author="Author"/>
              </w:rPr>
            </w:pPr>
          </w:p>
        </w:tc>
        <w:tc>
          <w:tcPr>
            <w:tcW w:w="1473" w:type="dxa"/>
            <w:vMerge/>
            <w:tcBorders>
              <w:left w:val="single" w:sz="4" w:space="0" w:color="auto"/>
              <w:right w:val="single" w:sz="4" w:space="0" w:color="auto"/>
            </w:tcBorders>
          </w:tcPr>
          <w:p w14:paraId="750258A2" w14:textId="77777777" w:rsidR="00873E18" w:rsidRPr="002D4603" w:rsidRDefault="00873E18" w:rsidP="00B014B9">
            <w:pPr>
              <w:pStyle w:val="TAC"/>
              <w:rPr>
                <w:ins w:id="1171" w:author="Author"/>
              </w:rPr>
            </w:pPr>
          </w:p>
        </w:tc>
        <w:tc>
          <w:tcPr>
            <w:tcW w:w="1417" w:type="dxa"/>
            <w:tcBorders>
              <w:left w:val="single" w:sz="4" w:space="0" w:color="auto"/>
              <w:right w:val="single" w:sz="4" w:space="0" w:color="auto"/>
            </w:tcBorders>
          </w:tcPr>
          <w:p w14:paraId="760F28CC" w14:textId="77777777" w:rsidR="00873E18" w:rsidRPr="002D4603" w:rsidRDefault="00873E18" w:rsidP="00B014B9">
            <w:pPr>
              <w:pStyle w:val="TAC"/>
              <w:rPr>
                <w:ins w:id="1172" w:author="Author"/>
              </w:rPr>
            </w:pPr>
            <w:ins w:id="1173" w:author="Author">
              <w:r w:rsidRPr="002D4603">
                <w:t>300, 500</w:t>
              </w:r>
            </w:ins>
          </w:p>
        </w:tc>
        <w:tc>
          <w:tcPr>
            <w:tcW w:w="1346" w:type="dxa"/>
            <w:tcBorders>
              <w:left w:val="single" w:sz="4" w:space="0" w:color="auto"/>
              <w:right w:val="single" w:sz="4" w:space="0" w:color="auto"/>
            </w:tcBorders>
          </w:tcPr>
          <w:p w14:paraId="3E9D1451" w14:textId="77777777" w:rsidR="00873E18" w:rsidRPr="002D4603" w:rsidRDefault="00873E18" w:rsidP="00B014B9">
            <w:pPr>
              <w:pStyle w:val="TAC"/>
              <w:rPr>
                <w:ins w:id="1174" w:author="Author"/>
              </w:rPr>
            </w:pPr>
            <w:ins w:id="1175" w:author="Author">
              <w:r w:rsidRPr="002D4603">
                <w:t>31</w:t>
              </w:r>
            </w:ins>
          </w:p>
        </w:tc>
        <w:tc>
          <w:tcPr>
            <w:tcW w:w="1347" w:type="dxa"/>
            <w:tcBorders>
              <w:left w:val="single" w:sz="4" w:space="0" w:color="auto"/>
              <w:right w:val="single" w:sz="4" w:space="0" w:color="auto"/>
            </w:tcBorders>
          </w:tcPr>
          <w:p w14:paraId="2B214B28" w14:textId="77777777" w:rsidR="00873E18" w:rsidRPr="002D4603" w:rsidRDefault="00873E18" w:rsidP="00B014B9">
            <w:pPr>
              <w:pStyle w:val="TAC"/>
              <w:rPr>
                <w:ins w:id="1176" w:author="Author"/>
              </w:rPr>
            </w:pPr>
            <w:ins w:id="1177" w:author="Author">
              <w:r w:rsidRPr="002D4603">
                <w:t>24</w:t>
              </w:r>
            </w:ins>
          </w:p>
        </w:tc>
      </w:tr>
      <w:tr w:rsidR="00873E18" w14:paraId="60E3ADD5" w14:textId="77777777" w:rsidTr="00B014B9">
        <w:trPr>
          <w:trHeight w:val="101"/>
          <w:jc w:val="center"/>
          <w:ins w:id="1178" w:author="Author"/>
        </w:trPr>
        <w:tc>
          <w:tcPr>
            <w:tcW w:w="649" w:type="dxa"/>
            <w:vMerge/>
            <w:tcBorders>
              <w:left w:val="single" w:sz="4" w:space="0" w:color="auto"/>
              <w:right w:val="single" w:sz="4" w:space="0" w:color="auto"/>
            </w:tcBorders>
          </w:tcPr>
          <w:p w14:paraId="222A98D6" w14:textId="77777777" w:rsidR="00873E18" w:rsidRPr="002D4603" w:rsidRDefault="00873E18" w:rsidP="00B014B9">
            <w:pPr>
              <w:pStyle w:val="TAC"/>
              <w:rPr>
                <w:ins w:id="1179" w:author="Author"/>
              </w:rPr>
            </w:pPr>
          </w:p>
        </w:tc>
        <w:tc>
          <w:tcPr>
            <w:tcW w:w="1473" w:type="dxa"/>
            <w:vMerge/>
            <w:tcBorders>
              <w:left w:val="single" w:sz="4" w:space="0" w:color="auto"/>
              <w:right w:val="single" w:sz="4" w:space="0" w:color="auto"/>
            </w:tcBorders>
          </w:tcPr>
          <w:p w14:paraId="5735FCB1" w14:textId="77777777" w:rsidR="00873E18" w:rsidRPr="002D4603" w:rsidRDefault="00873E18" w:rsidP="00B014B9">
            <w:pPr>
              <w:pStyle w:val="TAC"/>
              <w:rPr>
                <w:ins w:id="1180" w:author="Author"/>
              </w:rPr>
            </w:pPr>
          </w:p>
        </w:tc>
        <w:tc>
          <w:tcPr>
            <w:tcW w:w="1417" w:type="dxa"/>
            <w:tcBorders>
              <w:left w:val="single" w:sz="4" w:space="0" w:color="auto"/>
              <w:right w:val="single" w:sz="4" w:space="0" w:color="auto"/>
            </w:tcBorders>
          </w:tcPr>
          <w:p w14:paraId="4D2BFFEC" w14:textId="77777777" w:rsidR="00873E18" w:rsidRPr="002D4603" w:rsidRDefault="00873E18" w:rsidP="00B014B9">
            <w:pPr>
              <w:pStyle w:val="TAC"/>
              <w:rPr>
                <w:ins w:id="1181" w:author="Author"/>
              </w:rPr>
            </w:pPr>
            <w:ins w:id="1182" w:author="Author">
              <w:r w:rsidRPr="002D4603">
                <w:t>900</w:t>
              </w:r>
            </w:ins>
          </w:p>
        </w:tc>
        <w:tc>
          <w:tcPr>
            <w:tcW w:w="1346" w:type="dxa"/>
            <w:tcBorders>
              <w:left w:val="single" w:sz="4" w:space="0" w:color="auto"/>
              <w:right w:val="single" w:sz="4" w:space="0" w:color="auto"/>
            </w:tcBorders>
          </w:tcPr>
          <w:p w14:paraId="2C05D09C" w14:textId="77777777" w:rsidR="00873E18" w:rsidRPr="002D4603" w:rsidRDefault="00873E18" w:rsidP="00B014B9">
            <w:pPr>
              <w:pStyle w:val="TAC"/>
              <w:rPr>
                <w:ins w:id="1183" w:author="Author"/>
              </w:rPr>
            </w:pPr>
            <w:ins w:id="1184" w:author="Author">
              <w:r w:rsidRPr="002D4603">
                <w:t>44</w:t>
              </w:r>
            </w:ins>
          </w:p>
        </w:tc>
        <w:tc>
          <w:tcPr>
            <w:tcW w:w="1347" w:type="dxa"/>
            <w:tcBorders>
              <w:left w:val="single" w:sz="4" w:space="0" w:color="auto"/>
              <w:right w:val="single" w:sz="4" w:space="0" w:color="auto"/>
            </w:tcBorders>
          </w:tcPr>
          <w:p w14:paraId="7620BC46" w14:textId="77777777" w:rsidR="00873E18" w:rsidRPr="002D4603" w:rsidRDefault="00873E18" w:rsidP="00B014B9">
            <w:pPr>
              <w:pStyle w:val="TAC"/>
              <w:rPr>
                <w:ins w:id="1185" w:author="Author"/>
              </w:rPr>
            </w:pPr>
            <w:ins w:id="1186" w:author="Author">
              <w:r w:rsidRPr="002D4603">
                <w:t>37</w:t>
              </w:r>
            </w:ins>
          </w:p>
        </w:tc>
      </w:tr>
      <w:tr w:rsidR="00873E18" w14:paraId="2FFCDFD7" w14:textId="77777777" w:rsidTr="00B014B9">
        <w:trPr>
          <w:trHeight w:val="101"/>
          <w:jc w:val="center"/>
          <w:ins w:id="1187" w:author="Author"/>
        </w:trPr>
        <w:tc>
          <w:tcPr>
            <w:tcW w:w="649" w:type="dxa"/>
            <w:vMerge w:val="restart"/>
            <w:tcBorders>
              <w:top w:val="nil"/>
              <w:left w:val="single" w:sz="4" w:space="0" w:color="auto"/>
              <w:right w:val="single" w:sz="4" w:space="0" w:color="auto"/>
            </w:tcBorders>
          </w:tcPr>
          <w:p w14:paraId="1990AD82" w14:textId="77777777" w:rsidR="00873E18" w:rsidRPr="002D4603" w:rsidRDefault="00873E18" w:rsidP="00B014B9">
            <w:pPr>
              <w:pStyle w:val="TAC"/>
              <w:rPr>
                <w:ins w:id="1188" w:author="Author"/>
              </w:rPr>
            </w:pPr>
            <w:ins w:id="1189" w:author="Author">
              <w:r w:rsidRPr="002D4603">
                <w:t>6</w:t>
              </w:r>
            </w:ins>
          </w:p>
        </w:tc>
        <w:tc>
          <w:tcPr>
            <w:tcW w:w="1473" w:type="dxa"/>
            <w:vMerge w:val="restart"/>
            <w:tcBorders>
              <w:top w:val="nil"/>
              <w:left w:val="single" w:sz="4" w:space="0" w:color="auto"/>
              <w:right w:val="single" w:sz="4" w:space="0" w:color="auto"/>
            </w:tcBorders>
          </w:tcPr>
          <w:p w14:paraId="5E5D01A2" w14:textId="77777777" w:rsidR="00873E18" w:rsidRPr="002D4603" w:rsidRDefault="00873E18" w:rsidP="00B014B9">
            <w:pPr>
              <w:pStyle w:val="TAC"/>
              <w:rPr>
                <w:ins w:id="1190" w:author="Author"/>
              </w:rPr>
            </w:pPr>
            <w:ins w:id="1191" w:author="Author">
              <w:r w:rsidRPr="002D4603">
                <w:t>0.015625</w:t>
              </w:r>
            </w:ins>
          </w:p>
        </w:tc>
        <w:tc>
          <w:tcPr>
            <w:tcW w:w="1417" w:type="dxa"/>
            <w:tcBorders>
              <w:left w:val="single" w:sz="4" w:space="0" w:color="auto"/>
              <w:right w:val="single" w:sz="4" w:space="0" w:color="auto"/>
            </w:tcBorders>
          </w:tcPr>
          <w:p w14:paraId="3114808A" w14:textId="77777777" w:rsidR="00873E18" w:rsidRPr="002D4603" w:rsidRDefault="00873E18" w:rsidP="00B014B9">
            <w:pPr>
              <w:pStyle w:val="TAC"/>
              <w:rPr>
                <w:ins w:id="1192" w:author="Author"/>
              </w:rPr>
            </w:pPr>
            <w:ins w:id="1193" w:author="Author">
              <w:r w:rsidRPr="002D4603">
                <w:rPr>
                  <w:rFonts w:hint="eastAsia"/>
                </w:rPr>
                <w:t>≤</w:t>
              </w:r>
              <w:r w:rsidRPr="002D4603">
                <w:t xml:space="preserve"> 200</w:t>
              </w:r>
            </w:ins>
          </w:p>
        </w:tc>
        <w:tc>
          <w:tcPr>
            <w:tcW w:w="1346" w:type="dxa"/>
            <w:tcBorders>
              <w:left w:val="single" w:sz="4" w:space="0" w:color="auto"/>
              <w:right w:val="single" w:sz="4" w:space="0" w:color="auto"/>
            </w:tcBorders>
          </w:tcPr>
          <w:p w14:paraId="7A93FC0E" w14:textId="77777777" w:rsidR="00873E18" w:rsidRPr="002D4603" w:rsidRDefault="00873E18" w:rsidP="00B014B9">
            <w:pPr>
              <w:pStyle w:val="TAC"/>
              <w:rPr>
                <w:ins w:id="1194" w:author="Author"/>
              </w:rPr>
            </w:pPr>
            <w:ins w:id="1195" w:author="Author">
              <w:r w:rsidRPr="002D4603">
                <w:t>42</w:t>
              </w:r>
            </w:ins>
          </w:p>
        </w:tc>
        <w:tc>
          <w:tcPr>
            <w:tcW w:w="1347" w:type="dxa"/>
            <w:tcBorders>
              <w:left w:val="single" w:sz="4" w:space="0" w:color="auto"/>
              <w:right w:val="single" w:sz="4" w:space="0" w:color="auto"/>
            </w:tcBorders>
          </w:tcPr>
          <w:p w14:paraId="1A39A1B2" w14:textId="77777777" w:rsidR="00873E18" w:rsidRPr="002D4603" w:rsidRDefault="00873E18" w:rsidP="00B014B9">
            <w:pPr>
              <w:pStyle w:val="TAC"/>
              <w:rPr>
                <w:ins w:id="1196" w:author="Author"/>
              </w:rPr>
            </w:pPr>
            <w:ins w:id="1197" w:author="Author">
              <w:r w:rsidRPr="002D4603">
                <w:t>28</w:t>
              </w:r>
            </w:ins>
          </w:p>
        </w:tc>
      </w:tr>
      <w:tr w:rsidR="00873E18" w14:paraId="31D0E653" w14:textId="77777777" w:rsidTr="00B014B9">
        <w:trPr>
          <w:trHeight w:val="101"/>
          <w:jc w:val="center"/>
          <w:ins w:id="1198" w:author="Author"/>
        </w:trPr>
        <w:tc>
          <w:tcPr>
            <w:tcW w:w="649" w:type="dxa"/>
            <w:vMerge/>
            <w:tcBorders>
              <w:left w:val="single" w:sz="4" w:space="0" w:color="auto"/>
              <w:right w:val="single" w:sz="4" w:space="0" w:color="auto"/>
            </w:tcBorders>
          </w:tcPr>
          <w:p w14:paraId="1323FB19" w14:textId="77777777" w:rsidR="00873E18" w:rsidRPr="002D4603" w:rsidRDefault="00873E18" w:rsidP="00B014B9">
            <w:pPr>
              <w:pStyle w:val="TAC"/>
              <w:rPr>
                <w:ins w:id="1199" w:author="Author"/>
              </w:rPr>
            </w:pPr>
          </w:p>
        </w:tc>
        <w:tc>
          <w:tcPr>
            <w:tcW w:w="1473" w:type="dxa"/>
            <w:vMerge/>
            <w:tcBorders>
              <w:left w:val="single" w:sz="4" w:space="0" w:color="auto"/>
              <w:right w:val="single" w:sz="4" w:space="0" w:color="auto"/>
            </w:tcBorders>
          </w:tcPr>
          <w:p w14:paraId="6664A634" w14:textId="77777777" w:rsidR="00873E18" w:rsidRPr="002D4603" w:rsidRDefault="00873E18" w:rsidP="00B014B9">
            <w:pPr>
              <w:pStyle w:val="TAC"/>
              <w:rPr>
                <w:ins w:id="1200" w:author="Author"/>
              </w:rPr>
            </w:pPr>
          </w:p>
        </w:tc>
        <w:tc>
          <w:tcPr>
            <w:tcW w:w="1417" w:type="dxa"/>
            <w:tcBorders>
              <w:left w:val="single" w:sz="4" w:space="0" w:color="auto"/>
              <w:right w:val="single" w:sz="4" w:space="0" w:color="auto"/>
            </w:tcBorders>
          </w:tcPr>
          <w:p w14:paraId="3E48F49A" w14:textId="77777777" w:rsidR="00873E18" w:rsidRPr="002D4603" w:rsidRDefault="00873E18" w:rsidP="00B014B9">
            <w:pPr>
              <w:pStyle w:val="TAC"/>
              <w:rPr>
                <w:ins w:id="1201" w:author="Author"/>
              </w:rPr>
            </w:pPr>
            <w:ins w:id="1202" w:author="Author">
              <w:r w:rsidRPr="002D4603">
                <w:t>300, 500</w:t>
              </w:r>
            </w:ins>
          </w:p>
        </w:tc>
        <w:tc>
          <w:tcPr>
            <w:tcW w:w="1346" w:type="dxa"/>
            <w:tcBorders>
              <w:left w:val="single" w:sz="4" w:space="0" w:color="auto"/>
              <w:right w:val="single" w:sz="4" w:space="0" w:color="auto"/>
            </w:tcBorders>
          </w:tcPr>
          <w:p w14:paraId="0FDC9E60" w14:textId="77777777" w:rsidR="00873E18" w:rsidRPr="002D4603" w:rsidRDefault="00873E18" w:rsidP="00B014B9">
            <w:pPr>
              <w:pStyle w:val="TAC"/>
              <w:rPr>
                <w:ins w:id="1203" w:author="Author"/>
              </w:rPr>
            </w:pPr>
            <w:ins w:id="1204" w:author="Author">
              <w:r w:rsidRPr="002D4603">
                <w:t>61</w:t>
              </w:r>
            </w:ins>
          </w:p>
        </w:tc>
        <w:tc>
          <w:tcPr>
            <w:tcW w:w="1347" w:type="dxa"/>
            <w:tcBorders>
              <w:left w:val="single" w:sz="4" w:space="0" w:color="auto"/>
              <w:right w:val="single" w:sz="4" w:space="0" w:color="auto"/>
            </w:tcBorders>
          </w:tcPr>
          <w:p w14:paraId="1DB487F8" w14:textId="77777777" w:rsidR="00873E18" w:rsidRPr="002D4603" w:rsidRDefault="00873E18" w:rsidP="00B014B9">
            <w:pPr>
              <w:pStyle w:val="TAC"/>
              <w:rPr>
                <w:ins w:id="1205" w:author="Author"/>
              </w:rPr>
            </w:pPr>
            <w:ins w:id="1206" w:author="Author">
              <w:r w:rsidRPr="002D4603">
                <w:t>47</w:t>
              </w:r>
            </w:ins>
          </w:p>
        </w:tc>
      </w:tr>
      <w:tr w:rsidR="00873E18" w14:paraId="059BD9E0" w14:textId="77777777" w:rsidTr="00B014B9">
        <w:trPr>
          <w:trHeight w:val="101"/>
          <w:jc w:val="center"/>
          <w:ins w:id="1207" w:author="Author"/>
        </w:trPr>
        <w:tc>
          <w:tcPr>
            <w:tcW w:w="649" w:type="dxa"/>
            <w:vMerge/>
            <w:tcBorders>
              <w:left w:val="single" w:sz="4" w:space="0" w:color="auto"/>
              <w:right w:val="single" w:sz="4" w:space="0" w:color="auto"/>
            </w:tcBorders>
          </w:tcPr>
          <w:p w14:paraId="3620BE97" w14:textId="77777777" w:rsidR="00873E18" w:rsidRPr="002D4603" w:rsidRDefault="00873E18" w:rsidP="00B014B9">
            <w:pPr>
              <w:pStyle w:val="TAC"/>
              <w:rPr>
                <w:ins w:id="1208" w:author="Author"/>
              </w:rPr>
            </w:pPr>
          </w:p>
        </w:tc>
        <w:tc>
          <w:tcPr>
            <w:tcW w:w="1473" w:type="dxa"/>
            <w:vMerge/>
            <w:tcBorders>
              <w:left w:val="single" w:sz="4" w:space="0" w:color="auto"/>
              <w:right w:val="single" w:sz="4" w:space="0" w:color="auto"/>
            </w:tcBorders>
          </w:tcPr>
          <w:p w14:paraId="213C88CA" w14:textId="77777777" w:rsidR="00873E18" w:rsidRPr="002D4603" w:rsidRDefault="00873E18" w:rsidP="00B014B9">
            <w:pPr>
              <w:pStyle w:val="TAC"/>
              <w:rPr>
                <w:ins w:id="1209" w:author="Author"/>
              </w:rPr>
            </w:pPr>
          </w:p>
        </w:tc>
        <w:tc>
          <w:tcPr>
            <w:tcW w:w="1417" w:type="dxa"/>
            <w:tcBorders>
              <w:left w:val="single" w:sz="4" w:space="0" w:color="auto"/>
              <w:right w:val="single" w:sz="4" w:space="0" w:color="auto"/>
            </w:tcBorders>
          </w:tcPr>
          <w:p w14:paraId="2A58705F" w14:textId="77777777" w:rsidR="00873E18" w:rsidRPr="002D4603" w:rsidRDefault="00873E18" w:rsidP="00B014B9">
            <w:pPr>
              <w:pStyle w:val="TAC"/>
              <w:rPr>
                <w:ins w:id="1210" w:author="Author"/>
              </w:rPr>
            </w:pPr>
            <w:ins w:id="1211" w:author="Author">
              <w:r w:rsidRPr="002D4603">
                <w:t>900</w:t>
              </w:r>
            </w:ins>
          </w:p>
        </w:tc>
        <w:tc>
          <w:tcPr>
            <w:tcW w:w="1346" w:type="dxa"/>
            <w:tcBorders>
              <w:left w:val="single" w:sz="4" w:space="0" w:color="auto"/>
              <w:right w:val="single" w:sz="4" w:space="0" w:color="auto"/>
            </w:tcBorders>
          </w:tcPr>
          <w:p w14:paraId="1DDBAED3" w14:textId="77777777" w:rsidR="00873E18" w:rsidRPr="002D4603" w:rsidRDefault="00873E18" w:rsidP="00B014B9">
            <w:pPr>
              <w:pStyle w:val="TAC"/>
              <w:rPr>
                <w:ins w:id="1212" w:author="Author"/>
              </w:rPr>
            </w:pPr>
            <w:ins w:id="1213" w:author="Author">
              <w:r w:rsidRPr="002D4603">
                <w:t>87</w:t>
              </w:r>
            </w:ins>
          </w:p>
        </w:tc>
        <w:tc>
          <w:tcPr>
            <w:tcW w:w="1347" w:type="dxa"/>
            <w:tcBorders>
              <w:left w:val="single" w:sz="4" w:space="0" w:color="auto"/>
              <w:right w:val="single" w:sz="4" w:space="0" w:color="auto"/>
            </w:tcBorders>
          </w:tcPr>
          <w:p w14:paraId="0FCEA4FB" w14:textId="77777777" w:rsidR="00873E18" w:rsidRPr="002D4603" w:rsidRDefault="00873E18" w:rsidP="00B014B9">
            <w:pPr>
              <w:pStyle w:val="TAC"/>
              <w:rPr>
                <w:ins w:id="1214" w:author="Author"/>
              </w:rPr>
            </w:pPr>
            <w:ins w:id="1215" w:author="Author">
              <w:r w:rsidRPr="002D4603">
                <w:t>73</w:t>
              </w:r>
            </w:ins>
          </w:p>
        </w:tc>
      </w:tr>
      <w:tr w:rsidR="00873E18" w14:paraId="34874A50" w14:textId="77777777" w:rsidTr="00B014B9">
        <w:trPr>
          <w:trHeight w:val="100"/>
          <w:jc w:val="center"/>
        </w:trPr>
        <w:tc>
          <w:tcPr>
            <w:tcW w:w="6232" w:type="dxa"/>
            <w:gridSpan w:val="5"/>
            <w:tcBorders>
              <w:left w:val="single" w:sz="4" w:space="0" w:color="auto"/>
              <w:bottom w:val="single" w:sz="4" w:space="0" w:color="auto"/>
              <w:right w:val="single" w:sz="4" w:space="0" w:color="auto"/>
            </w:tcBorders>
          </w:tcPr>
          <w:p w14:paraId="47020BB0" w14:textId="77777777" w:rsidR="00873E18" w:rsidRDefault="00873E18" w:rsidP="00B014B9">
            <w:pPr>
              <w:pStyle w:val="TAN"/>
            </w:pPr>
            <w:r w:rsidRPr="000F7A4A">
              <w:t>Note1:</w:t>
            </w:r>
            <w:r w:rsidRPr="00F16BF3">
              <w:tab/>
            </w:r>
            <w:r w:rsidRPr="000F7A4A">
              <w:t xml:space="preserve">NR SRS carrier switching time is UE capability indicated by higher layer parameter </w:t>
            </w:r>
            <w:r w:rsidRPr="000F7A4A">
              <w:rPr>
                <w:i/>
              </w:rPr>
              <w:t>SRS-</w:t>
            </w:r>
            <w:proofErr w:type="spellStart"/>
            <w:r w:rsidRPr="000F7A4A">
              <w:rPr>
                <w:i/>
              </w:rPr>
              <w:t>SwitchingTimeNR</w:t>
            </w:r>
            <w:proofErr w:type="spellEnd"/>
            <w:r w:rsidRPr="000F7A4A">
              <w:t>.</w:t>
            </w:r>
          </w:p>
        </w:tc>
      </w:tr>
    </w:tbl>
    <w:p w14:paraId="453A9DB4" w14:textId="77777777" w:rsidR="00873E18" w:rsidRPr="0030076A" w:rsidRDefault="00873E18" w:rsidP="00873E18"/>
    <w:p w14:paraId="74C0D688" w14:textId="77777777" w:rsidR="00873E18" w:rsidRPr="00BE78B0" w:rsidRDefault="00873E18" w:rsidP="00873E18">
      <w:pPr>
        <w:pStyle w:val="TH"/>
      </w:pPr>
      <w:r w:rsidRPr="00BE78B0">
        <w:t xml:space="preserve">Table </w:t>
      </w:r>
      <w:r>
        <w:t>8.2.4.2.9</w:t>
      </w:r>
      <w:r w:rsidRPr="00BE78B0">
        <w:t>-</w:t>
      </w:r>
      <w:r>
        <w:t>2</w:t>
      </w:r>
      <w:r w:rsidRPr="00BE78B0">
        <w:t>: Interruption length X</w:t>
      </w:r>
      <w:r>
        <w:t>2 (slot)</w:t>
      </w:r>
      <w:r w:rsidRPr="00BE78B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390"/>
        <w:gridCol w:w="1387"/>
        <w:gridCol w:w="1304"/>
        <w:gridCol w:w="1502"/>
        <w:gridCol w:w="1502"/>
        <w:gridCol w:w="1502"/>
      </w:tblGrid>
      <w:tr w:rsidR="00873E18" w14:paraId="48F9EF24" w14:textId="77777777" w:rsidTr="00B014B9">
        <w:trPr>
          <w:trHeight w:val="150"/>
          <w:jc w:val="center"/>
        </w:trPr>
        <w:tc>
          <w:tcPr>
            <w:tcW w:w="649" w:type="dxa"/>
            <w:tcBorders>
              <w:left w:val="single" w:sz="4" w:space="0" w:color="auto"/>
              <w:bottom w:val="nil"/>
              <w:right w:val="single" w:sz="4" w:space="0" w:color="auto"/>
            </w:tcBorders>
            <w:vAlign w:val="center"/>
          </w:tcPr>
          <w:p w14:paraId="24F31EF0" w14:textId="77777777" w:rsidR="00873E18" w:rsidRPr="00DD3199" w:rsidRDefault="00873E18" w:rsidP="00B014B9">
            <w:pPr>
              <w:pStyle w:val="TAH"/>
              <w:rPr>
                <w:noProof/>
                <w:lang w:val="en-US"/>
              </w:rPr>
            </w:pPr>
          </w:p>
        </w:tc>
        <w:tc>
          <w:tcPr>
            <w:tcW w:w="1390" w:type="dxa"/>
            <w:tcBorders>
              <w:left w:val="single" w:sz="4" w:space="0" w:color="auto"/>
              <w:bottom w:val="nil"/>
              <w:right w:val="single" w:sz="4" w:space="0" w:color="auto"/>
            </w:tcBorders>
          </w:tcPr>
          <w:p w14:paraId="1DF696A9" w14:textId="77777777" w:rsidR="00873E18" w:rsidRPr="00DD3199" w:rsidRDefault="00873E18" w:rsidP="00B014B9">
            <w:pPr>
              <w:pStyle w:val="TAH"/>
            </w:pPr>
            <w:r w:rsidRPr="00DD3199">
              <w:t>NR Slot</w:t>
            </w:r>
          </w:p>
        </w:tc>
        <w:tc>
          <w:tcPr>
            <w:tcW w:w="1387" w:type="dxa"/>
            <w:tcBorders>
              <w:left w:val="single" w:sz="4" w:space="0" w:color="auto"/>
              <w:bottom w:val="nil"/>
              <w:right w:val="single" w:sz="4" w:space="0" w:color="auto"/>
            </w:tcBorders>
          </w:tcPr>
          <w:p w14:paraId="17FE9116" w14:textId="77777777" w:rsidR="00873E18" w:rsidRDefault="00873E18" w:rsidP="00B014B9">
            <w:pPr>
              <w:pStyle w:val="TAH"/>
              <w:rPr>
                <w:lang w:val="fr-FR"/>
              </w:rPr>
            </w:pPr>
            <w:r>
              <w:rPr>
                <w:lang w:val="fr-FR"/>
              </w:rPr>
              <w:t xml:space="preserve">SRS </w:t>
            </w:r>
            <w:proofErr w:type="spellStart"/>
            <w:r>
              <w:rPr>
                <w:lang w:val="fr-FR"/>
              </w:rPr>
              <w:t>carrie</w:t>
            </w:r>
            <w:proofErr w:type="spellEnd"/>
          </w:p>
        </w:tc>
        <w:tc>
          <w:tcPr>
            <w:tcW w:w="5810" w:type="dxa"/>
            <w:gridSpan w:val="4"/>
            <w:tcBorders>
              <w:top w:val="single" w:sz="4" w:space="0" w:color="auto"/>
              <w:left w:val="single" w:sz="4" w:space="0" w:color="auto"/>
              <w:right w:val="single" w:sz="4" w:space="0" w:color="auto"/>
            </w:tcBorders>
          </w:tcPr>
          <w:p w14:paraId="1C10BB9B" w14:textId="77777777" w:rsidR="00873E18" w:rsidRDefault="00873E18" w:rsidP="00B014B9">
            <w:pPr>
              <w:pStyle w:val="TAH"/>
              <w:rPr>
                <w:lang w:val="fr-FR"/>
              </w:rPr>
            </w:pPr>
            <w:r>
              <w:rPr>
                <w:lang w:val="fr-FR"/>
              </w:rPr>
              <w:t xml:space="preserve">Interruption </w:t>
            </w:r>
            <w:proofErr w:type="spellStart"/>
            <w:r>
              <w:rPr>
                <w:lang w:val="fr-FR"/>
              </w:rPr>
              <w:t>length</w:t>
            </w:r>
            <w:proofErr w:type="spellEnd"/>
            <w:r>
              <w:rPr>
                <w:lang w:val="fr-FR"/>
              </w:rPr>
              <w:t xml:space="preserve"> X2 (slots)</w:t>
            </w:r>
          </w:p>
        </w:tc>
      </w:tr>
      <w:tr w:rsidR="00873E18" w14:paraId="4E4CFF2A" w14:textId="77777777" w:rsidTr="00B014B9">
        <w:trPr>
          <w:trHeight w:val="150"/>
          <w:jc w:val="center"/>
        </w:trPr>
        <w:tc>
          <w:tcPr>
            <w:tcW w:w="649" w:type="dxa"/>
            <w:tcBorders>
              <w:top w:val="nil"/>
              <w:left w:val="single" w:sz="4" w:space="0" w:color="auto"/>
              <w:bottom w:val="nil"/>
              <w:right w:val="single" w:sz="4" w:space="0" w:color="auto"/>
            </w:tcBorders>
            <w:vAlign w:val="center"/>
          </w:tcPr>
          <w:p w14:paraId="37581D02" w14:textId="77777777" w:rsidR="00873E18" w:rsidRPr="00DD3199" w:rsidRDefault="00873E18" w:rsidP="00B014B9">
            <w:pPr>
              <w:pStyle w:val="TAH"/>
              <w:rPr>
                <w:noProof/>
                <w:lang w:val="en-US"/>
              </w:rPr>
            </w:pPr>
            <w:r w:rsidRPr="00DD3199">
              <w:rPr>
                <w:noProof/>
                <w:lang w:val="en-US" w:eastAsia="zh-CN"/>
              </w:rPr>
              <w:drawing>
                <wp:inline distT="0" distB="0" distL="0" distR="0" wp14:anchorId="2940C13B" wp14:editId="3441BACB">
                  <wp:extent cx="142240" cy="160020"/>
                  <wp:effectExtent l="0" t="0" r="0" b="0"/>
                  <wp:docPr id="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390" w:type="dxa"/>
            <w:tcBorders>
              <w:top w:val="nil"/>
              <w:left w:val="single" w:sz="4" w:space="0" w:color="auto"/>
              <w:bottom w:val="nil"/>
              <w:right w:val="single" w:sz="4" w:space="0" w:color="auto"/>
            </w:tcBorders>
          </w:tcPr>
          <w:p w14:paraId="4A5DA2E7" w14:textId="77777777" w:rsidR="00873E18" w:rsidRPr="00DD3199" w:rsidRDefault="00873E18" w:rsidP="00B014B9">
            <w:pPr>
              <w:pStyle w:val="TAH"/>
            </w:pPr>
            <w:r w:rsidRPr="00DD3199">
              <w:t>length (</w:t>
            </w:r>
            <w:proofErr w:type="spellStart"/>
            <w:r w:rsidRPr="00DD3199">
              <w:t>ms</w:t>
            </w:r>
            <w:proofErr w:type="spellEnd"/>
            <w:r w:rsidRPr="00DD3199">
              <w:t>)</w:t>
            </w:r>
            <w:r>
              <w:t xml:space="preserve"> of victim cell</w:t>
            </w:r>
          </w:p>
        </w:tc>
        <w:tc>
          <w:tcPr>
            <w:tcW w:w="1387" w:type="dxa"/>
            <w:tcBorders>
              <w:top w:val="nil"/>
              <w:left w:val="single" w:sz="4" w:space="0" w:color="auto"/>
              <w:bottom w:val="nil"/>
              <w:right w:val="single" w:sz="4" w:space="0" w:color="auto"/>
            </w:tcBorders>
          </w:tcPr>
          <w:p w14:paraId="053F5535" w14:textId="77777777" w:rsidR="00873E18" w:rsidRDefault="00873E18" w:rsidP="00B014B9">
            <w:pPr>
              <w:pStyle w:val="TAH"/>
              <w:rPr>
                <w:lang w:val="fr-FR"/>
              </w:rPr>
            </w:pPr>
            <w:proofErr w:type="spellStart"/>
            <w:proofErr w:type="gramStart"/>
            <w:r>
              <w:rPr>
                <w:lang w:val="fr-FR"/>
              </w:rPr>
              <w:t>switching</w:t>
            </w:r>
            <w:proofErr w:type="spellEnd"/>
            <w:proofErr w:type="gramEnd"/>
            <w:r>
              <w:rPr>
                <w:lang w:val="fr-FR"/>
              </w:rPr>
              <w:t xml:space="preserve"> time (us)</w:t>
            </w:r>
            <w:r w:rsidRPr="003C4154">
              <w:rPr>
                <w:vertAlign w:val="superscript"/>
                <w:lang w:val="fr-FR"/>
              </w:rPr>
              <w:t xml:space="preserve"> Note 1</w:t>
            </w:r>
          </w:p>
        </w:tc>
        <w:tc>
          <w:tcPr>
            <w:tcW w:w="5810" w:type="dxa"/>
            <w:gridSpan w:val="4"/>
            <w:tcBorders>
              <w:top w:val="single" w:sz="4" w:space="0" w:color="auto"/>
              <w:left w:val="single" w:sz="4" w:space="0" w:color="auto"/>
              <w:right w:val="single" w:sz="4" w:space="0" w:color="auto"/>
            </w:tcBorders>
          </w:tcPr>
          <w:p w14:paraId="69B48B32" w14:textId="77777777" w:rsidR="00873E18" w:rsidRPr="007C55F6" w:rsidRDefault="00873E18" w:rsidP="00B014B9">
            <w:pPr>
              <w:pStyle w:val="TAH"/>
            </w:pPr>
            <w:r w:rsidRPr="007C55F6">
              <w:t xml:space="preserve">Sub carrier spacing for </w:t>
            </w:r>
            <w:proofErr w:type="spellStart"/>
            <w:r w:rsidRPr="007C55F6">
              <w:t>agressor</w:t>
            </w:r>
            <w:proofErr w:type="spellEnd"/>
            <w:r w:rsidRPr="007C55F6">
              <w:t xml:space="preserve"> cell (kHz)</w:t>
            </w:r>
          </w:p>
        </w:tc>
      </w:tr>
      <w:tr w:rsidR="00873E18" w14:paraId="2B073AAC" w14:textId="77777777" w:rsidTr="00B014B9">
        <w:trPr>
          <w:trHeight w:val="150"/>
          <w:jc w:val="center"/>
        </w:trPr>
        <w:tc>
          <w:tcPr>
            <w:tcW w:w="649" w:type="dxa"/>
            <w:tcBorders>
              <w:top w:val="nil"/>
              <w:left w:val="single" w:sz="4" w:space="0" w:color="auto"/>
              <w:bottom w:val="single" w:sz="4" w:space="0" w:color="auto"/>
              <w:right w:val="single" w:sz="4" w:space="0" w:color="auto"/>
            </w:tcBorders>
            <w:vAlign w:val="center"/>
          </w:tcPr>
          <w:p w14:paraId="7AE5CDB7" w14:textId="77777777" w:rsidR="00873E18" w:rsidRPr="00DD3199" w:rsidRDefault="00873E18" w:rsidP="00B014B9">
            <w:pPr>
              <w:pStyle w:val="TAH"/>
              <w:rPr>
                <w:noProof/>
                <w:lang w:val="en-US"/>
              </w:rPr>
            </w:pPr>
          </w:p>
        </w:tc>
        <w:tc>
          <w:tcPr>
            <w:tcW w:w="1390" w:type="dxa"/>
            <w:tcBorders>
              <w:top w:val="nil"/>
              <w:left w:val="single" w:sz="4" w:space="0" w:color="auto"/>
              <w:bottom w:val="single" w:sz="4" w:space="0" w:color="auto"/>
              <w:right w:val="single" w:sz="4" w:space="0" w:color="auto"/>
            </w:tcBorders>
          </w:tcPr>
          <w:p w14:paraId="5D11CF0E" w14:textId="77777777" w:rsidR="00873E18" w:rsidRPr="00DD3199" w:rsidRDefault="00873E18" w:rsidP="00B014B9">
            <w:pPr>
              <w:pStyle w:val="TAH"/>
            </w:pPr>
          </w:p>
        </w:tc>
        <w:tc>
          <w:tcPr>
            <w:tcW w:w="1387" w:type="dxa"/>
            <w:tcBorders>
              <w:top w:val="nil"/>
              <w:left w:val="single" w:sz="4" w:space="0" w:color="auto"/>
              <w:right w:val="single" w:sz="4" w:space="0" w:color="auto"/>
            </w:tcBorders>
          </w:tcPr>
          <w:p w14:paraId="0F412361" w14:textId="77777777" w:rsidR="00873E18" w:rsidRPr="007C55F6" w:rsidRDefault="00873E18" w:rsidP="00B014B9">
            <w:pPr>
              <w:pStyle w:val="TAH"/>
            </w:pPr>
          </w:p>
        </w:tc>
        <w:tc>
          <w:tcPr>
            <w:tcW w:w="1304" w:type="dxa"/>
            <w:tcBorders>
              <w:top w:val="single" w:sz="4" w:space="0" w:color="auto"/>
              <w:left w:val="single" w:sz="4" w:space="0" w:color="auto"/>
              <w:right w:val="single" w:sz="4" w:space="0" w:color="auto"/>
            </w:tcBorders>
          </w:tcPr>
          <w:p w14:paraId="50F70B2A" w14:textId="77777777" w:rsidR="00873E18" w:rsidRDefault="00873E18" w:rsidP="00B014B9">
            <w:pPr>
              <w:pStyle w:val="TAH"/>
              <w:rPr>
                <w:lang w:val="fr-FR"/>
              </w:rPr>
            </w:pPr>
            <w:r>
              <w:rPr>
                <w:lang w:val="fr-FR"/>
              </w:rPr>
              <w:t>60</w:t>
            </w:r>
          </w:p>
        </w:tc>
        <w:tc>
          <w:tcPr>
            <w:tcW w:w="1502" w:type="dxa"/>
            <w:tcBorders>
              <w:top w:val="single" w:sz="4" w:space="0" w:color="auto"/>
              <w:left w:val="single" w:sz="4" w:space="0" w:color="auto"/>
              <w:right w:val="single" w:sz="4" w:space="0" w:color="auto"/>
            </w:tcBorders>
          </w:tcPr>
          <w:p w14:paraId="30743CAD" w14:textId="77777777" w:rsidR="00873E18" w:rsidRDefault="00873E18" w:rsidP="00B014B9">
            <w:pPr>
              <w:pStyle w:val="TAH"/>
              <w:rPr>
                <w:lang w:val="fr-FR"/>
              </w:rPr>
            </w:pPr>
            <w:r>
              <w:rPr>
                <w:lang w:val="fr-FR"/>
              </w:rPr>
              <w:t>12</w:t>
            </w:r>
            <w:r w:rsidRPr="00FC2972">
              <w:rPr>
                <w:rFonts w:hint="eastAsia"/>
                <w:lang w:val="fr-FR"/>
              </w:rPr>
              <w:t>0</w:t>
            </w:r>
          </w:p>
        </w:tc>
        <w:tc>
          <w:tcPr>
            <w:tcW w:w="1502" w:type="dxa"/>
            <w:tcBorders>
              <w:top w:val="single" w:sz="4" w:space="0" w:color="auto"/>
              <w:left w:val="single" w:sz="4" w:space="0" w:color="auto"/>
              <w:right w:val="single" w:sz="4" w:space="0" w:color="auto"/>
            </w:tcBorders>
          </w:tcPr>
          <w:p w14:paraId="76487A55" w14:textId="77777777" w:rsidR="00873E18" w:rsidRDefault="00873E18" w:rsidP="00B014B9">
            <w:pPr>
              <w:pStyle w:val="TAH"/>
              <w:rPr>
                <w:lang w:val="fr-FR" w:eastAsia="zh-CN"/>
              </w:rPr>
            </w:pPr>
            <w:ins w:id="1216" w:author="Author">
              <w:r>
                <w:rPr>
                  <w:rFonts w:hint="eastAsia"/>
                  <w:lang w:val="fr-FR" w:eastAsia="zh-CN"/>
                </w:rPr>
                <w:t>4</w:t>
              </w:r>
              <w:r>
                <w:rPr>
                  <w:lang w:val="fr-FR" w:eastAsia="zh-CN"/>
                </w:rPr>
                <w:t>80</w:t>
              </w:r>
            </w:ins>
          </w:p>
        </w:tc>
        <w:tc>
          <w:tcPr>
            <w:tcW w:w="1502" w:type="dxa"/>
            <w:tcBorders>
              <w:top w:val="single" w:sz="4" w:space="0" w:color="auto"/>
              <w:left w:val="single" w:sz="4" w:space="0" w:color="auto"/>
              <w:right w:val="single" w:sz="4" w:space="0" w:color="auto"/>
            </w:tcBorders>
          </w:tcPr>
          <w:p w14:paraId="558A05A4" w14:textId="77777777" w:rsidR="00873E18" w:rsidRDefault="00873E18" w:rsidP="00B014B9">
            <w:pPr>
              <w:pStyle w:val="TAH"/>
              <w:rPr>
                <w:lang w:val="fr-FR" w:eastAsia="zh-CN"/>
              </w:rPr>
            </w:pPr>
            <w:ins w:id="1217" w:author="Author">
              <w:r>
                <w:rPr>
                  <w:rFonts w:hint="eastAsia"/>
                  <w:lang w:val="fr-FR" w:eastAsia="zh-CN"/>
                </w:rPr>
                <w:t>9</w:t>
              </w:r>
              <w:r>
                <w:rPr>
                  <w:lang w:val="fr-FR" w:eastAsia="zh-CN"/>
                </w:rPr>
                <w:t>60</w:t>
              </w:r>
            </w:ins>
          </w:p>
        </w:tc>
      </w:tr>
      <w:tr w:rsidR="00873E18" w14:paraId="00544BB3" w14:textId="77777777" w:rsidTr="00B014B9">
        <w:trPr>
          <w:trHeight w:val="101"/>
          <w:jc w:val="center"/>
        </w:trPr>
        <w:tc>
          <w:tcPr>
            <w:tcW w:w="649" w:type="dxa"/>
            <w:tcBorders>
              <w:top w:val="single" w:sz="4" w:space="0" w:color="auto"/>
              <w:left w:val="single" w:sz="4" w:space="0" w:color="auto"/>
              <w:right w:val="single" w:sz="4" w:space="0" w:color="auto"/>
            </w:tcBorders>
            <w:hideMark/>
          </w:tcPr>
          <w:p w14:paraId="4F62A702" w14:textId="77777777" w:rsidR="00873E18" w:rsidRPr="002D4603" w:rsidRDefault="00873E18" w:rsidP="00B014B9">
            <w:pPr>
              <w:pStyle w:val="TAC"/>
            </w:pPr>
            <w:r w:rsidRPr="002D4603">
              <w:t>0</w:t>
            </w:r>
          </w:p>
        </w:tc>
        <w:tc>
          <w:tcPr>
            <w:tcW w:w="1390" w:type="dxa"/>
            <w:tcBorders>
              <w:top w:val="single" w:sz="4" w:space="0" w:color="auto"/>
              <w:left w:val="single" w:sz="4" w:space="0" w:color="auto"/>
              <w:right w:val="single" w:sz="4" w:space="0" w:color="auto"/>
            </w:tcBorders>
            <w:hideMark/>
          </w:tcPr>
          <w:p w14:paraId="16ADDF5B" w14:textId="77777777" w:rsidR="00873E18" w:rsidRPr="002D4603" w:rsidRDefault="00873E18" w:rsidP="00B014B9">
            <w:pPr>
              <w:pStyle w:val="TAC"/>
            </w:pPr>
            <w:r w:rsidRPr="002D4603">
              <w:t>1</w:t>
            </w:r>
          </w:p>
        </w:tc>
        <w:tc>
          <w:tcPr>
            <w:tcW w:w="1387" w:type="dxa"/>
            <w:tcBorders>
              <w:left w:val="single" w:sz="4" w:space="0" w:color="auto"/>
              <w:right w:val="single" w:sz="4" w:space="0" w:color="auto"/>
            </w:tcBorders>
          </w:tcPr>
          <w:p w14:paraId="275E618E" w14:textId="77777777" w:rsidR="00873E18" w:rsidRPr="002D4603" w:rsidRDefault="00873E18" w:rsidP="00B014B9">
            <w:pPr>
              <w:pStyle w:val="TAC"/>
            </w:pPr>
            <w:r w:rsidRPr="002D4603">
              <w:t>≤ 200</w:t>
            </w:r>
          </w:p>
        </w:tc>
        <w:tc>
          <w:tcPr>
            <w:tcW w:w="1304" w:type="dxa"/>
            <w:tcBorders>
              <w:left w:val="single" w:sz="4" w:space="0" w:color="auto"/>
              <w:right w:val="single" w:sz="4" w:space="0" w:color="auto"/>
            </w:tcBorders>
          </w:tcPr>
          <w:p w14:paraId="6AD1409A" w14:textId="77777777" w:rsidR="00873E18" w:rsidRPr="002D4603" w:rsidRDefault="00873E18" w:rsidP="00B014B9">
            <w:pPr>
              <w:pStyle w:val="TAC"/>
            </w:pPr>
            <w:r w:rsidRPr="002D4603">
              <w:t>2</w:t>
            </w:r>
          </w:p>
        </w:tc>
        <w:tc>
          <w:tcPr>
            <w:tcW w:w="1502" w:type="dxa"/>
            <w:tcBorders>
              <w:left w:val="single" w:sz="4" w:space="0" w:color="auto"/>
              <w:right w:val="single" w:sz="4" w:space="0" w:color="auto"/>
            </w:tcBorders>
          </w:tcPr>
          <w:p w14:paraId="78A840BD" w14:textId="77777777" w:rsidR="00873E18" w:rsidRPr="002D4603" w:rsidRDefault="00873E18" w:rsidP="00B014B9">
            <w:pPr>
              <w:pStyle w:val="TAC"/>
            </w:pPr>
            <w:r w:rsidRPr="002D4603">
              <w:t>2</w:t>
            </w:r>
          </w:p>
        </w:tc>
        <w:tc>
          <w:tcPr>
            <w:tcW w:w="1502" w:type="dxa"/>
            <w:tcBorders>
              <w:left w:val="single" w:sz="4" w:space="0" w:color="auto"/>
              <w:right w:val="single" w:sz="4" w:space="0" w:color="auto"/>
            </w:tcBorders>
          </w:tcPr>
          <w:p w14:paraId="69C888F8" w14:textId="77777777" w:rsidR="00873E18" w:rsidRPr="002D4603" w:rsidRDefault="00873E18" w:rsidP="00B014B9">
            <w:pPr>
              <w:pStyle w:val="TAC"/>
            </w:pPr>
            <w:ins w:id="1218" w:author="Author">
              <w:r w:rsidRPr="002D4603">
                <w:t>2</w:t>
              </w:r>
            </w:ins>
          </w:p>
        </w:tc>
        <w:tc>
          <w:tcPr>
            <w:tcW w:w="1502" w:type="dxa"/>
            <w:tcBorders>
              <w:left w:val="single" w:sz="4" w:space="0" w:color="auto"/>
              <w:right w:val="single" w:sz="4" w:space="0" w:color="auto"/>
            </w:tcBorders>
          </w:tcPr>
          <w:p w14:paraId="4D3B8B1A" w14:textId="77777777" w:rsidR="00873E18" w:rsidRPr="002D4603" w:rsidRDefault="00873E18" w:rsidP="00B014B9">
            <w:pPr>
              <w:pStyle w:val="TAC"/>
            </w:pPr>
            <w:ins w:id="1219" w:author="Author">
              <w:r w:rsidRPr="002D4603">
                <w:t>2</w:t>
              </w:r>
            </w:ins>
          </w:p>
        </w:tc>
      </w:tr>
      <w:tr w:rsidR="00873E18" w14:paraId="0B9B6430" w14:textId="77777777" w:rsidTr="00B014B9">
        <w:trPr>
          <w:trHeight w:val="101"/>
          <w:jc w:val="center"/>
        </w:trPr>
        <w:tc>
          <w:tcPr>
            <w:tcW w:w="649" w:type="dxa"/>
            <w:tcBorders>
              <w:top w:val="single" w:sz="4" w:space="0" w:color="auto"/>
              <w:left w:val="single" w:sz="4" w:space="0" w:color="auto"/>
              <w:right w:val="single" w:sz="4" w:space="0" w:color="auto"/>
            </w:tcBorders>
            <w:hideMark/>
          </w:tcPr>
          <w:p w14:paraId="3CE8D10B" w14:textId="77777777" w:rsidR="00873E18" w:rsidRPr="002D4603" w:rsidRDefault="00873E18" w:rsidP="00B014B9">
            <w:pPr>
              <w:pStyle w:val="TAC"/>
            </w:pPr>
            <w:r w:rsidRPr="002D4603">
              <w:t>1</w:t>
            </w:r>
          </w:p>
        </w:tc>
        <w:tc>
          <w:tcPr>
            <w:tcW w:w="1390" w:type="dxa"/>
            <w:tcBorders>
              <w:top w:val="single" w:sz="4" w:space="0" w:color="auto"/>
              <w:left w:val="single" w:sz="4" w:space="0" w:color="auto"/>
              <w:right w:val="single" w:sz="4" w:space="0" w:color="auto"/>
            </w:tcBorders>
            <w:hideMark/>
          </w:tcPr>
          <w:p w14:paraId="4AA8639F" w14:textId="77777777" w:rsidR="00873E18" w:rsidRPr="002D4603" w:rsidRDefault="00873E18" w:rsidP="00B014B9">
            <w:pPr>
              <w:pStyle w:val="TAC"/>
            </w:pPr>
            <w:r w:rsidRPr="002D4603">
              <w:t>0.5</w:t>
            </w:r>
          </w:p>
        </w:tc>
        <w:tc>
          <w:tcPr>
            <w:tcW w:w="1387" w:type="dxa"/>
            <w:tcBorders>
              <w:left w:val="single" w:sz="4" w:space="0" w:color="auto"/>
              <w:right w:val="single" w:sz="4" w:space="0" w:color="auto"/>
            </w:tcBorders>
          </w:tcPr>
          <w:p w14:paraId="39029DB5" w14:textId="77777777" w:rsidR="00873E18" w:rsidRPr="002D4603" w:rsidRDefault="00873E18" w:rsidP="00B014B9">
            <w:pPr>
              <w:pStyle w:val="TAC"/>
            </w:pPr>
            <w:r w:rsidRPr="002D4603">
              <w:t>≤ 200</w:t>
            </w:r>
          </w:p>
        </w:tc>
        <w:tc>
          <w:tcPr>
            <w:tcW w:w="1304" w:type="dxa"/>
            <w:tcBorders>
              <w:left w:val="single" w:sz="4" w:space="0" w:color="auto"/>
              <w:right w:val="single" w:sz="4" w:space="0" w:color="auto"/>
            </w:tcBorders>
          </w:tcPr>
          <w:p w14:paraId="34690584" w14:textId="77777777" w:rsidR="00873E18" w:rsidRPr="002D4603" w:rsidRDefault="00873E18" w:rsidP="00B014B9">
            <w:pPr>
              <w:pStyle w:val="TAC"/>
            </w:pPr>
            <w:r w:rsidRPr="002D4603">
              <w:t>2</w:t>
            </w:r>
          </w:p>
        </w:tc>
        <w:tc>
          <w:tcPr>
            <w:tcW w:w="1502" w:type="dxa"/>
            <w:tcBorders>
              <w:left w:val="single" w:sz="4" w:space="0" w:color="auto"/>
              <w:right w:val="single" w:sz="4" w:space="0" w:color="auto"/>
            </w:tcBorders>
          </w:tcPr>
          <w:p w14:paraId="3C056DD9" w14:textId="77777777" w:rsidR="00873E18" w:rsidRPr="002D4603" w:rsidRDefault="00873E18" w:rsidP="00B014B9">
            <w:pPr>
              <w:pStyle w:val="TAC"/>
            </w:pPr>
            <w:r w:rsidRPr="002D4603">
              <w:t>2</w:t>
            </w:r>
          </w:p>
        </w:tc>
        <w:tc>
          <w:tcPr>
            <w:tcW w:w="1502" w:type="dxa"/>
            <w:tcBorders>
              <w:left w:val="single" w:sz="4" w:space="0" w:color="auto"/>
              <w:right w:val="single" w:sz="4" w:space="0" w:color="auto"/>
            </w:tcBorders>
          </w:tcPr>
          <w:p w14:paraId="3753EFF4" w14:textId="77777777" w:rsidR="00873E18" w:rsidRPr="002D4603" w:rsidRDefault="00873E18" w:rsidP="00B014B9">
            <w:pPr>
              <w:pStyle w:val="TAC"/>
            </w:pPr>
            <w:ins w:id="1220" w:author="Author">
              <w:r w:rsidRPr="002D4603">
                <w:t>2</w:t>
              </w:r>
            </w:ins>
          </w:p>
        </w:tc>
        <w:tc>
          <w:tcPr>
            <w:tcW w:w="1502" w:type="dxa"/>
            <w:tcBorders>
              <w:left w:val="single" w:sz="4" w:space="0" w:color="auto"/>
              <w:right w:val="single" w:sz="4" w:space="0" w:color="auto"/>
            </w:tcBorders>
          </w:tcPr>
          <w:p w14:paraId="2A29407A" w14:textId="77777777" w:rsidR="00873E18" w:rsidRPr="002D4603" w:rsidRDefault="00873E18" w:rsidP="00B014B9">
            <w:pPr>
              <w:pStyle w:val="TAC"/>
            </w:pPr>
            <w:ins w:id="1221" w:author="Author">
              <w:r w:rsidRPr="002D4603">
                <w:t>2</w:t>
              </w:r>
            </w:ins>
          </w:p>
        </w:tc>
      </w:tr>
      <w:tr w:rsidR="00873E18" w14:paraId="0218ACEC" w14:textId="77777777" w:rsidTr="00B014B9">
        <w:trPr>
          <w:trHeight w:val="101"/>
          <w:jc w:val="center"/>
        </w:trPr>
        <w:tc>
          <w:tcPr>
            <w:tcW w:w="649" w:type="dxa"/>
            <w:tcBorders>
              <w:top w:val="single" w:sz="4" w:space="0" w:color="auto"/>
              <w:left w:val="single" w:sz="4" w:space="0" w:color="auto"/>
              <w:right w:val="single" w:sz="4" w:space="0" w:color="auto"/>
            </w:tcBorders>
            <w:hideMark/>
          </w:tcPr>
          <w:p w14:paraId="635F2D13" w14:textId="77777777" w:rsidR="00873E18" w:rsidRPr="002D4603" w:rsidRDefault="00873E18" w:rsidP="00B014B9">
            <w:pPr>
              <w:pStyle w:val="TAC"/>
            </w:pPr>
            <w:r w:rsidRPr="002D4603">
              <w:t>2</w:t>
            </w:r>
          </w:p>
        </w:tc>
        <w:tc>
          <w:tcPr>
            <w:tcW w:w="1390" w:type="dxa"/>
            <w:tcBorders>
              <w:top w:val="single" w:sz="4" w:space="0" w:color="auto"/>
              <w:left w:val="single" w:sz="4" w:space="0" w:color="auto"/>
              <w:right w:val="single" w:sz="4" w:space="0" w:color="auto"/>
            </w:tcBorders>
            <w:hideMark/>
          </w:tcPr>
          <w:p w14:paraId="55510F1D" w14:textId="77777777" w:rsidR="00873E18" w:rsidRPr="002D4603" w:rsidRDefault="00873E18" w:rsidP="00B014B9">
            <w:pPr>
              <w:pStyle w:val="TAC"/>
            </w:pPr>
            <w:r w:rsidRPr="002D4603">
              <w:t>0.25</w:t>
            </w:r>
          </w:p>
        </w:tc>
        <w:tc>
          <w:tcPr>
            <w:tcW w:w="1387" w:type="dxa"/>
            <w:tcBorders>
              <w:left w:val="single" w:sz="4" w:space="0" w:color="auto"/>
              <w:right w:val="single" w:sz="4" w:space="0" w:color="auto"/>
            </w:tcBorders>
          </w:tcPr>
          <w:p w14:paraId="21BDA3E1" w14:textId="77777777" w:rsidR="00873E18" w:rsidRPr="002D4603" w:rsidRDefault="00873E18" w:rsidP="00B014B9">
            <w:pPr>
              <w:pStyle w:val="TAC"/>
            </w:pPr>
            <w:r w:rsidRPr="002D4603">
              <w:t>≤ 200</w:t>
            </w:r>
          </w:p>
        </w:tc>
        <w:tc>
          <w:tcPr>
            <w:tcW w:w="1304" w:type="dxa"/>
            <w:tcBorders>
              <w:left w:val="single" w:sz="4" w:space="0" w:color="auto"/>
              <w:right w:val="single" w:sz="4" w:space="0" w:color="auto"/>
            </w:tcBorders>
          </w:tcPr>
          <w:p w14:paraId="0344A823" w14:textId="77777777" w:rsidR="00873E18" w:rsidRPr="002D4603" w:rsidRDefault="00873E18" w:rsidP="00B014B9">
            <w:pPr>
              <w:pStyle w:val="TAC"/>
            </w:pPr>
            <w:r w:rsidRPr="002D4603">
              <w:t>3</w:t>
            </w:r>
          </w:p>
        </w:tc>
        <w:tc>
          <w:tcPr>
            <w:tcW w:w="1502" w:type="dxa"/>
            <w:tcBorders>
              <w:left w:val="single" w:sz="4" w:space="0" w:color="auto"/>
              <w:right w:val="single" w:sz="4" w:space="0" w:color="auto"/>
            </w:tcBorders>
          </w:tcPr>
          <w:p w14:paraId="7BF2FF6F" w14:textId="77777777" w:rsidR="00873E18" w:rsidRPr="002D4603" w:rsidRDefault="00873E18" w:rsidP="00B014B9">
            <w:pPr>
              <w:pStyle w:val="TAC"/>
            </w:pPr>
            <w:r w:rsidRPr="002D4603">
              <w:t>3</w:t>
            </w:r>
          </w:p>
        </w:tc>
        <w:tc>
          <w:tcPr>
            <w:tcW w:w="1502" w:type="dxa"/>
            <w:tcBorders>
              <w:left w:val="single" w:sz="4" w:space="0" w:color="auto"/>
              <w:right w:val="single" w:sz="4" w:space="0" w:color="auto"/>
            </w:tcBorders>
          </w:tcPr>
          <w:p w14:paraId="343E326C" w14:textId="77777777" w:rsidR="00873E18" w:rsidRPr="002D4603" w:rsidRDefault="00873E18" w:rsidP="00B014B9">
            <w:pPr>
              <w:pStyle w:val="TAC"/>
            </w:pPr>
            <w:ins w:id="1222" w:author="Author">
              <w:r w:rsidRPr="002D4603">
                <w:t>2</w:t>
              </w:r>
            </w:ins>
          </w:p>
        </w:tc>
        <w:tc>
          <w:tcPr>
            <w:tcW w:w="1502" w:type="dxa"/>
            <w:tcBorders>
              <w:left w:val="single" w:sz="4" w:space="0" w:color="auto"/>
              <w:right w:val="single" w:sz="4" w:space="0" w:color="auto"/>
            </w:tcBorders>
          </w:tcPr>
          <w:p w14:paraId="512135C5" w14:textId="77777777" w:rsidR="00873E18" w:rsidRPr="002D4603" w:rsidRDefault="00873E18" w:rsidP="00B014B9">
            <w:pPr>
              <w:pStyle w:val="TAC"/>
            </w:pPr>
            <w:ins w:id="1223" w:author="Author">
              <w:r w:rsidRPr="002D4603">
                <w:t>2</w:t>
              </w:r>
            </w:ins>
          </w:p>
        </w:tc>
      </w:tr>
      <w:tr w:rsidR="00873E18" w14:paraId="4EBA7138" w14:textId="77777777" w:rsidTr="00B014B9">
        <w:trPr>
          <w:trHeight w:val="64"/>
          <w:jc w:val="center"/>
        </w:trPr>
        <w:tc>
          <w:tcPr>
            <w:tcW w:w="649" w:type="dxa"/>
            <w:tcBorders>
              <w:top w:val="single" w:sz="4" w:space="0" w:color="auto"/>
              <w:left w:val="single" w:sz="4" w:space="0" w:color="auto"/>
              <w:right w:val="single" w:sz="4" w:space="0" w:color="auto"/>
            </w:tcBorders>
            <w:hideMark/>
          </w:tcPr>
          <w:p w14:paraId="07AE91DC" w14:textId="77777777" w:rsidR="00873E18" w:rsidRPr="002D4603" w:rsidRDefault="00873E18" w:rsidP="00B014B9">
            <w:pPr>
              <w:pStyle w:val="TAC"/>
            </w:pPr>
            <w:r w:rsidRPr="002D4603">
              <w:t>3</w:t>
            </w:r>
          </w:p>
        </w:tc>
        <w:tc>
          <w:tcPr>
            <w:tcW w:w="1390" w:type="dxa"/>
            <w:tcBorders>
              <w:top w:val="single" w:sz="4" w:space="0" w:color="auto"/>
              <w:left w:val="single" w:sz="4" w:space="0" w:color="auto"/>
              <w:right w:val="single" w:sz="4" w:space="0" w:color="auto"/>
            </w:tcBorders>
            <w:hideMark/>
          </w:tcPr>
          <w:p w14:paraId="4F1E5A46" w14:textId="77777777" w:rsidR="00873E18" w:rsidRPr="002D4603" w:rsidRDefault="00873E18" w:rsidP="00B014B9">
            <w:pPr>
              <w:pStyle w:val="TAC"/>
            </w:pPr>
            <w:r w:rsidRPr="002D4603">
              <w:t>0.125</w:t>
            </w:r>
          </w:p>
        </w:tc>
        <w:tc>
          <w:tcPr>
            <w:tcW w:w="1387" w:type="dxa"/>
            <w:tcBorders>
              <w:left w:val="single" w:sz="4" w:space="0" w:color="auto"/>
              <w:right w:val="single" w:sz="4" w:space="0" w:color="auto"/>
            </w:tcBorders>
          </w:tcPr>
          <w:p w14:paraId="5A7A067C" w14:textId="77777777" w:rsidR="00873E18" w:rsidRPr="002D4603" w:rsidRDefault="00873E18" w:rsidP="00B014B9">
            <w:pPr>
              <w:pStyle w:val="TAC"/>
            </w:pPr>
            <w:r w:rsidRPr="002D4603">
              <w:rPr>
                <w:rFonts w:hint="eastAsia"/>
              </w:rPr>
              <w:t>≤</w:t>
            </w:r>
            <w:r w:rsidRPr="002D4603">
              <w:t xml:space="preserve"> 200</w:t>
            </w:r>
          </w:p>
        </w:tc>
        <w:tc>
          <w:tcPr>
            <w:tcW w:w="1304" w:type="dxa"/>
            <w:tcBorders>
              <w:left w:val="single" w:sz="4" w:space="0" w:color="auto"/>
              <w:right w:val="single" w:sz="4" w:space="0" w:color="auto"/>
            </w:tcBorders>
          </w:tcPr>
          <w:p w14:paraId="1657B684" w14:textId="77777777" w:rsidR="00873E18" w:rsidRPr="002D4603" w:rsidRDefault="00873E18" w:rsidP="00B014B9">
            <w:pPr>
              <w:pStyle w:val="TAC"/>
            </w:pPr>
            <w:r w:rsidRPr="002D4603">
              <w:t>4</w:t>
            </w:r>
          </w:p>
        </w:tc>
        <w:tc>
          <w:tcPr>
            <w:tcW w:w="1502" w:type="dxa"/>
            <w:tcBorders>
              <w:left w:val="single" w:sz="4" w:space="0" w:color="auto"/>
              <w:right w:val="single" w:sz="4" w:space="0" w:color="auto"/>
            </w:tcBorders>
          </w:tcPr>
          <w:p w14:paraId="3E0195E8" w14:textId="77777777" w:rsidR="00873E18" w:rsidRPr="002D4603" w:rsidRDefault="00873E18" w:rsidP="00B014B9">
            <w:pPr>
              <w:pStyle w:val="TAC"/>
            </w:pPr>
            <w:r w:rsidRPr="002D4603">
              <w:t>4</w:t>
            </w:r>
          </w:p>
        </w:tc>
        <w:tc>
          <w:tcPr>
            <w:tcW w:w="1502" w:type="dxa"/>
            <w:tcBorders>
              <w:left w:val="single" w:sz="4" w:space="0" w:color="auto"/>
              <w:right w:val="single" w:sz="4" w:space="0" w:color="auto"/>
            </w:tcBorders>
          </w:tcPr>
          <w:p w14:paraId="5DE0C8B6" w14:textId="77777777" w:rsidR="00873E18" w:rsidRPr="002D4603" w:rsidRDefault="00873E18" w:rsidP="00B014B9">
            <w:pPr>
              <w:pStyle w:val="TAC"/>
            </w:pPr>
            <w:ins w:id="1224" w:author="Author">
              <w:r w:rsidRPr="002D4603">
                <w:t>3</w:t>
              </w:r>
            </w:ins>
          </w:p>
        </w:tc>
        <w:tc>
          <w:tcPr>
            <w:tcW w:w="1502" w:type="dxa"/>
            <w:tcBorders>
              <w:left w:val="single" w:sz="4" w:space="0" w:color="auto"/>
              <w:right w:val="single" w:sz="4" w:space="0" w:color="auto"/>
            </w:tcBorders>
          </w:tcPr>
          <w:p w14:paraId="1380C962" w14:textId="77777777" w:rsidR="00873E18" w:rsidRPr="002D4603" w:rsidRDefault="00873E18" w:rsidP="00B014B9">
            <w:pPr>
              <w:pStyle w:val="TAC"/>
            </w:pPr>
            <w:ins w:id="1225" w:author="Author">
              <w:r w:rsidRPr="002D4603">
                <w:t>3</w:t>
              </w:r>
            </w:ins>
          </w:p>
        </w:tc>
      </w:tr>
      <w:tr w:rsidR="00873E18" w14:paraId="70537C48" w14:textId="77777777" w:rsidTr="00B014B9">
        <w:trPr>
          <w:trHeight w:val="101"/>
          <w:jc w:val="center"/>
          <w:ins w:id="1226" w:author="Author"/>
        </w:trPr>
        <w:tc>
          <w:tcPr>
            <w:tcW w:w="649" w:type="dxa"/>
            <w:tcBorders>
              <w:top w:val="single" w:sz="4" w:space="0" w:color="auto"/>
              <w:left w:val="single" w:sz="4" w:space="0" w:color="auto"/>
              <w:right w:val="single" w:sz="4" w:space="0" w:color="auto"/>
            </w:tcBorders>
          </w:tcPr>
          <w:p w14:paraId="61964928" w14:textId="77777777" w:rsidR="00873E18" w:rsidRPr="002D4603" w:rsidRDefault="00873E18" w:rsidP="00B014B9">
            <w:pPr>
              <w:pStyle w:val="TAC"/>
              <w:rPr>
                <w:ins w:id="1227" w:author="Author"/>
              </w:rPr>
            </w:pPr>
            <w:ins w:id="1228" w:author="Author">
              <w:r w:rsidRPr="002D4603">
                <w:t>5</w:t>
              </w:r>
            </w:ins>
          </w:p>
        </w:tc>
        <w:tc>
          <w:tcPr>
            <w:tcW w:w="1390" w:type="dxa"/>
            <w:tcBorders>
              <w:top w:val="single" w:sz="4" w:space="0" w:color="auto"/>
              <w:left w:val="single" w:sz="4" w:space="0" w:color="auto"/>
              <w:right w:val="single" w:sz="4" w:space="0" w:color="auto"/>
            </w:tcBorders>
          </w:tcPr>
          <w:p w14:paraId="5D817F3D" w14:textId="77777777" w:rsidR="00873E18" w:rsidRPr="002D4603" w:rsidRDefault="00873E18" w:rsidP="00B014B9">
            <w:pPr>
              <w:pStyle w:val="TAC"/>
              <w:rPr>
                <w:ins w:id="1229" w:author="Author"/>
              </w:rPr>
            </w:pPr>
            <w:ins w:id="1230" w:author="Author">
              <w:r w:rsidRPr="002D4603">
                <w:t>0.03125</w:t>
              </w:r>
            </w:ins>
          </w:p>
        </w:tc>
        <w:tc>
          <w:tcPr>
            <w:tcW w:w="1387" w:type="dxa"/>
            <w:tcBorders>
              <w:left w:val="single" w:sz="4" w:space="0" w:color="auto"/>
              <w:right w:val="single" w:sz="4" w:space="0" w:color="auto"/>
            </w:tcBorders>
          </w:tcPr>
          <w:p w14:paraId="4BFB1CBA" w14:textId="77777777" w:rsidR="00873E18" w:rsidRPr="002D4603" w:rsidRDefault="00873E18" w:rsidP="00B014B9">
            <w:pPr>
              <w:pStyle w:val="TAC"/>
              <w:rPr>
                <w:ins w:id="1231" w:author="Author"/>
              </w:rPr>
            </w:pPr>
            <w:ins w:id="1232" w:author="Author">
              <w:r w:rsidRPr="002D4603">
                <w:rPr>
                  <w:rFonts w:hint="eastAsia"/>
                </w:rPr>
                <w:t>≤</w:t>
              </w:r>
              <w:r w:rsidRPr="002D4603">
                <w:t xml:space="preserve"> 200</w:t>
              </w:r>
            </w:ins>
          </w:p>
        </w:tc>
        <w:tc>
          <w:tcPr>
            <w:tcW w:w="1304" w:type="dxa"/>
            <w:tcBorders>
              <w:left w:val="single" w:sz="4" w:space="0" w:color="auto"/>
              <w:right w:val="single" w:sz="4" w:space="0" w:color="auto"/>
            </w:tcBorders>
          </w:tcPr>
          <w:p w14:paraId="7B89F60A" w14:textId="77777777" w:rsidR="00873E18" w:rsidRPr="002D4603" w:rsidRDefault="00873E18" w:rsidP="00B014B9">
            <w:pPr>
              <w:pStyle w:val="TAC"/>
              <w:rPr>
                <w:ins w:id="1233" w:author="Author"/>
              </w:rPr>
            </w:pPr>
            <w:ins w:id="1234" w:author="Author">
              <w:r w:rsidRPr="002D4603">
                <w:t>11</w:t>
              </w:r>
            </w:ins>
          </w:p>
        </w:tc>
        <w:tc>
          <w:tcPr>
            <w:tcW w:w="1502" w:type="dxa"/>
            <w:tcBorders>
              <w:left w:val="single" w:sz="4" w:space="0" w:color="auto"/>
              <w:right w:val="single" w:sz="4" w:space="0" w:color="auto"/>
            </w:tcBorders>
          </w:tcPr>
          <w:p w14:paraId="76B0E21A" w14:textId="77777777" w:rsidR="00873E18" w:rsidRPr="002D4603" w:rsidRDefault="00873E18" w:rsidP="00B014B9">
            <w:pPr>
              <w:pStyle w:val="TAC"/>
              <w:rPr>
                <w:ins w:id="1235" w:author="Author"/>
              </w:rPr>
            </w:pPr>
            <w:ins w:id="1236" w:author="Author">
              <w:r w:rsidRPr="002D4603">
                <w:t>10</w:t>
              </w:r>
            </w:ins>
          </w:p>
        </w:tc>
        <w:tc>
          <w:tcPr>
            <w:tcW w:w="1502" w:type="dxa"/>
            <w:tcBorders>
              <w:left w:val="single" w:sz="4" w:space="0" w:color="auto"/>
              <w:right w:val="single" w:sz="4" w:space="0" w:color="auto"/>
            </w:tcBorders>
          </w:tcPr>
          <w:p w14:paraId="7ADF050A" w14:textId="77777777" w:rsidR="00873E18" w:rsidRPr="002D4603" w:rsidRDefault="00873E18" w:rsidP="00B014B9">
            <w:pPr>
              <w:pStyle w:val="TAC"/>
              <w:rPr>
                <w:ins w:id="1237" w:author="Author"/>
              </w:rPr>
            </w:pPr>
            <w:ins w:id="1238" w:author="Author">
              <w:r w:rsidRPr="002D4603">
                <w:t>8</w:t>
              </w:r>
            </w:ins>
          </w:p>
        </w:tc>
        <w:tc>
          <w:tcPr>
            <w:tcW w:w="1502" w:type="dxa"/>
            <w:tcBorders>
              <w:left w:val="single" w:sz="4" w:space="0" w:color="auto"/>
              <w:right w:val="single" w:sz="4" w:space="0" w:color="auto"/>
            </w:tcBorders>
          </w:tcPr>
          <w:p w14:paraId="58D14BBD" w14:textId="77777777" w:rsidR="00873E18" w:rsidRPr="002D4603" w:rsidRDefault="00873E18" w:rsidP="00B014B9">
            <w:pPr>
              <w:pStyle w:val="TAC"/>
              <w:rPr>
                <w:ins w:id="1239" w:author="Author"/>
              </w:rPr>
            </w:pPr>
            <w:ins w:id="1240" w:author="Author">
              <w:r w:rsidRPr="002D4603">
                <w:t>8</w:t>
              </w:r>
            </w:ins>
          </w:p>
        </w:tc>
      </w:tr>
      <w:tr w:rsidR="00873E18" w14:paraId="1C27F2F3" w14:textId="77777777" w:rsidTr="00B014B9">
        <w:trPr>
          <w:trHeight w:val="101"/>
          <w:jc w:val="center"/>
          <w:ins w:id="1241" w:author="Author"/>
        </w:trPr>
        <w:tc>
          <w:tcPr>
            <w:tcW w:w="649" w:type="dxa"/>
            <w:tcBorders>
              <w:top w:val="single" w:sz="4" w:space="0" w:color="auto"/>
              <w:left w:val="single" w:sz="4" w:space="0" w:color="auto"/>
              <w:right w:val="single" w:sz="4" w:space="0" w:color="auto"/>
            </w:tcBorders>
          </w:tcPr>
          <w:p w14:paraId="4DD3C234" w14:textId="77777777" w:rsidR="00873E18" w:rsidRPr="002D4603" w:rsidRDefault="00873E18" w:rsidP="00B014B9">
            <w:pPr>
              <w:pStyle w:val="TAC"/>
              <w:rPr>
                <w:ins w:id="1242" w:author="Author"/>
              </w:rPr>
            </w:pPr>
            <w:ins w:id="1243" w:author="Author">
              <w:r w:rsidRPr="002D4603">
                <w:t>6</w:t>
              </w:r>
            </w:ins>
          </w:p>
        </w:tc>
        <w:tc>
          <w:tcPr>
            <w:tcW w:w="1390" w:type="dxa"/>
            <w:tcBorders>
              <w:top w:val="single" w:sz="4" w:space="0" w:color="auto"/>
              <w:left w:val="single" w:sz="4" w:space="0" w:color="auto"/>
              <w:right w:val="single" w:sz="4" w:space="0" w:color="auto"/>
            </w:tcBorders>
          </w:tcPr>
          <w:p w14:paraId="4FCE1C08" w14:textId="77777777" w:rsidR="00873E18" w:rsidRPr="002D4603" w:rsidRDefault="00873E18" w:rsidP="00B014B9">
            <w:pPr>
              <w:pStyle w:val="TAC"/>
              <w:rPr>
                <w:ins w:id="1244" w:author="Author"/>
              </w:rPr>
            </w:pPr>
            <w:ins w:id="1245" w:author="Author">
              <w:r w:rsidRPr="002D4603">
                <w:t>0.015625</w:t>
              </w:r>
            </w:ins>
          </w:p>
        </w:tc>
        <w:tc>
          <w:tcPr>
            <w:tcW w:w="1387" w:type="dxa"/>
            <w:tcBorders>
              <w:left w:val="single" w:sz="4" w:space="0" w:color="auto"/>
              <w:right w:val="single" w:sz="4" w:space="0" w:color="auto"/>
            </w:tcBorders>
          </w:tcPr>
          <w:p w14:paraId="31164243" w14:textId="77777777" w:rsidR="00873E18" w:rsidRPr="002D4603" w:rsidRDefault="00873E18" w:rsidP="00B014B9">
            <w:pPr>
              <w:pStyle w:val="TAC"/>
              <w:rPr>
                <w:ins w:id="1246" w:author="Author"/>
              </w:rPr>
            </w:pPr>
            <w:ins w:id="1247" w:author="Author">
              <w:r w:rsidRPr="002D4603">
                <w:rPr>
                  <w:rFonts w:hint="eastAsia"/>
                </w:rPr>
                <w:t>≤</w:t>
              </w:r>
              <w:r w:rsidRPr="002D4603">
                <w:t xml:space="preserve"> 200</w:t>
              </w:r>
            </w:ins>
          </w:p>
        </w:tc>
        <w:tc>
          <w:tcPr>
            <w:tcW w:w="1304" w:type="dxa"/>
            <w:tcBorders>
              <w:left w:val="single" w:sz="4" w:space="0" w:color="auto"/>
              <w:right w:val="single" w:sz="4" w:space="0" w:color="auto"/>
            </w:tcBorders>
          </w:tcPr>
          <w:p w14:paraId="3DF8D8A2" w14:textId="77777777" w:rsidR="00873E18" w:rsidRPr="002D4603" w:rsidRDefault="00873E18" w:rsidP="00B014B9">
            <w:pPr>
              <w:pStyle w:val="TAC"/>
              <w:rPr>
                <w:ins w:id="1248" w:author="Author"/>
              </w:rPr>
            </w:pPr>
            <w:ins w:id="1249" w:author="Author">
              <w:r w:rsidRPr="002D4603">
                <w:t>21</w:t>
              </w:r>
            </w:ins>
          </w:p>
        </w:tc>
        <w:tc>
          <w:tcPr>
            <w:tcW w:w="1502" w:type="dxa"/>
            <w:tcBorders>
              <w:left w:val="single" w:sz="4" w:space="0" w:color="auto"/>
              <w:right w:val="single" w:sz="4" w:space="0" w:color="auto"/>
            </w:tcBorders>
          </w:tcPr>
          <w:p w14:paraId="0E9BA5F5" w14:textId="77777777" w:rsidR="00873E18" w:rsidRPr="002D4603" w:rsidRDefault="00873E18" w:rsidP="00B014B9">
            <w:pPr>
              <w:pStyle w:val="TAC"/>
              <w:rPr>
                <w:ins w:id="1250" w:author="Author"/>
              </w:rPr>
            </w:pPr>
            <w:ins w:id="1251" w:author="Author">
              <w:r w:rsidRPr="002D4603">
                <w:t>18</w:t>
              </w:r>
            </w:ins>
          </w:p>
        </w:tc>
        <w:tc>
          <w:tcPr>
            <w:tcW w:w="1502" w:type="dxa"/>
            <w:tcBorders>
              <w:left w:val="single" w:sz="4" w:space="0" w:color="auto"/>
              <w:right w:val="single" w:sz="4" w:space="0" w:color="auto"/>
            </w:tcBorders>
          </w:tcPr>
          <w:p w14:paraId="043A5916" w14:textId="77777777" w:rsidR="00873E18" w:rsidRPr="002D4603" w:rsidRDefault="00873E18" w:rsidP="00B014B9">
            <w:pPr>
              <w:pStyle w:val="TAC"/>
              <w:rPr>
                <w:ins w:id="1252" w:author="Author"/>
              </w:rPr>
            </w:pPr>
            <w:ins w:id="1253" w:author="Author">
              <w:r w:rsidRPr="002D4603">
                <w:t>15</w:t>
              </w:r>
            </w:ins>
          </w:p>
        </w:tc>
        <w:tc>
          <w:tcPr>
            <w:tcW w:w="1502" w:type="dxa"/>
            <w:tcBorders>
              <w:left w:val="single" w:sz="4" w:space="0" w:color="auto"/>
              <w:right w:val="single" w:sz="4" w:space="0" w:color="auto"/>
            </w:tcBorders>
          </w:tcPr>
          <w:p w14:paraId="4D78537E" w14:textId="77777777" w:rsidR="00873E18" w:rsidRPr="002D4603" w:rsidRDefault="00873E18" w:rsidP="00B014B9">
            <w:pPr>
              <w:pStyle w:val="TAC"/>
              <w:rPr>
                <w:ins w:id="1254" w:author="Author"/>
              </w:rPr>
            </w:pPr>
            <w:ins w:id="1255" w:author="Author">
              <w:r w:rsidRPr="002D4603">
                <w:t>15</w:t>
              </w:r>
            </w:ins>
          </w:p>
        </w:tc>
      </w:tr>
      <w:tr w:rsidR="00873E18" w14:paraId="6F8C8F4E" w14:textId="77777777" w:rsidTr="00B014B9">
        <w:trPr>
          <w:trHeight w:val="101"/>
          <w:jc w:val="center"/>
        </w:trPr>
        <w:tc>
          <w:tcPr>
            <w:tcW w:w="9236" w:type="dxa"/>
            <w:gridSpan w:val="7"/>
            <w:tcBorders>
              <w:top w:val="single" w:sz="4" w:space="0" w:color="auto"/>
              <w:left w:val="single" w:sz="4" w:space="0" w:color="auto"/>
              <w:right w:val="single" w:sz="4" w:space="0" w:color="auto"/>
            </w:tcBorders>
          </w:tcPr>
          <w:p w14:paraId="43A01684" w14:textId="77777777" w:rsidR="00873E18" w:rsidRPr="000F7A4A" w:rsidRDefault="00873E18" w:rsidP="00B014B9">
            <w:pPr>
              <w:pStyle w:val="TAC"/>
              <w:jc w:val="left"/>
            </w:pPr>
            <w:r w:rsidRPr="000F7A4A">
              <w:t>Note1:</w:t>
            </w:r>
            <w:r w:rsidRPr="00F16BF3">
              <w:tab/>
            </w:r>
            <w:r w:rsidRPr="000F7A4A">
              <w:t xml:space="preserve">NR SRS carrier switching time is UE capability indicated by higher layer parameter </w:t>
            </w:r>
            <w:r w:rsidRPr="000F7A4A">
              <w:rPr>
                <w:i/>
              </w:rPr>
              <w:t>SRS-</w:t>
            </w:r>
            <w:proofErr w:type="spellStart"/>
            <w:r w:rsidRPr="000F7A4A">
              <w:rPr>
                <w:i/>
              </w:rPr>
              <w:t>SwitchingTimeNR</w:t>
            </w:r>
            <w:proofErr w:type="spellEnd"/>
            <w:r w:rsidRPr="000F7A4A">
              <w:t>.</w:t>
            </w:r>
          </w:p>
        </w:tc>
      </w:tr>
    </w:tbl>
    <w:p w14:paraId="7E629CDE" w14:textId="77777777" w:rsidR="00873E18" w:rsidRPr="00385B88" w:rsidRDefault="00873E18" w:rsidP="00873E18"/>
    <w:p w14:paraId="2828E277" w14:textId="77777777" w:rsidR="00873E18" w:rsidRDefault="00873E18" w:rsidP="00873E18">
      <w:pPr>
        <w:rPr>
          <w:lang w:eastAsia="zh-CN"/>
        </w:rPr>
      </w:pPr>
      <w:bookmarkStart w:id="1256" w:name="_Hlk45611343"/>
      <w:r>
        <w:rPr>
          <w:rFonts w:hint="eastAsia"/>
          <w:lang w:eastAsia="zh-CN"/>
        </w:rPr>
        <w:t xml:space="preserve">For </w:t>
      </w:r>
      <w:r>
        <w:rPr>
          <w:lang w:eastAsia="zh-CN"/>
        </w:rPr>
        <w:t>i</w:t>
      </w:r>
      <w:r>
        <w:rPr>
          <w:rFonts w:hint="eastAsia"/>
          <w:lang w:eastAsia="zh-CN"/>
        </w:rPr>
        <w:t>ntra-band SRS carrier switching in FR1</w:t>
      </w:r>
      <w:r>
        <w:rPr>
          <w:lang w:eastAsia="zh-CN"/>
        </w:rPr>
        <w:t>or</w:t>
      </w:r>
      <w:r>
        <w:rPr>
          <w:rFonts w:hint="eastAsia"/>
          <w:lang w:eastAsia="zh-CN"/>
        </w:rPr>
        <w:t xml:space="preserve"> FR2, interruptions</w:t>
      </w:r>
      <w:r>
        <w:rPr>
          <w:lang w:eastAsia="zh-CN"/>
        </w:rPr>
        <w:t xml:space="preserve"> </w:t>
      </w:r>
      <w:r>
        <w:t xml:space="preserve">in Table </w:t>
      </w:r>
      <w:r w:rsidRPr="00DE4ADE">
        <w:t>8.2.</w:t>
      </w:r>
      <w:r>
        <w:t>2</w:t>
      </w:r>
      <w:r w:rsidRPr="00DE4ADE">
        <w:t>.2.</w:t>
      </w:r>
      <w:r>
        <w:t>9</w:t>
      </w:r>
      <w:r w:rsidRPr="00DE4ADE">
        <w:t>-</w:t>
      </w:r>
      <w:r>
        <w:t xml:space="preserve">1 and in Table </w:t>
      </w:r>
      <w:r w:rsidRPr="00DE4ADE">
        <w:t>8.2.</w:t>
      </w:r>
      <w:r>
        <w:t>2</w:t>
      </w:r>
      <w:r w:rsidRPr="00DE4ADE">
        <w:t>.2.</w:t>
      </w:r>
      <w:r>
        <w:t>9</w:t>
      </w:r>
      <w:r w:rsidRPr="00DE4ADE">
        <w:t>-</w:t>
      </w:r>
      <w:r>
        <w:t>2</w:t>
      </w:r>
      <w:r>
        <w:rPr>
          <w:lang w:eastAsia="zh-CN"/>
        </w:rPr>
        <w:t xml:space="preserve"> </w:t>
      </w:r>
      <w:r>
        <w:rPr>
          <w:rFonts w:hint="eastAsia"/>
          <w:lang w:eastAsia="zh-CN"/>
        </w:rPr>
        <w:t xml:space="preserve">based on SRS carrier switching time </w:t>
      </w:r>
      <w:r w:rsidRPr="00165E46">
        <w:rPr>
          <w:lang w:val="fr-FR"/>
        </w:rPr>
        <w:t xml:space="preserve">≤ </w:t>
      </w:r>
      <w:r>
        <w:rPr>
          <w:rFonts w:hint="eastAsia"/>
          <w:lang w:eastAsia="zh-CN"/>
        </w:rPr>
        <w:t xml:space="preserve">200us </w:t>
      </w:r>
      <w:r>
        <w:rPr>
          <w:lang w:eastAsia="zh-CN"/>
        </w:rPr>
        <w:t>shall</w:t>
      </w:r>
      <w:r>
        <w:rPr>
          <w:rFonts w:hint="eastAsia"/>
          <w:lang w:eastAsia="zh-CN"/>
        </w:rPr>
        <w:t xml:space="preserve"> apply. For </w:t>
      </w:r>
      <w:r>
        <w:rPr>
          <w:lang w:eastAsia="zh-CN"/>
        </w:rPr>
        <w:t>i</w:t>
      </w:r>
      <w:r>
        <w:rPr>
          <w:rFonts w:hint="eastAsia"/>
          <w:lang w:eastAsia="zh-CN"/>
        </w:rPr>
        <w:t>nter-band SRS carrier switching in FR1, interruptions</w:t>
      </w:r>
      <w:r>
        <w:rPr>
          <w:lang w:eastAsia="zh-CN"/>
        </w:rPr>
        <w:t xml:space="preserve"> </w:t>
      </w:r>
      <w:r>
        <w:t xml:space="preserve">in Table </w:t>
      </w:r>
      <w:r w:rsidRPr="00DE4ADE">
        <w:t>8.2.</w:t>
      </w:r>
      <w:r>
        <w:t>2</w:t>
      </w:r>
      <w:r w:rsidRPr="00DE4ADE">
        <w:t>.2.</w:t>
      </w:r>
      <w:r>
        <w:t>9</w:t>
      </w:r>
      <w:r w:rsidRPr="00DE4ADE">
        <w:t>-</w:t>
      </w:r>
      <w:r>
        <w:t xml:space="preserve">1 and in Table </w:t>
      </w:r>
      <w:r w:rsidRPr="00DE4ADE">
        <w:t>8.2.</w:t>
      </w:r>
      <w:r>
        <w:t>2</w:t>
      </w:r>
      <w:r w:rsidRPr="00DE4ADE">
        <w:t>.2.</w:t>
      </w:r>
      <w:r>
        <w:t>9</w:t>
      </w:r>
      <w:r w:rsidRPr="00DE4ADE">
        <w:t>-</w:t>
      </w:r>
      <w:r>
        <w:t>2</w:t>
      </w:r>
      <w:r>
        <w:rPr>
          <w:rFonts w:hint="eastAsia"/>
          <w:lang w:eastAsia="zh-CN"/>
        </w:rPr>
        <w:t xml:space="preserve"> </w:t>
      </w:r>
      <w:r>
        <w:rPr>
          <w:lang w:eastAsia="zh-CN"/>
        </w:rPr>
        <w:t xml:space="preserve">shall </w:t>
      </w:r>
      <w:r>
        <w:rPr>
          <w:rFonts w:hint="eastAsia"/>
          <w:lang w:eastAsia="zh-CN"/>
        </w:rPr>
        <w:t>apply</w:t>
      </w:r>
      <w:r>
        <w:rPr>
          <w:lang w:eastAsia="zh-CN"/>
        </w:rPr>
        <w:t>.</w:t>
      </w:r>
    </w:p>
    <w:p w14:paraId="4384C5C6" w14:textId="77777777" w:rsidR="00873E18" w:rsidRPr="00885F53" w:rsidRDefault="00873E18" w:rsidP="00873E18">
      <w:pPr>
        <w:pStyle w:val="Heading5"/>
      </w:pPr>
      <w:r>
        <w:t>8.2.4.2.10</w:t>
      </w:r>
      <w:r w:rsidRPr="00885F53">
        <w:tab/>
        <w:t xml:space="preserve">Interruptions at </w:t>
      </w:r>
      <w:r>
        <w:t xml:space="preserve">direct </w:t>
      </w:r>
      <w:proofErr w:type="spellStart"/>
      <w:r w:rsidRPr="00EF69F5">
        <w:t>SCell</w:t>
      </w:r>
      <w:proofErr w:type="spellEnd"/>
      <w:r w:rsidRPr="00EF69F5">
        <w:t xml:space="preserve"> activation</w:t>
      </w:r>
    </w:p>
    <w:p w14:paraId="57A40EE6" w14:textId="77777777" w:rsidR="00873E18" w:rsidRPr="00885F53" w:rsidRDefault="00873E18" w:rsidP="00873E18">
      <w:r w:rsidRPr="00885F53">
        <w:t xml:space="preserve">When </w:t>
      </w:r>
      <w:r>
        <w:t>one</w:t>
      </w:r>
      <w:r w:rsidRPr="00885F53">
        <w:t xml:space="preserve"> </w:t>
      </w:r>
      <w:r>
        <w:t xml:space="preserve">or multiple </w:t>
      </w:r>
      <w:proofErr w:type="spellStart"/>
      <w:r w:rsidRPr="00885F53">
        <w:t>SCell</w:t>
      </w:r>
      <w:proofErr w:type="spellEnd"/>
      <w:r>
        <w:t>(s)</w:t>
      </w:r>
      <w:r w:rsidRPr="00885F53">
        <w:t xml:space="preserve"> </w:t>
      </w:r>
      <w:r>
        <w:t xml:space="preserve">are directly </w:t>
      </w:r>
      <w:r w:rsidRPr="00885F53">
        <w:t>activated</w:t>
      </w:r>
      <w:r>
        <w:t xml:space="preserve"> at </w:t>
      </w:r>
      <w:proofErr w:type="spellStart"/>
      <w:r>
        <w:t>SCell</w:t>
      </w:r>
      <w:proofErr w:type="spellEnd"/>
      <w:r>
        <w:t xml:space="preserve"> addition:</w:t>
      </w:r>
    </w:p>
    <w:p w14:paraId="4BDC82D1" w14:textId="77777777" w:rsidR="00873E18" w:rsidRPr="00885F53" w:rsidRDefault="00873E18" w:rsidP="00873E18">
      <w:pPr>
        <w:pStyle w:val="B10"/>
      </w:pPr>
      <w:r w:rsidRPr="00885F53">
        <w:t>-</w:t>
      </w:r>
      <w:r w:rsidRPr="00885F53">
        <w:tab/>
      </w:r>
      <w:r w:rsidRPr="00DE7973">
        <w:rPr>
          <w:rFonts w:ascii="Tms Rmn" w:eastAsia="MS Mincho" w:hAnsi="Tms Rmn"/>
        </w:rPr>
        <w:t>the UE is allowed</w:t>
      </w:r>
      <w:r w:rsidRPr="00885F53">
        <w:t xml:space="preserve"> an interruption on any active serving cell:</w:t>
      </w:r>
    </w:p>
    <w:p w14:paraId="65937007" w14:textId="77777777" w:rsidR="00873E18" w:rsidRPr="00885F53" w:rsidRDefault="00873E18" w:rsidP="00873E18">
      <w:pPr>
        <w:pStyle w:val="B20"/>
      </w:pPr>
      <w:r w:rsidRPr="00885F53">
        <w:t>-</w:t>
      </w:r>
      <w:r w:rsidRPr="00885F53">
        <w:tab/>
        <w:t xml:space="preserve">of up to the duration shown in Table 8.2.4.2.1-1, if the active serving cell is not in the same band as </w:t>
      </w:r>
      <w:r>
        <w:t xml:space="preserve">the </w:t>
      </w:r>
      <w:proofErr w:type="spellStart"/>
      <w:r>
        <w:t>SCell</w:t>
      </w:r>
      <w:proofErr w:type="spellEnd"/>
      <w:r w:rsidRPr="00885F53">
        <w:t xml:space="preserve"> being </w:t>
      </w:r>
      <w:r>
        <w:t xml:space="preserve">directly </w:t>
      </w:r>
      <w:r w:rsidRPr="00885F53">
        <w:t xml:space="preserve">activated, </w:t>
      </w:r>
      <w:r>
        <w:t xml:space="preserve">where the </w:t>
      </w:r>
      <w:proofErr w:type="spellStart"/>
      <w:r>
        <w:t>requriements</w:t>
      </w:r>
      <w:proofErr w:type="spellEnd"/>
      <w:r>
        <w:t xml:space="preserve"> for Sync apply for synchronous NR-DC, and for asynchronous NR-DC </w:t>
      </w:r>
      <w:r w:rsidRPr="00885F53">
        <w:t xml:space="preserve">if the active serving cell is in the same </w:t>
      </w:r>
      <w:r>
        <w:t xml:space="preserve">CG as the </w:t>
      </w:r>
      <w:proofErr w:type="spellStart"/>
      <w:r>
        <w:t>SCell</w:t>
      </w:r>
      <w:proofErr w:type="spellEnd"/>
      <w:r w:rsidRPr="00885F53">
        <w:t xml:space="preserve"> being </w:t>
      </w:r>
      <w:r>
        <w:t xml:space="preserve">directly activated, and the </w:t>
      </w:r>
      <w:proofErr w:type="spellStart"/>
      <w:r>
        <w:t>requriements</w:t>
      </w:r>
      <w:proofErr w:type="spellEnd"/>
      <w:r>
        <w:t xml:space="preserve"> for Async apply for asynchronous NR-DC</w:t>
      </w:r>
      <w:r w:rsidRPr="00885F53">
        <w:t xml:space="preserve"> if the active serving cell is </w:t>
      </w:r>
      <w:r>
        <w:t xml:space="preserve">not </w:t>
      </w:r>
      <w:r w:rsidRPr="00885F53">
        <w:t xml:space="preserve">in the same </w:t>
      </w:r>
      <w:r>
        <w:t>CG</w:t>
      </w:r>
      <w:r w:rsidRPr="00885F53">
        <w:t xml:space="preserve"> as </w:t>
      </w:r>
      <w:r>
        <w:t xml:space="preserve">the </w:t>
      </w:r>
      <w:proofErr w:type="spellStart"/>
      <w:r>
        <w:t>SCell</w:t>
      </w:r>
      <w:proofErr w:type="spellEnd"/>
      <w:r w:rsidRPr="00885F53">
        <w:t xml:space="preserve"> being </w:t>
      </w:r>
      <w:r>
        <w:t xml:space="preserve">directly activated, </w:t>
      </w:r>
      <w:r w:rsidRPr="00885F53">
        <w:t>or</w:t>
      </w:r>
    </w:p>
    <w:p w14:paraId="643DB028" w14:textId="77777777" w:rsidR="00873E18" w:rsidRPr="00885F53" w:rsidRDefault="00873E18" w:rsidP="00873E18">
      <w:pPr>
        <w:pStyle w:val="B20"/>
      </w:pPr>
      <w:r w:rsidRPr="00885F53">
        <w:t>-</w:t>
      </w:r>
      <w:r w:rsidRPr="00885F53">
        <w:tab/>
        <w:t xml:space="preserve">of up to the duration shown in </w:t>
      </w:r>
      <w:r w:rsidRPr="00FA547E">
        <w:t>Table 8.2.4.2.1-2</w:t>
      </w:r>
      <w:r w:rsidRPr="00885F53">
        <w:t>, if the active serving cells are in th</w:t>
      </w:r>
      <w:r>
        <w:t xml:space="preserve">e same band as the </w:t>
      </w:r>
      <w:proofErr w:type="spellStart"/>
      <w:r>
        <w:t>SCell</w:t>
      </w:r>
      <w:proofErr w:type="spellEnd"/>
      <w:r w:rsidRPr="00885F53">
        <w:t xml:space="preserve"> being </w:t>
      </w:r>
      <w:r>
        <w:t xml:space="preserve">directly </w:t>
      </w:r>
      <w:r w:rsidRPr="00885F53">
        <w:t xml:space="preserve">activated </w:t>
      </w:r>
      <w:r w:rsidRPr="00885F53">
        <w:rPr>
          <w:rFonts w:eastAsia="MS Mincho"/>
        </w:rPr>
        <w:t xml:space="preserve">provided </w:t>
      </w:r>
      <w:r w:rsidRPr="00885F53">
        <w:rPr>
          <w:lang w:eastAsia="zh-CN"/>
        </w:rPr>
        <w:t xml:space="preserve">the cell specific reference signals from the </w:t>
      </w:r>
      <w:r w:rsidRPr="00885F53">
        <w:t>active serving cells</w:t>
      </w:r>
      <w:r>
        <w:rPr>
          <w:lang w:eastAsia="zh-CN"/>
        </w:rPr>
        <w:t xml:space="preserve"> and the </w:t>
      </w:r>
      <w:proofErr w:type="spellStart"/>
      <w:r>
        <w:rPr>
          <w:lang w:eastAsia="zh-CN"/>
        </w:rPr>
        <w:t>SCell</w:t>
      </w:r>
      <w:proofErr w:type="spellEnd"/>
      <w:r w:rsidRPr="00885F53">
        <w:rPr>
          <w:lang w:eastAsia="zh-CN"/>
        </w:rPr>
        <w:t xml:space="preserve"> being</w:t>
      </w:r>
      <w:r w:rsidRPr="00FA547E">
        <w:t xml:space="preserve"> </w:t>
      </w:r>
      <w:r>
        <w:t>directly</w:t>
      </w:r>
      <w:r w:rsidRPr="00885F53">
        <w:rPr>
          <w:lang w:eastAsia="zh-CN"/>
        </w:rPr>
        <w:t xml:space="preserve"> </w:t>
      </w:r>
      <w:r w:rsidRPr="00885F53">
        <w:t xml:space="preserve">activated </w:t>
      </w:r>
      <w:r w:rsidRPr="00885F53">
        <w:rPr>
          <w:lang w:eastAsia="zh-CN"/>
        </w:rPr>
        <w:t>are available in the same slot</w:t>
      </w:r>
      <w:r w:rsidRPr="00885F53">
        <w:t>.</w:t>
      </w:r>
    </w:p>
    <w:bookmarkEnd w:id="1256"/>
    <w:p w14:paraId="2D9BD2C9" w14:textId="77777777" w:rsidR="00873E18" w:rsidRDefault="00873E18" w:rsidP="00873E18">
      <w:pPr>
        <w:pStyle w:val="Heading5"/>
        <w:rPr>
          <w:rFonts w:eastAsia="Calibri"/>
          <w:b/>
          <w:sz w:val="28"/>
          <w:u w:val="single"/>
        </w:rPr>
      </w:pPr>
      <w:r>
        <w:rPr>
          <w:rFonts w:eastAsia="Calibri"/>
        </w:rPr>
        <w:lastRenderedPageBreak/>
        <w:t>8.2.4.2.11</w:t>
      </w:r>
      <w:r>
        <w:rPr>
          <w:rFonts w:eastAsia="Calibri"/>
        </w:rPr>
        <w:tab/>
        <w:t xml:space="preserve"> </w:t>
      </w:r>
      <w:r>
        <w:t>Interruptions when identifying CGI of an NR cell with autonomous gaps</w:t>
      </w:r>
    </w:p>
    <w:p w14:paraId="4DF24435" w14:textId="77777777" w:rsidR="00873E18" w:rsidRDefault="00873E18" w:rsidP="00873E18">
      <w:pPr>
        <w:rPr>
          <w:lang w:eastAsia="zh-CN"/>
        </w:rPr>
      </w:pPr>
      <w:r>
        <w:rPr>
          <w:lang w:eastAsia="zh-CN"/>
        </w:rPr>
        <w:t>When a UE is identifying CGI of an NR cell with autonomous gaps, the UE is allowed</w:t>
      </w:r>
      <w:r>
        <w:t xml:space="preserve"> interruptions on </w:t>
      </w:r>
      <w:proofErr w:type="spellStart"/>
      <w:r>
        <w:t>PCell</w:t>
      </w:r>
      <w:proofErr w:type="spellEnd"/>
      <w:r>
        <w:t xml:space="preserve">, </w:t>
      </w:r>
      <w:proofErr w:type="spellStart"/>
      <w:r>
        <w:t>PSCell</w:t>
      </w:r>
      <w:proofErr w:type="spellEnd"/>
      <w:r>
        <w:t xml:space="preserve"> or any activated </w:t>
      </w:r>
      <w:proofErr w:type="spellStart"/>
      <w:r>
        <w:t>SCell</w:t>
      </w:r>
      <w:proofErr w:type="spellEnd"/>
      <w:r>
        <w:rPr>
          <w:lang w:eastAsia="zh-CN"/>
        </w:rPr>
        <w:t>:</w:t>
      </w:r>
    </w:p>
    <w:p w14:paraId="622F8144" w14:textId="77777777" w:rsidR="00873E18" w:rsidRDefault="00873E18" w:rsidP="00873E18">
      <w:pPr>
        <w:pStyle w:val="B10"/>
      </w:pPr>
      <w:r>
        <w:t>-</w:t>
      </w:r>
      <w:r>
        <w:tab/>
        <w:t xml:space="preserve">with up to K1 interruptions with interrupted slots up to interruption length X1 specified in Table 8.2.4.2.11-1 for each interruption during MIB decoding </w:t>
      </w:r>
      <w:proofErr w:type="gramStart"/>
      <w:r>
        <w:t>time period</w:t>
      </w:r>
      <w:proofErr w:type="gramEnd"/>
      <w:r>
        <w:t xml:space="preserve"> T</w:t>
      </w:r>
      <w:r>
        <w:rPr>
          <w:vertAlign w:val="subscript"/>
        </w:rPr>
        <w:t>MIB</w:t>
      </w:r>
      <w:r>
        <w:t xml:space="preserve"> (</w:t>
      </w:r>
      <w:proofErr w:type="spellStart"/>
      <w:r>
        <w:t>ms</w:t>
      </w:r>
      <w:proofErr w:type="spellEnd"/>
      <w:r>
        <w:t>) specified in clause 9.11.</w:t>
      </w:r>
    </w:p>
    <w:p w14:paraId="537EE9A4" w14:textId="77777777" w:rsidR="00873E18" w:rsidRDefault="00873E18" w:rsidP="00873E18">
      <w:pPr>
        <w:pStyle w:val="B10"/>
      </w:pPr>
      <w:r>
        <w:t>-</w:t>
      </w:r>
      <w:r>
        <w:tab/>
        <w:t xml:space="preserve">with up to L1 interruptions with interrupted slots up to interruption length Y1 specified in Table 8.2.4.2.11-1 during SIB1 decoding </w:t>
      </w:r>
      <w:proofErr w:type="gramStart"/>
      <w:r>
        <w:t>time period</w:t>
      </w:r>
      <w:proofErr w:type="gramEnd"/>
      <w:r>
        <w:t xml:space="preserve"> T</w:t>
      </w:r>
      <w:r>
        <w:rPr>
          <w:vertAlign w:val="subscript"/>
        </w:rPr>
        <w:t>SIB1</w:t>
      </w:r>
      <w:r>
        <w:t xml:space="preserve"> (</w:t>
      </w:r>
      <w:proofErr w:type="spellStart"/>
      <w:r>
        <w:t>ms</w:t>
      </w:r>
      <w:proofErr w:type="spellEnd"/>
      <w:r>
        <w:t xml:space="preserve">) specified in clause 9.11 for </w:t>
      </w:r>
      <w:r>
        <w:rPr>
          <w:rFonts w:eastAsia="MS Mincho"/>
          <w:lang w:eastAsia="ja-JP"/>
        </w:rPr>
        <w:t>SSB and CORESET for RMSI scheduling multiplexing patterns 1</w:t>
      </w:r>
      <w:r>
        <w:t>.</w:t>
      </w:r>
    </w:p>
    <w:p w14:paraId="46D60D8C" w14:textId="77777777" w:rsidR="00873E18" w:rsidRDefault="00873E18" w:rsidP="00873E18">
      <w:pPr>
        <w:pStyle w:val="B10"/>
      </w:pPr>
      <w:r>
        <w:t>-</w:t>
      </w:r>
      <w:r>
        <w:tab/>
        <w:t xml:space="preserve">with up to L2 interruptions with interrupted slots up to interruption length Y2 specified in Table 8.2.4.2.11-1 during SIB1 decoding </w:t>
      </w:r>
      <w:proofErr w:type="gramStart"/>
      <w:r>
        <w:t>time period</w:t>
      </w:r>
      <w:proofErr w:type="gramEnd"/>
      <w:r>
        <w:t xml:space="preserve"> T</w:t>
      </w:r>
      <w:r>
        <w:rPr>
          <w:vertAlign w:val="subscript"/>
        </w:rPr>
        <w:t>SIB1</w:t>
      </w:r>
      <w:r>
        <w:t xml:space="preserve"> (</w:t>
      </w:r>
      <w:proofErr w:type="spellStart"/>
      <w:r>
        <w:t>ms</w:t>
      </w:r>
      <w:proofErr w:type="spellEnd"/>
      <w:r>
        <w:t xml:space="preserve">) specified in clause 9.11 for </w:t>
      </w:r>
      <w:r>
        <w:rPr>
          <w:rFonts w:eastAsia="MS Mincho"/>
          <w:lang w:eastAsia="ja-JP"/>
        </w:rPr>
        <w:t>SSB and CORESET for RMSI scheduling multiplexing patterns 2 and 3</w:t>
      </w:r>
      <w:r>
        <w:t>.</w:t>
      </w:r>
    </w:p>
    <w:p w14:paraId="1CD28CF4" w14:textId="77777777" w:rsidR="00873E18" w:rsidRDefault="00873E18" w:rsidP="00873E18">
      <w:pPr>
        <w:rPr>
          <w:rFonts w:cs="v4.2.0"/>
        </w:rPr>
      </w:pPr>
      <w:r>
        <w:rPr>
          <w:rFonts w:cs="v4.2.0"/>
        </w:rPr>
        <w:t>Where:</w:t>
      </w:r>
    </w:p>
    <w:p w14:paraId="54761EFE" w14:textId="77777777" w:rsidR="00873E18" w:rsidRDefault="00873E18" w:rsidP="00873E18">
      <w:pPr>
        <w:pStyle w:val="B10"/>
      </w:pPr>
      <w:r>
        <w:t>-</w:t>
      </w:r>
      <w:r>
        <w:tab/>
        <w:t>K1 = 6 for the target cell carrier frequency on FR1 and K1 = 25 for the target cell carrier frequency on FR2, and</w:t>
      </w:r>
    </w:p>
    <w:p w14:paraId="528FD282" w14:textId="77777777" w:rsidR="00873E18" w:rsidRDefault="00873E18" w:rsidP="00873E18">
      <w:pPr>
        <w:pStyle w:val="B10"/>
      </w:pPr>
      <w:r>
        <w:t>-</w:t>
      </w:r>
      <w:r>
        <w:tab/>
        <w:t xml:space="preserve">L1 = </w:t>
      </w:r>
      <w:r w:rsidRPr="00BE78B0">
        <w:t>T</w:t>
      </w:r>
      <w:r>
        <w:rPr>
          <w:vertAlign w:val="subscript"/>
        </w:rPr>
        <w:t>SIB1</w:t>
      </w:r>
      <w:r>
        <w:t>/20, and</w:t>
      </w:r>
    </w:p>
    <w:p w14:paraId="728BB611" w14:textId="77777777" w:rsidR="00873E18" w:rsidRDefault="00873E18" w:rsidP="00873E18">
      <w:pPr>
        <w:pStyle w:val="B10"/>
      </w:pPr>
      <w:r>
        <w:t>-</w:t>
      </w:r>
      <w:r>
        <w:tab/>
        <w:t xml:space="preserve">L2 = </w:t>
      </w:r>
      <w:r w:rsidRPr="00BE78B0">
        <w:t>T</w:t>
      </w:r>
      <w:r>
        <w:rPr>
          <w:vertAlign w:val="subscript"/>
        </w:rPr>
        <w:t>SIB1</w:t>
      </w:r>
      <w:r>
        <w:t>/</w:t>
      </w:r>
      <w:r>
        <w:rPr>
          <w:lang w:eastAsia="ko-KR"/>
        </w:rPr>
        <w:t>T</w:t>
      </w:r>
      <w:r>
        <w:rPr>
          <w:vertAlign w:val="subscript"/>
          <w:lang w:eastAsia="ko-KR"/>
        </w:rPr>
        <w:t>SMTC</w:t>
      </w:r>
      <w:r>
        <w:rPr>
          <w:lang w:eastAsia="ko-KR"/>
        </w:rPr>
        <w:t>, where T</w:t>
      </w:r>
      <w:r>
        <w:rPr>
          <w:vertAlign w:val="subscript"/>
          <w:lang w:eastAsia="ko-KR"/>
        </w:rPr>
        <w:t>SMTC</w:t>
      </w:r>
      <w:r>
        <w:rPr>
          <w:lang w:eastAsia="ko-KR"/>
        </w:rPr>
        <w:t xml:space="preserve"> is the periodicity of the SMTC occasion configured for the target cell carrier</w:t>
      </w:r>
      <w:r>
        <w:t>.</w:t>
      </w:r>
    </w:p>
    <w:p w14:paraId="74D49924" w14:textId="77777777" w:rsidR="00873E18" w:rsidRDefault="00873E18" w:rsidP="00873E18">
      <w:pPr>
        <w:pStyle w:val="TH"/>
      </w:pPr>
      <w:r>
        <w:t>Table 8.2.4.2.11-1: Interruption length X1, Y1 and Y2 during measurements with autonomous gaps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473"/>
        <w:gridCol w:w="2173"/>
        <w:gridCol w:w="2173"/>
        <w:gridCol w:w="2174"/>
      </w:tblGrid>
      <w:tr w:rsidR="00873E18" w14:paraId="6D406AC3" w14:textId="77777777" w:rsidTr="00B014B9">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1B03FABC" w14:textId="77777777" w:rsidR="00873E18" w:rsidRDefault="00873E18" w:rsidP="00B014B9">
            <w:pPr>
              <w:pStyle w:val="TAH"/>
            </w:pPr>
            <w:r>
              <w:rPr>
                <w:noProof/>
                <w:lang w:val="en-US" w:eastAsia="zh-CN"/>
              </w:rPr>
              <w:drawing>
                <wp:inline distT="0" distB="0" distL="0" distR="0" wp14:anchorId="58A7C6BA" wp14:editId="377FA443">
                  <wp:extent cx="147320" cy="162560"/>
                  <wp:effectExtent l="0" t="0" r="5080" b="889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320" cy="162560"/>
                          </a:xfrm>
                          <a:prstGeom prst="rect">
                            <a:avLst/>
                          </a:prstGeom>
                          <a:noFill/>
                          <a:ln>
                            <a:noFill/>
                          </a:ln>
                        </pic:spPr>
                      </pic:pic>
                    </a:graphicData>
                  </a:graphic>
                </wp:inline>
              </w:drawing>
            </w:r>
          </w:p>
        </w:tc>
        <w:tc>
          <w:tcPr>
            <w:tcW w:w="1473" w:type="dxa"/>
            <w:tcBorders>
              <w:top w:val="single" w:sz="4" w:space="0" w:color="auto"/>
              <w:left w:val="single" w:sz="4" w:space="0" w:color="auto"/>
              <w:bottom w:val="single" w:sz="4" w:space="0" w:color="auto"/>
              <w:right w:val="single" w:sz="4" w:space="0" w:color="auto"/>
            </w:tcBorders>
            <w:hideMark/>
          </w:tcPr>
          <w:p w14:paraId="02B6AD22" w14:textId="77777777" w:rsidR="00873E18" w:rsidRDefault="00873E18" w:rsidP="00B014B9">
            <w:pPr>
              <w:pStyle w:val="TAH"/>
            </w:pPr>
            <w:r>
              <w:t>NR Slot length (</w:t>
            </w:r>
            <w:proofErr w:type="spellStart"/>
            <w:r>
              <w:t>ms</w:t>
            </w:r>
            <w:proofErr w:type="spellEnd"/>
            <w:r>
              <w:t>) of victim cell</w:t>
            </w:r>
          </w:p>
        </w:tc>
        <w:tc>
          <w:tcPr>
            <w:tcW w:w="2173" w:type="dxa"/>
            <w:tcBorders>
              <w:top w:val="single" w:sz="4" w:space="0" w:color="auto"/>
              <w:left w:val="single" w:sz="4" w:space="0" w:color="auto"/>
              <w:bottom w:val="single" w:sz="4" w:space="0" w:color="auto"/>
              <w:right w:val="single" w:sz="4" w:space="0" w:color="auto"/>
            </w:tcBorders>
            <w:hideMark/>
          </w:tcPr>
          <w:p w14:paraId="351C929F" w14:textId="77777777" w:rsidR="00873E18" w:rsidRDefault="00873E18" w:rsidP="00B014B9">
            <w:pPr>
              <w:pStyle w:val="TAH"/>
            </w:pPr>
            <w:r>
              <w:rPr>
                <w:lang w:val="fr-FR"/>
              </w:rPr>
              <w:t xml:space="preserve">Interruption </w:t>
            </w:r>
            <w:proofErr w:type="spellStart"/>
            <w:r>
              <w:rPr>
                <w:lang w:val="fr-FR"/>
              </w:rPr>
              <w:t>length</w:t>
            </w:r>
            <w:proofErr w:type="spellEnd"/>
            <w:r>
              <w:rPr>
                <w:lang w:val="fr-FR"/>
              </w:rPr>
              <w:t xml:space="preserve"> X1 (slots)</w:t>
            </w:r>
          </w:p>
        </w:tc>
        <w:tc>
          <w:tcPr>
            <w:tcW w:w="2173" w:type="dxa"/>
            <w:tcBorders>
              <w:top w:val="single" w:sz="4" w:space="0" w:color="auto"/>
              <w:left w:val="single" w:sz="4" w:space="0" w:color="auto"/>
              <w:bottom w:val="single" w:sz="4" w:space="0" w:color="auto"/>
              <w:right w:val="single" w:sz="4" w:space="0" w:color="auto"/>
            </w:tcBorders>
            <w:hideMark/>
          </w:tcPr>
          <w:p w14:paraId="2431AA1E" w14:textId="77777777" w:rsidR="00873E18" w:rsidRDefault="00873E18" w:rsidP="00B014B9">
            <w:pPr>
              <w:pStyle w:val="TAH"/>
              <w:rPr>
                <w:lang w:val="fr-FR"/>
              </w:rPr>
            </w:pPr>
            <w:r>
              <w:rPr>
                <w:lang w:val="fr-FR"/>
              </w:rPr>
              <w:t xml:space="preserve">Interruption </w:t>
            </w:r>
            <w:proofErr w:type="spellStart"/>
            <w:r>
              <w:rPr>
                <w:lang w:val="fr-FR"/>
              </w:rPr>
              <w:t>length</w:t>
            </w:r>
            <w:proofErr w:type="spellEnd"/>
            <w:r>
              <w:rPr>
                <w:lang w:val="fr-FR"/>
              </w:rPr>
              <w:t xml:space="preserve"> Y1 (slots)</w:t>
            </w:r>
          </w:p>
        </w:tc>
        <w:tc>
          <w:tcPr>
            <w:tcW w:w="2174" w:type="dxa"/>
            <w:tcBorders>
              <w:top w:val="single" w:sz="4" w:space="0" w:color="auto"/>
              <w:left w:val="single" w:sz="4" w:space="0" w:color="auto"/>
              <w:bottom w:val="single" w:sz="4" w:space="0" w:color="auto"/>
              <w:right w:val="single" w:sz="4" w:space="0" w:color="auto"/>
            </w:tcBorders>
            <w:hideMark/>
          </w:tcPr>
          <w:p w14:paraId="20580EE7" w14:textId="77777777" w:rsidR="00873E18" w:rsidRDefault="00873E18" w:rsidP="00B014B9">
            <w:pPr>
              <w:pStyle w:val="TAH"/>
              <w:rPr>
                <w:lang w:val="fr-FR"/>
              </w:rPr>
            </w:pPr>
            <w:r>
              <w:rPr>
                <w:lang w:val="fr-FR"/>
              </w:rPr>
              <w:t xml:space="preserve">Interruption </w:t>
            </w:r>
            <w:proofErr w:type="spellStart"/>
            <w:r>
              <w:rPr>
                <w:lang w:val="fr-FR"/>
              </w:rPr>
              <w:t>length</w:t>
            </w:r>
            <w:proofErr w:type="spellEnd"/>
            <w:r>
              <w:rPr>
                <w:lang w:val="fr-FR"/>
              </w:rPr>
              <w:t xml:space="preserve"> Y2 (slots)</w:t>
            </w:r>
          </w:p>
        </w:tc>
      </w:tr>
      <w:tr w:rsidR="00873E18" w14:paraId="07DECF6F"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5B4CB98B" w14:textId="77777777" w:rsidR="00873E18" w:rsidRDefault="00873E18" w:rsidP="00B014B9">
            <w:pPr>
              <w:pStyle w:val="TAC"/>
            </w:pPr>
            <w:r>
              <w:t>0</w:t>
            </w:r>
          </w:p>
        </w:tc>
        <w:tc>
          <w:tcPr>
            <w:tcW w:w="1473" w:type="dxa"/>
            <w:tcBorders>
              <w:top w:val="single" w:sz="4" w:space="0" w:color="auto"/>
              <w:left w:val="single" w:sz="4" w:space="0" w:color="auto"/>
              <w:bottom w:val="single" w:sz="4" w:space="0" w:color="auto"/>
              <w:right w:val="single" w:sz="4" w:space="0" w:color="auto"/>
            </w:tcBorders>
            <w:hideMark/>
          </w:tcPr>
          <w:p w14:paraId="2976E955" w14:textId="77777777" w:rsidR="00873E18" w:rsidRDefault="00873E18" w:rsidP="00B014B9">
            <w:pPr>
              <w:pStyle w:val="TAC"/>
            </w:pPr>
            <w:r>
              <w:t>1</w:t>
            </w:r>
          </w:p>
        </w:tc>
        <w:tc>
          <w:tcPr>
            <w:tcW w:w="2173" w:type="dxa"/>
            <w:tcBorders>
              <w:top w:val="single" w:sz="4" w:space="0" w:color="auto"/>
              <w:left w:val="single" w:sz="4" w:space="0" w:color="auto"/>
              <w:bottom w:val="single" w:sz="4" w:space="0" w:color="auto"/>
              <w:right w:val="single" w:sz="4" w:space="0" w:color="auto"/>
            </w:tcBorders>
            <w:hideMark/>
          </w:tcPr>
          <w:p w14:paraId="51E22191" w14:textId="77777777" w:rsidR="00873E18" w:rsidRDefault="00873E18" w:rsidP="00B014B9">
            <w:pPr>
              <w:pStyle w:val="TAC"/>
              <w:rPr>
                <w:rFonts w:cs="Arial"/>
                <w:szCs w:val="18"/>
              </w:rPr>
            </w:pPr>
            <w:r>
              <w:rPr>
                <w:rFonts w:cs="Arial"/>
                <w:szCs w:val="18"/>
                <w:lang w:val="fr-FR"/>
              </w:rPr>
              <w:t>6</w:t>
            </w:r>
          </w:p>
        </w:tc>
        <w:tc>
          <w:tcPr>
            <w:tcW w:w="2173" w:type="dxa"/>
            <w:tcBorders>
              <w:top w:val="single" w:sz="4" w:space="0" w:color="auto"/>
              <w:left w:val="single" w:sz="4" w:space="0" w:color="auto"/>
              <w:bottom w:val="single" w:sz="4" w:space="0" w:color="auto"/>
              <w:right w:val="single" w:sz="4" w:space="0" w:color="auto"/>
            </w:tcBorders>
            <w:hideMark/>
          </w:tcPr>
          <w:p w14:paraId="6B2EA0A6" w14:textId="77777777" w:rsidR="00873E18" w:rsidRDefault="00873E18" w:rsidP="00B014B9">
            <w:pPr>
              <w:pStyle w:val="TAC"/>
              <w:rPr>
                <w:rFonts w:cs="Arial"/>
                <w:szCs w:val="18"/>
                <w:lang w:val="fr-FR" w:eastAsia="zh-CN"/>
              </w:rPr>
            </w:pPr>
            <w:r>
              <w:rPr>
                <w:rFonts w:cs="Arial"/>
                <w:szCs w:val="18"/>
                <w:lang w:val="fr-FR"/>
              </w:rPr>
              <w:t>7</w:t>
            </w:r>
          </w:p>
        </w:tc>
        <w:tc>
          <w:tcPr>
            <w:tcW w:w="2174" w:type="dxa"/>
            <w:tcBorders>
              <w:top w:val="single" w:sz="4" w:space="0" w:color="auto"/>
              <w:left w:val="single" w:sz="4" w:space="0" w:color="auto"/>
              <w:bottom w:val="single" w:sz="4" w:space="0" w:color="auto"/>
              <w:right w:val="single" w:sz="4" w:space="0" w:color="auto"/>
            </w:tcBorders>
            <w:hideMark/>
          </w:tcPr>
          <w:p w14:paraId="76D5EC80" w14:textId="77777777" w:rsidR="00873E18" w:rsidRDefault="00873E18" w:rsidP="00B014B9">
            <w:pPr>
              <w:pStyle w:val="TAC"/>
              <w:rPr>
                <w:rFonts w:cs="Arial"/>
                <w:szCs w:val="18"/>
                <w:lang w:val="fr-FR" w:eastAsia="zh-CN"/>
              </w:rPr>
            </w:pPr>
            <w:r>
              <w:rPr>
                <w:rFonts w:cs="Arial"/>
                <w:szCs w:val="18"/>
                <w:lang w:val="fr-FR" w:eastAsia="zh-CN"/>
              </w:rPr>
              <w:t>6</w:t>
            </w:r>
          </w:p>
        </w:tc>
      </w:tr>
      <w:tr w:rsidR="00873E18" w14:paraId="23F9A867"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09C87C37" w14:textId="77777777" w:rsidR="00873E18" w:rsidRDefault="00873E18" w:rsidP="00B014B9">
            <w:pPr>
              <w:pStyle w:val="TAC"/>
            </w:pPr>
            <w:r>
              <w:t>1</w:t>
            </w:r>
          </w:p>
        </w:tc>
        <w:tc>
          <w:tcPr>
            <w:tcW w:w="1473" w:type="dxa"/>
            <w:tcBorders>
              <w:top w:val="single" w:sz="4" w:space="0" w:color="auto"/>
              <w:left w:val="single" w:sz="4" w:space="0" w:color="auto"/>
              <w:bottom w:val="single" w:sz="4" w:space="0" w:color="auto"/>
              <w:right w:val="single" w:sz="4" w:space="0" w:color="auto"/>
            </w:tcBorders>
            <w:hideMark/>
          </w:tcPr>
          <w:p w14:paraId="6B5207DE" w14:textId="77777777" w:rsidR="00873E18" w:rsidRDefault="00873E18" w:rsidP="00B014B9">
            <w:pPr>
              <w:pStyle w:val="TAC"/>
            </w:pPr>
            <w:r>
              <w:t>0.5</w:t>
            </w:r>
          </w:p>
        </w:tc>
        <w:tc>
          <w:tcPr>
            <w:tcW w:w="2173" w:type="dxa"/>
            <w:tcBorders>
              <w:top w:val="single" w:sz="4" w:space="0" w:color="auto"/>
              <w:left w:val="single" w:sz="4" w:space="0" w:color="auto"/>
              <w:bottom w:val="single" w:sz="4" w:space="0" w:color="auto"/>
              <w:right w:val="single" w:sz="4" w:space="0" w:color="auto"/>
            </w:tcBorders>
            <w:hideMark/>
          </w:tcPr>
          <w:p w14:paraId="4504D133" w14:textId="77777777" w:rsidR="00873E18" w:rsidRDefault="00873E18" w:rsidP="00B014B9">
            <w:pPr>
              <w:pStyle w:val="TAC"/>
              <w:rPr>
                <w:rFonts w:cs="Arial"/>
                <w:szCs w:val="18"/>
              </w:rPr>
            </w:pPr>
            <w:r>
              <w:rPr>
                <w:rFonts w:cs="Arial"/>
                <w:szCs w:val="18"/>
                <w:lang w:val="fr-FR"/>
              </w:rPr>
              <w:t xml:space="preserve">12 </w:t>
            </w:r>
          </w:p>
        </w:tc>
        <w:tc>
          <w:tcPr>
            <w:tcW w:w="2173" w:type="dxa"/>
            <w:tcBorders>
              <w:top w:val="single" w:sz="4" w:space="0" w:color="auto"/>
              <w:left w:val="single" w:sz="4" w:space="0" w:color="auto"/>
              <w:bottom w:val="single" w:sz="4" w:space="0" w:color="auto"/>
              <w:right w:val="single" w:sz="4" w:space="0" w:color="auto"/>
            </w:tcBorders>
            <w:hideMark/>
          </w:tcPr>
          <w:p w14:paraId="64DA6D9D" w14:textId="77777777" w:rsidR="00873E18" w:rsidRDefault="00873E18" w:rsidP="00B014B9">
            <w:pPr>
              <w:pStyle w:val="TAC"/>
              <w:rPr>
                <w:rFonts w:cs="Arial"/>
                <w:szCs w:val="18"/>
                <w:lang w:val="fr-FR" w:eastAsia="zh-CN"/>
              </w:rPr>
            </w:pPr>
            <w:r>
              <w:rPr>
                <w:rFonts w:cs="Arial"/>
                <w:szCs w:val="18"/>
                <w:lang w:val="fr-FR"/>
              </w:rPr>
              <w:t>13</w:t>
            </w:r>
          </w:p>
        </w:tc>
        <w:tc>
          <w:tcPr>
            <w:tcW w:w="2174" w:type="dxa"/>
            <w:tcBorders>
              <w:top w:val="single" w:sz="4" w:space="0" w:color="auto"/>
              <w:left w:val="single" w:sz="4" w:space="0" w:color="auto"/>
              <w:bottom w:val="single" w:sz="4" w:space="0" w:color="auto"/>
              <w:right w:val="single" w:sz="4" w:space="0" w:color="auto"/>
            </w:tcBorders>
            <w:hideMark/>
          </w:tcPr>
          <w:p w14:paraId="2AAC02F1" w14:textId="77777777" w:rsidR="00873E18" w:rsidRDefault="00873E18" w:rsidP="00B014B9">
            <w:pPr>
              <w:pStyle w:val="TAC"/>
              <w:rPr>
                <w:rFonts w:cs="Arial"/>
                <w:szCs w:val="18"/>
                <w:lang w:val="fr-FR" w:eastAsia="zh-CN"/>
              </w:rPr>
            </w:pPr>
            <w:r>
              <w:rPr>
                <w:rFonts w:cs="Arial"/>
                <w:szCs w:val="18"/>
                <w:lang w:val="fr-FR" w:eastAsia="zh-CN"/>
              </w:rPr>
              <w:t>10</w:t>
            </w:r>
          </w:p>
        </w:tc>
      </w:tr>
      <w:tr w:rsidR="00873E18" w14:paraId="36936859"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3BBE2A85" w14:textId="77777777" w:rsidR="00873E18" w:rsidRDefault="00873E18" w:rsidP="00B014B9">
            <w:pPr>
              <w:pStyle w:val="TAC"/>
            </w:pPr>
            <w:r>
              <w:t>2</w:t>
            </w:r>
          </w:p>
        </w:tc>
        <w:tc>
          <w:tcPr>
            <w:tcW w:w="1473" w:type="dxa"/>
            <w:tcBorders>
              <w:top w:val="single" w:sz="4" w:space="0" w:color="auto"/>
              <w:left w:val="single" w:sz="4" w:space="0" w:color="auto"/>
              <w:bottom w:val="single" w:sz="4" w:space="0" w:color="auto"/>
              <w:right w:val="single" w:sz="4" w:space="0" w:color="auto"/>
            </w:tcBorders>
            <w:hideMark/>
          </w:tcPr>
          <w:p w14:paraId="09720583" w14:textId="77777777" w:rsidR="00873E18" w:rsidRDefault="00873E18" w:rsidP="00B014B9">
            <w:pPr>
              <w:pStyle w:val="TAC"/>
            </w:pPr>
            <w:r>
              <w:rPr>
                <w:lang w:eastAsia="zh-CN"/>
              </w:rPr>
              <w:t>0.25</w:t>
            </w:r>
          </w:p>
        </w:tc>
        <w:tc>
          <w:tcPr>
            <w:tcW w:w="2173" w:type="dxa"/>
            <w:tcBorders>
              <w:top w:val="single" w:sz="4" w:space="0" w:color="auto"/>
              <w:left w:val="single" w:sz="4" w:space="0" w:color="auto"/>
              <w:bottom w:val="single" w:sz="4" w:space="0" w:color="auto"/>
              <w:right w:val="single" w:sz="4" w:space="0" w:color="auto"/>
            </w:tcBorders>
            <w:hideMark/>
          </w:tcPr>
          <w:p w14:paraId="764A3A38" w14:textId="77777777" w:rsidR="00873E18" w:rsidRDefault="00873E18" w:rsidP="00B014B9">
            <w:pPr>
              <w:pStyle w:val="TAC"/>
              <w:rPr>
                <w:rFonts w:cs="Arial"/>
                <w:szCs w:val="18"/>
                <w:lang w:val="fr-FR"/>
              </w:rPr>
            </w:pPr>
            <w:r>
              <w:rPr>
                <w:rFonts w:cs="Arial"/>
                <w:szCs w:val="18"/>
                <w:lang w:val="fr-FR" w:eastAsia="zh-CN"/>
              </w:rPr>
              <w:t>24</w:t>
            </w:r>
          </w:p>
        </w:tc>
        <w:tc>
          <w:tcPr>
            <w:tcW w:w="2173" w:type="dxa"/>
            <w:tcBorders>
              <w:top w:val="single" w:sz="4" w:space="0" w:color="auto"/>
              <w:left w:val="single" w:sz="4" w:space="0" w:color="auto"/>
              <w:bottom w:val="single" w:sz="4" w:space="0" w:color="auto"/>
              <w:right w:val="single" w:sz="4" w:space="0" w:color="auto"/>
            </w:tcBorders>
            <w:hideMark/>
          </w:tcPr>
          <w:p w14:paraId="18A86910" w14:textId="77777777" w:rsidR="00873E18" w:rsidRDefault="00873E18" w:rsidP="00B014B9">
            <w:pPr>
              <w:pStyle w:val="TAC"/>
              <w:rPr>
                <w:rFonts w:cs="Arial"/>
                <w:szCs w:val="18"/>
                <w:lang w:val="fr-FR"/>
              </w:rPr>
            </w:pPr>
            <w:r>
              <w:rPr>
                <w:rFonts w:cs="Arial"/>
                <w:szCs w:val="18"/>
                <w:lang w:val="fr-FR" w:eastAsia="zh-CN"/>
              </w:rPr>
              <w:t>25</w:t>
            </w:r>
          </w:p>
        </w:tc>
        <w:tc>
          <w:tcPr>
            <w:tcW w:w="2174" w:type="dxa"/>
            <w:tcBorders>
              <w:top w:val="single" w:sz="4" w:space="0" w:color="auto"/>
              <w:left w:val="single" w:sz="4" w:space="0" w:color="auto"/>
              <w:bottom w:val="single" w:sz="4" w:space="0" w:color="auto"/>
              <w:right w:val="single" w:sz="4" w:space="0" w:color="auto"/>
            </w:tcBorders>
            <w:hideMark/>
          </w:tcPr>
          <w:p w14:paraId="0FD341E3" w14:textId="77777777" w:rsidR="00873E18" w:rsidRDefault="00873E18" w:rsidP="00B014B9">
            <w:pPr>
              <w:pStyle w:val="TAC"/>
              <w:rPr>
                <w:rFonts w:cs="Arial"/>
                <w:szCs w:val="18"/>
                <w:lang w:val="fr-FR" w:eastAsia="zh-CN"/>
              </w:rPr>
            </w:pPr>
            <w:r>
              <w:rPr>
                <w:rFonts w:cs="Arial"/>
                <w:szCs w:val="18"/>
                <w:lang w:val="fr-FR" w:eastAsia="zh-CN"/>
              </w:rPr>
              <w:t>19</w:t>
            </w:r>
          </w:p>
        </w:tc>
      </w:tr>
      <w:tr w:rsidR="00873E18" w14:paraId="686D8BC8" w14:textId="77777777" w:rsidTr="00B014B9">
        <w:trPr>
          <w:jc w:val="center"/>
        </w:trPr>
        <w:tc>
          <w:tcPr>
            <w:tcW w:w="649" w:type="dxa"/>
            <w:tcBorders>
              <w:top w:val="single" w:sz="4" w:space="0" w:color="auto"/>
              <w:left w:val="single" w:sz="4" w:space="0" w:color="auto"/>
              <w:bottom w:val="single" w:sz="4" w:space="0" w:color="auto"/>
              <w:right w:val="single" w:sz="4" w:space="0" w:color="auto"/>
            </w:tcBorders>
            <w:hideMark/>
          </w:tcPr>
          <w:p w14:paraId="5016F1BA" w14:textId="77777777" w:rsidR="00873E18" w:rsidRDefault="00873E18" w:rsidP="00B014B9">
            <w:pPr>
              <w:pStyle w:val="TAC"/>
            </w:pPr>
            <w:r>
              <w:t>3</w:t>
            </w:r>
          </w:p>
        </w:tc>
        <w:tc>
          <w:tcPr>
            <w:tcW w:w="1473" w:type="dxa"/>
            <w:tcBorders>
              <w:top w:val="single" w:sz="4" w:space="0" w:color="auto"/>
              <w:left w:val="single" w:sz="4" w:space="0" w:color="auto"/>
              <w:bottom w:val="single" w:sz="4" w:space="0" w:color="auto"/>
              <w:right w:val="single" w:sz="4" w:space="0" w:color="auto"/>
            </w:tcBorders>
            <w:hideMark/>
          </w:tcPr>
          <w:p w14:paraId="1B444CC8" w14:textId="77777777" w:rsidR="00873E18" w:rsidRDefault="00873E18" w:rsidP="00B014B9">
            <w:pPr>
              <w:pStyle w:val="TAC"/>
            </w:pPr>
            <w:r>
              <w:t>0.125</w:t>
            </w:r>
          </w:p>
        </w:tc>
        <w:tc>
          <w:tcPr>
            <w:tcW w:w="2173" w:type="dxa"/>
            <w:tcBorders>
              <w:top w:val="single" w:sz="4" w:space="0" w:color="auto"/>
              <w:left w:val="single" w:sz="4" w:space="0" w:color="auto"/>
              <w:bottom w:val="single" w:sz="4" w:space="0" w:color="auto"/>
              <w:right w:val="single" w:sz="4" w:space="0" w:color="auto"/>
            </w:tcBorders>
            <w:hideMark/>
          </w:tcPr>
          <w:p w14:paraId="264250D3" w14:textId="77777777" w:rsidR="00873E18" w:rsidRDefault="00873E18" w:rsidP="00B014B9">
            <w:pPr>
              <w:pStyle w:val="TAC"/>
              <w:rPr>
                <w:rFonts w:cs="Arial"/>
                <w:szCs w:val="18"/>
              </w:rPr>
            </w:pPr>
            <w:r>
              <w:rPr>
                <w:rFonts w:cs="Arial"/>
                <w:szCs w:val="18"/>
                <w:lang w:val="fr-FR"/>
              </w:rPr>
              <w:t xml:space="preserve">48 </w:t>
            </w:r>
          </w:p>
        </w:tc>
        <w:tc>
          <w:tcPr>
            <w:tcW w:w="2173" w:type="dxa"/>
            <w:tcBorders>
              <w:top w:val="single" w:sz="4" w:space="0" w:color="auto"/>
              <w:left w:val="single" w:sz="4" w:space="0" w:color="auto"/>
              <w:bottom w:val="single" w:sz="4" w:space="0" w:color="auto"/>
              <w:right w:val="single" w:sz="4" w:space="0" w:color="auto"/>
            </w:tcBorders>
            <w:hideMark/>
          </w:tcPr>
          <w:p w14:paraId="59238305" w14:textId="77777777" w:rsidR="00873E18" w:rsidRDefault="00873E18" w:rsidP="00B014B9">
            <w:pPr>
              <w:pStyle w:val="TAC"/>
              <w:rPr>
                <w:rFonts w:cs="Arial"/>
                <w:szCs w:val="18"/>
                <w:lang w:val="fr-FR"/>
              </w:rPr>
            </w:pPr>
            <w:r>
              <w:rPr>
                <w:rFonts w:cs="Arial"/>
                <w:szCs w:val="18"/>
                <w:lang w:val="fr-FR"/>
              </w:rPr>
              <w:t>49</w:t>
            </w:r>
          </w:p>
        </w:tc>
        <w:tc>
          <w:tcPr>
            <w:tcW w:w="2174" w:type="dxa"/>
            <w:tcBorders>
              <w:top w:val="single" w:sz="4" w:space="0" w:color="auto"/>
              <w:left w:val="single" w:sz="4" w:space="0" w:color="auto"/>
              <w:bottom w:val="single" w:sz="4" w:space="0" w:color="auto"/>
              <w:right w:val="single" w:sz="4" w:space="0" w:color="auto"/>
            </w:tcBorders>
            <w:hideMark/>
          </w:tcPr>
          <w:p w14:paraId="426644E3" w14:textId="77777777" w:rsidR="00873E18" w:rsidRDefault="00873E18" w:rsidP="00B014B9">
            <w:pPr>
              <w:pStyle w:val="TAC"/>
              <w:rPr>
                <w:rFonts w:cs="Arial"/>
                <w:szCs w:val="18"/>
                <w:lang w:val="fr-FR" w:eastAsia="zh-CN"/>
              </w:rPr>
            </w:pPr>
            <w:r>
              <w:rPr>
                <w:rFonts w:cs="Arial"/>
                <w:szCs w:val="18"/>
                <w:lang w:val="fr-FR" w:eastAsia="zh-CN"/>
              </w:rPr>
              <w:t>37</w:t>
            </w:r>
          </w:p>
        </w:tc>
      </w:tr>
      <w:tr w:rsidR="00873E18" w14:paraId="2A24CE51" w14:textId="77777777" w:rsidTr="00B014B9">
        <w:trPr>
          <w:jc w:val="center"/>
          <w:ins w:id="1257" w:author="Author"/>
        </w:trPr>
        <w:tc>
          <w:tcPr>
            <w:tcW w:w="649" w:type="dxa"/>
            <w:tcBorders>
              <w:top w:val="single" w:sz="4" w:space="0" w:color="auto"/>
              <w:left w:val="single" w:sz="4" w:space="0" w:color="auto"/>
              <w:bottom w:val="single" w:sz="4" w:space="0" w:color="auto"/>
              <w:right w:val="single" w:sz="4" w:space="0" w:color="auto"/>
            </w:tcBorders>
          </w:tcPr>
          <w:p w14:paraId="4D987742" w14:textId="77777777" w:rsidR="00873E18" w:rsidRDefault="00873E18" w:rsidP="00B014B9">
            <w:pPr>
              <w:pStyle w:val="TAC"/>
              <w:rPr>
                <w:ins w:id="1258" w:author="Author"/>
              </w:rPr>
            </w:pPr>
            <w:ins w:id="1259" w:author="Author">
              <w:r w:rsidRPr="00EF59BA">
                <w:t>5</w:t>
              </w:r>
            </w:ins>
          </w:p>
        </w:tc>
        <w:tc>
          <w:tcPr>
            <w:tcW w:w="1473" w:type="dxa"/>
            <w:tcBorders>
              <w:top w:val="single" w:sz="4" w:space="0" w:color="auto"/>
              <w:left w:val="single" w:sz="4" w:space="0" w:color="auto"/>
              <w:bottom w:val="single" w:sz="4" w:space="0" w:color="auto"/>
              <w:right w:val="single" w:sz="4" w:space="0" w:color="auto"/>
            </w:tcBorders>
          </w:tcPr>
          <w:p w14:paraId="6D2405A0" w14:textId="77777777" w:rsidR="00873E18" w:rsidRDefault="00873E18" w:rsidP="00B014B9">
            <w:pPr>
              <w:pStyle w:val="TAC"/>
              <w:rPr>
                <w:ins w:id="1260" w:author="Author"/>
              </w:rPr>
            </w:pPr>
            <w:ins w:id="1261" w:author="Author">
              <w:r w:rsidRPr="00EF59BA">
                <w:t>0.03125</w:t>
              </w:r>
            </w:ins>
          </w:p>
        </w:tc>
        <w:tc>
          <w:tcPr>
            <w:tcW w:w="2173" w:type="dxa"/>
            <w:tcBorders>
              <w:top w:val="single" w:sz="4" w:space="0" w:color="auto"/>
              <w:left w:val="single" w:sz="4" w:space="0" w:color="auto"/>
              <w:bottom w:val="single" w:sz="4" w:space="0" w:color="auto"/>
              <w:right w:val="single" w:sz="4" w:space="0" w:color="auto"/>
            </w:tcBorders>
          </w:tcPr>
          <w:p w14:paraId="19F8C57C" w14:textId="77777777" w:rsidR="00873E18" w:rsidRDefault="00873E18" w:rsidP="00B014B9">
            <w:pPr>
              <w:pStyle w:val="TAC"/>
              <w:rPr>
                <w:ins w:id="1262" w:author="Author"/>
                <w:rFonts w:cs="Arial"/>
                <w:szCs w:val="18"/>
                <w:lang w:val="fr-FR"/>
              </w:rPr>
            </w:pPr>
            <w:ins w:id="1263" w:author="Author">
              <w:r w:rsidRPr="00EF59BA">
                <w:t>192</w:t>
              </w:r>
            </w:ins>
          </w:p>
        </w:tc>
        <w:tc>
          <w:tcPr>
            <w:tcW w:w="2173" w:type="dxa"/>
            <w:tcBorders>
              <w:top w:val="single" w:sz="4" w:space="0" w:color="auto"/>
              <w:left w:val="single" w:sz="4" w:space="0" w:color="auto"/>
              <w:bottom w:val="single" w:sz="4" w:space="0" w:color="auto"/>
              <w:right w:val="single" w:sz="4" w:space="0" w:color="auto"/>
            </w:tcBorders>
          </w:tcPr>
          <w:p w14:paraId="77BCF159" w14:textId="77777777" w:rsidR="00873E18" w:rsidRDefault="00873E18" w:rsidP="00B014B9">
            <w:pPr>
              <w:pStyle w:val="TAC"/>
              <w:rPr>
                <w:ins w:id="1264" w:author="Author"/>
                <w:rFonts w:cs="Arial"/>
                <w:szCs w:val="18"/>
                <w:lang w:val="fr-FR"/>
              </w:rPr>
            </w:pPr>
            <w:ins w:id="1265" w:author="Author">
              <w:r w:rsidRPr="00EF59BA">
                <w:t>193</w:t>
              </w:r>
            </w:ins>
          </w:p>
        </w:tc>
        <w:tc>
          <w:tcPr>
            <w:tcW w:w="2174" w:type="dxa"/>
            <w:tcBorders>
              <w:top w:val="single" w:sz="4" w:space="0" w:color="auto"/>
              <w:left w:val="single" w:sz="4" w:space="0" w:color="auto"/>
              <w:bottom w:val="single" w:sz="4" w:space="0" w:color="auto"/>
              <w:right w:val="single" w:sz="4" w:space="0" w:color="auto"/>
            </w:tcBorders>
          </w:tcPr>
          <w:p w14:paraId="2683D23A" w14:textId="77777777" w:rsidR="00873E18" w:rsidRDefault="00873E18" w:rsidP="00B014B9">
            <w:pPr>
              <w:pStyle w:val="TAC"/>
              <w:rPr>
                <w:ins w:id="1266" w:author="Author"/>
                <w:rFonts w:cs="Arial"/>
                <w:szCs w:val="18"/>
                <w:lang w:val="fr-FR" w:eastAsia="zh-CN"/>
              </w:rPr>
            </w:pPr>
            <w:ins w:id="1267" w:author="Author">
              <w:r w:rsidRPr="00EF59BA">
                <w:t xml:space="preserve">145 </w:t>
              </w:r>
            </w:ins>
          </w:p>
        </w:tc>
      </w:tr>
      <w:tr w:rsidR="00873E18" w14:paraId="3054158F" w14:textId="77777777" w:rsidTr="00B014B9">
        <w:trPr>
          <w:jc w:val="center"/>
          <w:ins w:id="1268" w:author="Author"/>
        </w:trPr>
        <w:tc>
          <w:tcPr>
            <w:tcW w:w="649" w:type="dxa"/>
            <w:tcBorders>
              <w:top w:val="single" w:sz="4" w:space="0" w:color="auto"/>
              <w:left w:val="single" w:sz="4" w:space="0" w:color="auto"/>
              <w:bottom w:val="single" w:sz="4" w:space="0" w:color="auto"/>
              <w:right w:val="single" w:sz="4" w:space="0" w:color="auto"/>
            </w:tcBorders>
          </w:tcPr>
          <w:p w14:paraId="610BCBB2" w14:textId="77777777" w:rsidR="00873E18" w:rsidRDefault="00873E18" w:rsidP="00B014B9">
            <w:pPr>
              <w:pStyle w:val="TAC"/>
              <w:rPr>
                <w:ins w:id="1269" w:author="Author"/>
              </w:rPr>
            </w:pPr>
            <w:ins w:id="1270" w:author="Author">
              <w:r w:rsidRPr="00EF59BA">
                <w:t>6</w:t>
              </w:r>
            </w:ins>
          </w:p>
        </w:tc>
        <w:tc>
          <w:tcPr>
            <w:tcW w:w="1473" w:type="dxa"/>
            <w:tcBorders>
              <w:top w:val="single" w:sz="4" w:space="0" w:color="auto"/>
              <w:left w:val="single" w:sz="4" w:space="0" w:color="auto"/>
              <w:bottom w:val="single" w:sz="4" w:space="0" w:color="auto"/>
              <w:right w:val="single" w:sz="4" w:space="0" w:color="auto"/>
            </w:tcBorders>
          </w:tcPr>
          <w:p w14:paraId="1C925670" w14:textId="77777777" w:rsidR="00873E18" w:rsidRDefault="00873E18" w:rsidP="00B014B9">
            <w:pPr>
              <w:pStyle w:val="TAC"/>
              <w:rPr>
                <w:ins w:id="1271" w:author="Author"/>
              </w:rPr>
            </w:pPr>
            <w:ins w:id="1272" w:author="Author">
              <w:r w:rsidRPr="00EF59BA">
                <w:t>0.015625</w:t>
              </w:r>
            </w:ins>
          </w:p>
        </w:tc>
        <w:tc>
          <w:tcPr>
            <w:tcW w:w="2173" w:type="dxa"/>
            <w:tcBorders>
              <w:top w:val="single" w:sz="4" w:space="0" w:color="auto"/>
              <w:left w:val="single" w:sz="4" w:space="0" w:color="auto"/>
              <w:bottom w:val="single" w:sz="4" w:space="0" w:color="auto"/>
              <w:right w:val="single" w:sz="4" w:space="0" w:color="auto"/>
            </w:tcBorders>
          </w:tcPr>
          <w:p w14:paraId="350ADA4F" w14:textId="77777777" w:rsidR="00873E18" w:rsidRDefault="00873E18" w:rsidP="00B014B9">
            <w:pPr>
              <w:pStyle w:val="TAC"/>
              <w:rPr>
                <w:ins w:id="1273" w:author="Author"/>
                <w:rFonts w:cs="Arial"/>
                <w:szCs w:val="18"/>
                <w:lang w:val="fr-FR"/>
              </w:rPr>
            </w:pPr>
            <w:ins w:id="1274" w:author="Author">
              <w:r w:rsidRPr="00EF59BA">
                <w:t>384</w:t>
              </w:r>
            </w:ins>
          </w:p>
        </w:tc>
        <w:tc>
          <w:tcPr>
            <w:tcW w:w="2173" w:type="dxa"/>
            <w:tcBorders>
              <w:top w:val="single" w:sz="4" w:space="0" w:color="auto"/>
              <w:left w:val="single" w:sz="4" w:space="0" w:color="auto"/>
              <w:bottom w:val="single" w:sz="4" w:space="0" w:color="auto"/>
              <w:right w:val="single" w:sz="4" w:space="0" w:color="auto"/>
            </w:tcBorders>
          </w:tcPr>
          <w:p w14:paraId="7C65D772" w14:textId="77777777" w:rsidR="00873E18" w:rsidRDefault="00873E18" w:rsidP="00B014B9">
            <w:pPr>
              <w:pStyle w:val="TAC"/>
              <w:rPr>
                <w:ins w:id="1275" w:author="Author"/>
                <w:rFonts w:cs="Arial"/>
                <w:szCs w:val="18"/>
                <w:lang w:val="fr-FR"/>
              </w:rPr>
            </w:pPr>
            <w:ins w:id="1276" w:author="Author">
              <w:r w:rsidRPr="00EF59BA">
                <w:t>385</w:t>
              </w:r>
            </w:ins>
          </w:p>
        </w:tc>
        <w:tc>
          <w:tcPr>
            <w:tcW w:w="2174" w:type="dxa"/>
            <w:tcBorders>
              <w:top w:val="single" w:sz="4" w:space="0" w:color="auto"/>
              <w:left w:val="single" w:sz="4" w:space="0" w:color="auto"/>
              <w:bottom w:val="single" w:sz="4" w:space="0" w:color="auto"/>
              <w:right w:val="single" w:sz="4" w:space="0" w:color="auto"/>
            </w:tcBorders>
          </w:tcPr>
          <w:p w14:paraId="6A072CF1" w14:textId="77777777" w:rsidR="00873E18" w:rsidRDefault="00873E18" w:rsidP="00B014B9">
            <w:pPr>
              <w:pStyle w:val="TAC"/>
              <w:rPr>
                <w:ins w:id="1277" w:author="Author"/>
                <w:rFonts w:cs="Arial"/>
                <w:szCs w:val="18"/>
                <w:lang w:val="fr-FR" w:eastAsia="zh-CN"/>
              </w:rPr>
            </w:pPr>
            <w:ins w:id="1278" w:author="Author">
              <w:r w:rsidRPr="00EF59BA">
                <w:t>289</w:t>
              </w:r>
            </w:ins>
          </w:p>
        </w:tc>
      </w:tr>
    </w:tbl>
    <w:p w14:paraId="24CBDA08" w14:textId="77777777" w:rsidR="00873E18" w:rsidRDefault="00873E18" w:rsidP="00873E18"/>
    <w:p w14:paraId="3B781888" w14:textId="77777777" w:rsidR="00873E18" w:rsidRDefault="00873E18" w:rsidP="00873E18">
      <w:pPr>
        <w:pStyle w:val="Heading5"/>
        <w:rPr>
          <w:rFonts w:eastAsia="Calibri"/>
          <w:b/>
          <w:u w:val="single"/>
        </w:rPr>
      </w:pPr>
      <w:r>
        <w:rPr>
          <w:rFonts w:eastAsia="Calibri"/>
        </w:rPr>
        <w:t>8.2.4.2.12</w:t>
      </w:r>
      <w:r>
        <w:rPr>
          <w:rFonts w:eastAsia="Calibri"/>
        </w:rPr>
        <w:tab/>
        <w:t xml:space="preserve"> </w:t>
      </w:r>
      <w:r>
        <w:t>Interruptions when identifying CGI of an E-UTRA cell with autonomous gaps</w:t>
      </w:r>
    </w:p>
    <w:p w14:paraId="0951F905" w14:textId="77777777" w:rsidR="00873E18" w:rsidRDefault="00873E18" w:rsidP="00873E18">
      <w:pPr>
        <w:rPr>
          <w:lang w:eastAsia="zh-CN"/>
        </w:rPr>
      </w:pPr>
      <w:r>
        <w:rPr>
          <w:lang w:eastAsia="zh-CN"/>
        </w:rPr>
        <w:t xml:space="preserve">When a UE is identifying CGI of an </w:t>
      </w:r>
      <w:r>
        <w:t>E-UTRA FDD</w:t>
      </w:r>
      <w:r>
        <w:rPr>
          <w:lang w:eastAsia="zh-CN"/>
        </w:rPr>
        <w:t xml:space="preserve"> cell or </w:t>
      </w:r>
      <w:r>
        <w:t>E-UTRA TDD</w:t>
      </w:r>
      <w:r>
        <w:rPr>
          <w:lang w:eastAsia="zh-CN"/>
        </w:rPr>
        <w:t xml:space="preserve"> cell with autonomous gaps, within </w:t>
      </w:r>
      <w:proofErr w:type="gramStart"/>
      <w:r>
        <w:rPr>
          <w:lang w:eastAsia="zh-CN"/>
        </w:rPr>
        <w:t>time period</w:t>
      </w:r>
      <w:proofErr w:type="gramEnd"/>
      <w:r>
        <w:rPr>
          <w:lang w:eastAsia="zh-CN"/>
        </w:rPr>
        <w:t xml:space="preserve"> </w:t>
      </w:r>
      <w:proofErr w:type="spellStart"/>
      <w:r>
        <w:t>T</w:t>
      </w:r>
      <w:r>
        <w:rPr>
          <w:vertAlign w:val="subscript"/>
        </w:rPr>
        <w:t>identify_CGI</w:t>
      </w:r>
      <w:proofErr w:type="spellEnd"/>
      <w:r>
        <w:rPr>
          <w:vertAlign w:val="subscript"/>
        </w:rPr>
        <w:t>, E-UTRA</w:t>
      </w:r>
      <w:r>
        <w:t xml:space="preserve"> specified in clause </w:t>
      </w:r>
      <w:r>
        <w:rPr>
          <w:rFonts w:eastAsia="MS Mincho"/>
          <w:lang w:eastAsia="en-GB"/>
        </w:rPr>
        <w:t>9.4.7.1</w:t>
      </w:r>
      <w:r>
        <w:t xml:space="preserve">, the UE shall be able to transmit at least the number of ACK/NACKs </w:t>
      </w:r>
      <w:r>
        <w:rPr>
          <w:lang w:eastAsia="zh-CN"/>
        </w:rPr>
        <w:t>specified</w:t>
      </w:r>
      <w:r>
        <w:t xml:space="preserve"> in Table 8.2.4.2.12-1 on </w:t>
      </w:r>
      <w:proofErr w:type="spellStart"/>
      <w:r>
        <w:t>PCell</w:t>
      </w:r>
      <w:proofErr w:type="spellEnd"/>
      <w:r>
        <w:t xml:space="preserve">, </w:t>
      </w:r>
      <w:proofErr w:type="spellStart"/>
      <w:r>
        <w:t>PSCell</w:t>
      </w:r>
      <w:proofErr w:type="spellEnd"/>
      <w:r>
        <w:t xml:space="preserve"> or any activated </w:t>
      </w:r>
      <w:proofErr w:type="spellStart"/>
      <w:r>
        <w:t>SCell</w:t>
      </w:r>
      <w:proofErr w:type="spellEnd"/>
      <w:r>
        <w:t xml:space="preserve"> </w:t>
      </w:r>
      <w:r>
        <w:rPr>
          <w:lang w:eastAsia="zh-CN"/>
        </w:rPr>
        <w:t>in the frequency range where autonomous gaps are used</w:t>
      </w:r>
      <w:r>
        <w:t>, provided that:</w:t>
      </w:r>
    </w:p>
    <w:p w14:paraId="28CADF9A" w14:textId="77777777" w:rsidR="00873E18" w:rsidRDefault="00873E18" w:rsidP="00873E18">
      <w:pPr>
        <w:ind w:left="568" w:hanging="284"/>
      </w:pPr>
      <w:r>
        <w:t>-</w:t>
      </w:r>
      <w:r>
        <w:tab/>
        <w:t>there is continuous DL data allocation,</w:t>
      </w:r>
    </w:p>
    <w:p w14:paraId="09F0E5EC" w14:textId="77777777" w:rsidR="00873E18" w:rsidRDefault="00873E18" w:rsidP="00873E18">
      <w:pPr>
        <w:ind w:left="568" w:hanging="284"/>
      </w:pPr>
      <w:r>
        <w:t>-</w:t>
      </w:r>
      <w:r>
        <w:tab/>
        <w:t>no DRX cycle is used,</w:t>
      </w:r>
    </w:p>
    <w:p w14:paraId="79B15371" w14:textId="77777777" w:rsidR="00873E18" w:rsidRDefault="00873E18" w:rsidP="00873E18">
      <w:pPr>
        <w:ind w:left="568" w:hanging="284"/>
      </w:pPr>
      <w:r>
        <w:t>-</w:t>
      </w:r>
      <w:r>
        <w:tab/>
        <w:t>no measurement gaps are configured,</w:t>
      </w:r>
    </w:p>
    <w:p w14:paraId="22DB058C" w14:textId="77777777" w:rsidR="00873E18" w:rsidRDefault="00873E18" w:rsidP="00873E18">
      <w:pPr>
        <w:ind w:left="568" w:hanging="284"/>
      </w:pPr>
      <w:r>
        <w:t>-</w:t>
      </w:r>
      <w:r>
        <w:tab/>
        <w:t>only one code word is transmitted in each slot,</w:t>
      </w:r>
    </w:p>
    <w:p w14:paraId="47708A20" w14:textId="77777777" w:rsidR="00873E18" w:rsidRDefault="00873E18" w:rsidP="00873E18">
      <w:pPr>
        <w:ind w:left="568" w:hanging="284"/>
      </w:pPr>
      <w:r>
        <w:t>-</w:t>
      </w:r>
      <w:r>
        <w:tab/>
        <w:t>2 slot ACK/NACK feedback is configured,</w:t>
      </w:r>
    </w:p>
    <w:p w14:paraId="436FC54B" w14:textId="77777777" w:rsidR="00873E18" w:rsidRDefault="00873E18" w:rsidP="00873E18">
      <w:pPr>
        <w:ind w:left="568" w:hanging="284"/>
      </w:pPr>
      <w:r>
        <w:t>-</w:t>
      </w:r>
      <w:r>
        <w:tab/>
        <w:t xml:space="preserve">20 </w:t>
      </w:r>
      <w:proofErr w:type="spellStart"/>
      <w:r>
        <w:t>ms</w:t>
      </w:r>
      <w:proofErr w:type="spellEnd"/>
      <w:r>
        <w:t xml:space="preserve"> SMTC period is configured.</w:t>
      </w:r>
    </w:p>
    <w:p w14:paraId="31F095A7" w14:textId="77777777" w:rsidR="00873E18" w:rsidRDefault="00873E18" w:rsidP="00873E18">
      <w:pPr>
        <w:pStyle w:val="TH"/>
        <w:rPr>
          <w:lang w:val="en-US"/>
        </w:rPr>
      </w:pPr>
      <w:r>
        <w:lastRenderedPageBreak/>
        <w:t xml:space="preserve">Table 8.2.4.2.12-1: Minimum number of ACK/NACKs transmitted by the UE during </w:t>
      </w:r>
      <w:proofErr w:type="spellStart"/>
      <w:r>
        <w:t>T</w:t>
      </w:r>
      <w:r>
        <w:rPr>
          <w:vertAlign w:val="subscript"/>
        </w:rPr>
        <w:t>identify_CGI</w:t>
      </w:r>
      <w:proofErr w:type="spellEnd"/>
      <w:r>
        <w:rPr>
          <w:vertAlign w:val="subscript"/>
        </w:rPr>
        <w:t>, E-UTRA</w:t>
      </w:r>
    </w:p>
    <w:tbl>
      <w:tblPr>
        <w:tblW w:w="9103" w:type="dxa"/>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3"/>
        <w:gridCol w:w="3260"/>
        <w:gridCol w:w="3260"/>
      </w:tblGrid>
      <w:tr w:rsidR="00873E18" w14:paraId="39FEA23A" w14:textId="77777777" w:rsidTr="00B014B9">
        <w:trPr>
          <w:trHeight w:val="345"/>
        </w:trPr>
        <w:tc>
          <w:tcPr>
            <w:tcW w:w="2583" w:type="dxa"/>
            <w:tcBorders>
              <w:top w:val="single" w:sz="4" w:space="0" w:color="auto"/>
              <w:left w:val="single" w:sz="4" w:space="0" w:color="auto"/>
              <w:bottom w:val="nil"/>
              <w:right w:val="single" w:sz="4" w:space="0" w:color="auto"/>
            </w:tcBorders>
          </w:tcPr>
          <w:p w14:paraId="75AA057A" w14:textId="77777777" w:rsidR="00873E18" w:rsidRDefault="00873E18" w:rsidP="00B014B9">
            <w:pPr>
              <w:pStyle w:val="TAH"/>
            </w:pPr>
            <w:r>
              <w:t xml:space="preserve">Minimum number of transmitted ACK/NACKs </w:t>
            </w:r>
          </w:p>
        </w:tc>
        <w:tc>
          <w:tcPr>
            <w:tcW w:w="6520" w:type="dxa"/>
            <w:gridSpan w:val="2"/>
            <w:tcBorders>
              <w:top w:val="single" w:sz="4" w:space="0" w:color="auto"/>
              <w:left w:val="single" w:sz="4" w:space="0" w:color="auto"/>
              <w:bottom w:val="single" w:sz="4" w:space="0" w:color="auto"/>
              <w:right w:val="single" w:sz="4" w:space="0" w:color="auto"/>
            </w:tcBorders>
          </w:tcPr>
          <w:p w14:paraId="16A1030C" w14:textId="77777777" w:rsidR="00873E18" w:rsidRDefault="00873E18" w:rsidP="00B014B9">
            <w:pPr>
              <w:pStyle w:val="TAH"/>
              <w:rPr>
                <w:rFonts w:cs="v4.2.0"/>
                <w:lang w:val="en-US"/>
              </w:rPr>
            </w:pPr>
            <w:r>
              <w:rPr>
                <w:rFonts w:cs="v4.2.0"/>
                <w:lang w:val="en-US"/>
              </w:rPr>
              <w:t>Configuration of the serving cell in which the transmitted ACK/NACKs are counted</w:t>
            </w:r>
          </w:p>
        </w:tc>
      </w:tr>
      <w:tr w:rsidR="00873E18" w14:paraId="2D204D5E" w14:textId="77777777" w:rsidTr="00B014B9">
        <w:trPr>
          <w:trHeight w:val="345"/>
        </w:trPr>
        <w:tc>
          <w:tcPr>
            <w:tcW w:w="2583" w:type="dxa"/>
            <w:tcBorders>
              <w:top w:val="nil"/>
              <w:left w:val="single" w:sz="4" w:space="0" w:color="auto"/>
              <w:bottom w:val="single" w:sz="4" w:space="0" w:color="auto"/>
              <w:right w:val="single" w:sz="4" w:space="0" w:color="auto"/>
            </w:tcBorders>
          </w:tcPr>
          <w:p w14:paraId="78A24DC1" w14:textId="77777777" w:rsidR="00873E18" w:rsidRDefault="00873E18" w:rsidP="00B014B9">
            <w:pPr>
              <w:pStyle w:val="TAH"/>
            </w:pPr>
          </w:p>
        </w:tc>
        <w:tc>
          <w:tcPr>
            <w:tcW w:w="3260" w:type="dxa"/>
            <w:tcBorders>
              <w:top w:val="single" w:sz="4" w:space="0" w:color="auto"/>
              <w:left w:val="single" w:sz="4" w:space="0" w:color="auto"/>
              <w:bottom w:val="single" w:sz="4" w:space="0" w:color="auto"/>
              <w:right w:val="single" w:sz="4" w:space="0" w:color="auto"/>
            </w:tcBorders>
          </w:tcPr>
          <w:p w14:paraId="058DD848" w14:textId="77777777" w:rsidR="00873E18" w:rsidRDefault="00873E18" w:rsidP="00B014B9">
            <w:pPr>
              <w:pStyle w:val="TAH"/>
              <w:rPr>
                <w:rFonts w:cs="v4.2.0"/>
                <w:lang w:val="en-US"/>
              </w:rPr>
            </w:pPr>
            <w:r>
              <w:rPr>
                <w:rFonts w:cs="v4.2.0"/>
                <w:lang w:val="en-US"/>
              </w:rPr>
              <w:t>Duplex mode configuration</w:t>
            </w:r>
          </w:p>
        </w:tc>
        <w:tc>
          <w:tcPr>
            <w:tcW w:w="3260" w:type="dxa"/>
            <w:tcBorders>
              <w:top w:val="single" w:sz="4" w:space="0" w:color="auto"/>
              <w:left w:val="single" w:sz="4" w:space="0" w:color="auto"/>
              <w:bottom w:val="single" w:sz="4" w:space="0" w:color="auto"/>
              <w:right w:val="single" w:sz="4" w:space="0" w:color="auto"/>
            </w:tcBorders>
          </w:tcPr>
          <w:p w14:paraId="2DAEFCAD" w14:textId="77777777" w:rsidR="00873E18" w:rsidRDefault="00873E18" w:rsidP="00B014B9">
            <w:pPr>
              <w:pStyle w:val="TAH"/>
              <w:rPr>
                <w:rFonts w:cs="v4.2.0"/>
                <w:lang w:val="en-US"/>
              </w:rPr>
            </w:pPr>
            <w:r>
              <w:rPr>
                <w:rFonts w:cs="v4.2.0"/>
                <w:lang w:val="en-US"/>
              </w:rPr>
              <w:t>SCS</w:t>
            </w:r>
          </w:p>
        </w:tc>
      </w:tr>
      <w:tr w:rsidR="00873E18" w14:paraId="5060E530" w14:textId="77777777" w:rsidTr="00B014B9">
        <w:tc>
          <w:tcPr>
            <w:tcW w:w="2583" w:type="dxa"/>
            <w:tcBorders>
              <w:top w:val="single" w:sz="4" w:space="0" w:color="auto"/>
              <w:left w:val="single" w:sz="4" w:space="0" w:color="auto"/>
              <w:bottom w:val="single" w:sz="4" w:space="0" w:color="auto"/>
              <w:right w:val="single" w:sz="4" w:space="0" w:color="auto"/>
            </w:tcBorders>
            <w:hideMark/>
          </w:tcPr>
          <w:p w14:paraId="4B44E4CB" w14:textId="77777777" w:rsidR="00873E18" w:rsidRDefault="00873E18" w:rsidP="00B014B9">
            <w:pPr>
              <w:pStyle w:val="TAC"/>
            </w:pPr>
            <w:r>
              <w:rPr>
                <w:rFonts w:eastAsia="Calibri"/>
                <w:szCs w:val="18"/>
              </w:rPr>
              <w:t>84</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D0A0AD3" w14:textId="77777777" w:rsidR="00873E18" w:rsidRDefault="00873E18" w:rsidP="00B014B9">
            <w:pPr>
              <w:pStyle w:val="TAC"/>
              <w:rPr>
                <w:lang w:val="sv-SE"/>
              </w:rPr>
            </w:pPr>
            <w:r>
              <w:rPr>
                <w:lang w:val="sv-SE"/>
              </w:rPr>
              <w:t>FDD</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54E1AA3" w14:textId="77777777" w:rsidR="00873E18" w:rsidRDefault="00873E18" w:rsidP="00B014B9">
            <w:pPr>
              <w:pStyle w:val="TAC"/>
              <w:rPr>
                <w:lang w:val="sv-SE"/>
              </w:rPr>
            </w:pPr>
            <w:r>
              <w:rPr>
                <w:lang w:val="sv-SE"/>
              </w:rPr>
              <w:t>15 kHz</w:t>
            </w:r>
          </w:p>
        </w:tc>
      </w:tr>
      <w:tr w:rsidR="00873E18" w14:paraId="628F8977" w14:textId="77777777" w:rsidTr="00B014B9">
        <w:tc>
          <w:tcPr>
            <w:tcW w:w="2583" w:type="dxa"/>
            <w:tcBorders>
              <w:top w:val="single" w:sz="4" w:space="0" w:color="auto"/>
              <w:left w:val="single" w:sz="4" w:space="0" w:color="auto"/>
              <w:bottom w:val="single" w:sz="4" w:space="0" w:color="auto"/>
              <w:right w:val="single" w:sz="4" w:space="0" w:color="auto"/>
            </w:tcBorders>
            <w:hideMark/>
          </w:tcPr>
          <w:p w14:paraId="30453396" w14:textId="77777777" w:rsidR="00873E18" w:rsidRDefault="00873E18" w:rsidP="00B014B9">
            <w:pPr>
              <w:pStyle w:val="TAC"/>
            </w:pPr>
            <w:r>
              <w:rPr>
                <w:rFonts w:eastAsia="Calibri"/>
                <w:szCs w:val="18"/>
              </w:rPr>
              <w:t>193</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9D8D077" w14:textId="77777777" w:rsidR="00873E18" w:rsidRDefault="00873E18" w:rsidP="00B014B9">
            <w:pPr>
              <w:pStyle w:val="TAC"/>
              <w:rPr>
                <w:lang w:val="sv-SE"/>
              </w:rPr>
            </w:pPr>
            <w:r>
              <w:rPr>
                <w:lang w:val="sv-SE"/>
              </w:rPr>
              <w:t>FDD</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DC2504E" w14:textId="77777777" w:rsidR="00873E18" w:rsidRDefault="00873E18" w:rsidP="00B014B9">
            <w:pPr>
              <w:pStyle w:val="TAC"/>
              <w:rPr>
                <w:lang w:val="sv-SE"/>
              </w:rPr>
            </w:pPr>
            <w:r>
              <w:rPr>
                <w:lang w:val="sv-SE"/>
              </w:rPr>
              <w:t>30 kHz</w:t>
            </w:r>
          </w:p>
        </w:tc>
      </w:tr>
      <w:tr w:rsidR="00873E18" w14:paraId="2C9DAD27" w14:textId="77777777" w:rsidTr="00B014B9">
        <w:tc>
          <w:tcPr>
            <w:tcW w:w="2583" w:type="dxa"/>
            <w:tcBorders>
              <w:top w:val="single" w:sz="4" w:space="0" w:color="auto"/>
              <w:left w:val="single" w:sz="4" w:space="0" w:color="auto"/>
              <w:bottom w:val="single" w:sz="4" w:space="0" w:color="auto"/>
              <w:right w:val="single" w:sz="4" w:space="0" w:color="auto"/>
            </w:tcBorders>
            <w:hideMark/>
          </w:tcPr>
          <w:p w14:paraId="37997EDC" w14:textId="77777777" w:rsidR="00873E18" w:rsidRDefault="00873E18" w:rsidP="00B014B9">
            <w:pPr>
              <w:pStyle w:val="TAC"/>
            </w:pPr>
            <w:r>
              <w:rPr>
                <w:rFonts w:eastAsia="Calibri"/>
                <w:szCs w:val="18"/>
              </w:rPr>
              <w:t>402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A49597" w14:textId="77777777" w:rsidR="00873E18" w:rsidRDefault="00873E18" w:rsidP="00B014B9">
            <w:pPr>
              <w:pStyle w:val="TAC"/>
              <w:rPr>
                <w:lang w:val="sv-SE"/>
              </w:rPr>
            </w:pPr>
            <w:r>
              <w:rPr>
                <w:lang w:val="sv-SE"/>
              </w:rPr>
              <w:t>FDD</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30B8943" w14:textId="77777777" w:rsidR="00873E18" w:rsidRDefault="00873E18" w:rsidP="00B014B9">
            <w:pPr>
              <w:pStyle w:val="TAC"/>
              <w:rPr>
                <w:lang w:val="sv-SE"/>
              </w:rPr>
            </w:pPr>
            <w:r>
              <w:rPr>
                <w:lang w:val="sv-SE"/>
              </w:rPr>
              <w:t>60 kHz</w:t>
            </w:r>
          </w:p>
        </w:tc>
      </w:tr>
      <w:tr w:rsidR="00873E18" w14:paraId="682985CF" w14:textId="77777777" w:rsidTr="00B014B9">
        <w:tc>
          <w:tcPr>
            <w:tcW w:w="2583" w:type="dxa"/>
            <w:tcBorders>
              <w:top w:val="single" w:sz="4" w:space="0" w:color="auto"/>
              <w:left w:val="single" w:sz="4" w:space="0" w:color="auto"/>
              <w:bottom w:val="single" w:sz="4" w:space="0" w:color="auto"/>
              <w:right w:val="single" w:sz="4" w:space="0" w:color="auto"/>
            </w:tcBorders>
            <w:hideMark/>
          </w:tcPr>
          <w:p w14:paraId="38087488" w14:textId="77777777" w:rsidR="00873E18" w:rsidRDefault="00873E18" w:rsidP="00B014B9">
            <w:pPr>
              <w:pStyle w:val="TAC"/>
            </w:pPr>
            <w:r>
              <w:rPr>
                <w:rFonts w:eastAsia="Calibri"/>
                <w:szCs w:val="18"/>
              </w:rPr>
              <w:t>28</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76B4432" w14:textId="77777777" w:rsidR="00873E18" w:rsidRDefault="00873E18" w:rsidP="00B014B9">
            <w:pPr>
              <w:pStyle w:val="TAC"/>
              <w:rPr>
                <w:lang w:val="sv-SE"/>
              </w:rPr>
            </w:pPr>
            <w:r>
              <w:rPr>
                <w:lang w:val="sv-SE"/>
              </w:rPr>
              <w:t xml:space="preserve">TDD </w:t>
            </w:r>
            <w:r>
              <w:rPr>
                <w:vertAlign w:val="superscript"/>
                <w:lang w:val="sv-SE"/>
              </w:rPr>
              <w:t>Note 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924143F" w14:textId="77777777" w:rsidR="00873E18" w:rsidRDefault="00873E18" w:rsidP="00B014B9">
            <w:pPr>
              <w:pStyle w:val="TAC"/>
              <w:rPr>
                <w:lang w:val="sv-SE"/>
              </w:rPr>
            </w:pPr>
            <w:r>
              <w:rPr>
                <w:lang w:val="sv-SE"/>
              </w:rPr>
              <w:t>15 kHz</w:t>
            </w:r>
          </w:p>
        </w:tc>
      </w:tr>
      <w:tr w:rsidR="00873E18" w14:paraId="722A8DA3" w14:textId="77777777" w:rsidTr="00B014B9">
        <w:tc>
          <w:tcPr>
            <w:tcW w:w="2583" w:type="dxa"/>
            <w:tcBorders>
              <w:top w:val="single" w:sz="4" w:space="0" w:color="auto"/>
              <w:left w:val="single" w:sz="4" w:space="0" w:color="auto"/>
              <w:bottom w:val="single" w:sz="4" w:space="0" w:color="auto"/>
              <w:right w:val="single" w:sz="4" w:space="0" w:color="auto"/>
            </w:tcBorders>
            <w:hideMark/>
          </w:tcPr>
          <w:p w14:paraId="1BFF36A2" w14:textId="77777777" w:rsidR="00873E18" w:rsidRDefault="00873E18" w:rsidP="00B014B9">
            <w:pPr>
              <w:pStyle w:val="TAC"/>
            </w:pPr>
            <w:r>
              <w:rPr>
                <w:rFonts w:eastAsia="Calibri"/>
                <w:szCs w:val="18"/>
              </w:rPr>
              <w:t>81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8DFB5ED" w14:textId="77777777" w:rsidR="00873E18" w:rsidRDefault="00873E18" w:rsidP="00B014B9">
            <w:pPr>
              <w:pStyle w:val="TAC"/>
              <w:rPr>
                <w:lang w:val="sv-SE"/>
              </w:rPr>
            </w:pPr>
            <w:r>
              <w:rPr>
                <w:lang w:val="sv-SE"/>
              </w:rPr>
              <w:t xml:space="preserve">TDD </w:t>
            </w:r>
            <w:r>
              <w:rPr>
                <w:vertAlign w:val="superscript"/>
                <w:lang w:val="sv-SE"/>
              </w:rPr>
              <w:t>Note 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9530D1B" w14:textId="77777777" w:rsidR="00873E18" w:rsidRDefault="00873E18" w:rsidP="00B014B9">
            <w:pPr>
              <w:pStyle w:val="TAC"/>
              <w:rPr>
                <w:lang w:val="sv-SE"/>
              </w:rPr>
            </w:pPr>
            <w:r>
              <w:rPr>
                <w:lang w:val="sv-SE"/>
              </w:rPr>
              <w:t>30 kHz</w:t>
            </w:r>
          </w:p>
        </w:tc>
      </w:tr>
      <w:tr w:rsidR="00873E18" w14:paraId="405C0F5A" w14:textId="77777777" w:rsidTr="00B014B9">
        <w:tc>
          <w:tcPr>
            <w:tcW w:w="2583" w:type="dxa"/>
            <w:tcBorders>
              <w:top w:val="single" w:sz="4" w:space="0" w:color="auto"/>
              <w:left w:val="single" w:sz="4" w:space="0" w:color="auto"/>
              <w:bottom w:val="single" w:sz="4" w:space="0" w:color="auto"/>
              <w:right w:val="single" w:sz="4" w:space="0" w:color="auto"/>
            </w:tcBorders>
            <w:hideMark/>
          </w:tcPr>
          <w:p w14:paraId="65889555" w14:textId="77777777" w:rsidR="00873E18" w:rsidRDefault="00873E18" w:rsidP="00B014B9">
            <w:pPr>
              <w:pStyle w:val="TAC"/>
            </w:pPr>
            <w:r>
              <w:rPr>
                <w:rFonts w:eastAsia="Calibri"/>
                <w:szCs w:val="18"/>
              </w:rPr>
              <w:t>159</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3D5C61B" w14:textId="77777777" w:rsidR="00873E18" w:rsidRDefault="00873E18" w:rsidP="00B014B9">
            <w:pPr>
              <w:pStyle w:val="TAC"/>
              <w:rPr>
                <w:lang w:val="sv-SE"/>
              </w:rPr>
            </w:pPr>
            <w:r>
              <w:rPr>
                <w:lang w:val="sv-SE"/>
              </w:rPr>
              <w:t xml:space="preserve">TDD </w:t>
            </w:r>
            <w:r>
              <w:rPr>
                <w:vertAlign w:val="superscript"/>
                <w:lang w:val="sv-SE"/>
              </w:rPr>
              <w:t>Note 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1DC6AF" w14:textId="77777777" w:rsidR="00873E18" w:rsidRDefault="00873E18" w:rsidP="00B014B9">
            <w:pPr>
              <w:pStyle w:val="TAC"/>
              <w:rPr>
                <w:lang w:val="sv-SE"/>
              </w:rPr>
            </w:pPr>
            <w:r>
              <w:rPr>
                <w:lang w:val="sv-SE"/>
              </w:rPr>
              <w:t>60 kHz</w:t>
            </w:r>
          </w:p>
        </w:tc>
      </w:tr>
      <w:tr w:rsidR="00873E18" w14:paraId="566BE712" w14:textId="77777777" w:rsidTr="00B014B9">
        <w:tc>
          <w:tcPr>
            <w:tcW w:w="2583" w:type="dxa"/>
            <w:tcBorders>
              <w:top w:val="single" w:sz="4" w:space="0" w:color="auto"/>
              <w:left w:val="single" w:sz="4" w:space="0" w:color="auto"/>
              <w:bottom w:val="single" w:sz="4" w:space="0" w:color="auto"/>
              <w:right w:val="single" w:sz="4" w:space="0" w:color="auto"/>
            </w:tcBorders>
            <w:vAlign w:val="center"/>
            <w:hideMark/>
          </w:tcPr>
          <w:p w14:paraId="26C5B934" w14:textId="77777777" w:rsidR="00873E18" w:rsidRDefault="00873E18" w:rsidP="00B014B9">
            <w:pPr>
              <w:pStyle w:val="TAC"/>
              <w:rPr>
                <w:rFonts w:eastAsia="Calibri"/>
                <w:szCs w:val="18"/>
              </w:rPr>
            </w:pPr>
            <w:r>
              <w:rPr>
                <w:rFonts w:eastAsia="Calibri"/>
                <w:szCs w:val="18"/>
              </w:rPr>
              <w:t>233</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A5EBAA3" w14:textId="77777777" w:rsidR="00873E18" w:rsidRDefault="00873E18" w:rsidP="00B014B9">
            <w:pPr>
              <w:pStyle w:val="TAC"/>
              <w:rPr>
                <w:lang w:val="sv-SE"/>
              </w:rPr>
            </w:pPr>
            <w:r>
              <w:rPr>
                <w:lang w:val="sv-SE"/>
              </w:rPr>
              <w:t xml:space="preserve">TDD </w:t>
            </w:r>
            <w:r>
              <w:rPr>
                <w:vertAlign w:val="superscript"/>
                <w:lang w:val="sv-SE"/>
              </w:rPr>
              <w:t>Note 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F2AC246" w14:textId="77777777" w:rsidR="00873E18" w:rsidRDefault="00873E18" w:rsidP="00B014B9">
            <w:pPr>
              <w:pStyle w:val="TAC"/>
              <w:rPr>
                <w:lang w:val="sv-SE"/>
              </w:rPr>
            </w:pPr>
            <w:r>
              <w:rPr>
                <w:lang w:val="sv-SE"/>
              </w:rPr>
              <w:t>60 kHz</w:t>
            </w:r>
          </w:p>
        </w:tc>
      </w:tr>
      <w:tr w:rsidR="00873E18" w14:paraId="621A5BD0" w14:textId="77777777" w:rsidTr="00B014B9">
        <w:tc>
          <w:tcPr>
            <w:tcW w:w="2583" w:type="dxa"/>
            <w:tcBorders>
              <w:top w:val="single" w:sz="4" w:space="0" w:color="auto"/>
              <w:left w:val="single" w:sz="4" w:space="0" w:color="auto"/>
              <w:bottom w:val="single" w:sz="4" w:space="0" w:color="auto"/>
              <w:right w:val="single" w:sz="4" w:space="0" w:color="auto"/>
            </w:tcBorders>
            <w:vAlign w:val="center"/>
            <w:hideMark/>
          </w:tcPr>
          <w:p w14:paraId="048C9042" w14:textId="77777777" w:rsidR="00873E18" w:rsidRDefault="00873E18" w:rsidP="00B014B9">
            <w:pPr>
              <w:pStyle w:val="TAC"/>
              <w:rPr>
                <w:rFonts w:eastAsia="Calibri"/>
                <w:szCs w:val="18"/>
              </w:rPr>
            </w:pPr>
            <w:r>
              <w:rPr>
                <w:rFonts w:eastAsia="Calibri"/>
                <w:szCs w:val="18"/>
              </w:rPr>
              <w:t>491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F86EAFA" w14:textId="77777777" w:rsidR="00873E18" w:rsidRDefault="00873E18" w:rsidP="00B014B9">
            <w:pPr>
              <w:pStyle w:val="TAC"/>
              <w:rPr>
                <w:lang w:val="sv-SE"/>
              </w:rPr>
            </w:pPr>
            <w:r>
              <w:rPr>
                <w:lang w:val="sv-SE"/>
              </w:rPr>
              <w:t xml:space="preserve">TDD </w:t>
            </w:r>
            <w:r>
              <w:rPr>
                <w:vertAlign w:val="superscript"/>
                <w:lang w:val="sv-SE"/>
              </w:rPr>
              <w:t>Note 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5F138BD" w14:textId="77777777" w:rsidR="00873E18" w:rsidRDefault="00873E18" w:rsidP="00B014B9">
            <w:pPr>
              <w:pStyle w:val="TAC"/>
              <w:rPr>
                <w:lang w:val="sv-SE"/>
              </w:rPr>
            </w:pPr>
            <w:r>
              <w:rPr>
                <w:lang w:val="sv-SE"/>
              </w:rPr>
              <w:t>120 kHz</w:t>
            </w:r>
          </w:p>
        </w:tc>
      </w:tr>
      <w:tr w:rsidR="00873E18" w14:paraId="2ED7B400" w14:textId="77777777" w:rsidTr="00B014B9">
        <w:tc>
          <w:tcPr>
            <w:tcW w:w="9103" w:type="dxa"/>
            <w:gridSpan w:val="3"/>
            <w:tcBorders>
              <w:top w:val="single" w:sz="4" w:space="0" w:color="auto"/>
              <w:left w:val="single" w:sz="4" w:space="0" w:color="auto"/>
              <w:bottom w:val="single" w:sz="4" w:space="0" w:color="auto"/>
              <w:right w:val="single" w:sz="4" w:space="0" w:color="auto"/>
            </w:tcBorders>
            <w:vAlign w:val="center"/>
            <w:hideMark/>
          </w:tcPr>
          <w:p w14:paraId="28411A66" w14:textId="77777777" w:rsidR="00873E18" w:rsidRDefault="00873E18" w:rsidP="00B014B9">
            <w:pPr>
              <w:pStyle w:val="TAN"/>
              <w:rPr>
                <w:lang w:val="en-US"/>
              </w:rPr>
            </w:pPr>
            <w:r>
              <w:rPr>
                <w:lang w:val="en-US"/>
              </w:rPr>
              <w:t>NOTE 1:</w:t>
            </w:r>
            <w:r>
              <w:rPr>
                <w:sz w:val="24"/>
                <w:lang w:val="en-US"/>
              </w:rPr>
              <w:tab/>
            </w:r>
            <w:r>
              <w:rPr>
                <w:lang w:val="en-US"/>
              </w:rPr>
              <w:t>TDD UL-DL configuration is as specified in Table A.3.3.1-1 of TS 38.101-1 [18].</w:t>
            </w:r>
          </w:p>
          <w:p w14:paraId="649E7ABE" w14:textId="77777777" w:rsidR="00873E18" w:rsidRDefault="00873E18" w:rsidP="00B014B9">
            <w:pPr>
              <w:pStyle w:val="TAN"/>
              <w:rPr>
                <w:lang w:val="en-US"/>
              </w:rPr>
            </w:pPr>
            <w:r>
              <w:rPr>
                <w:lang w:val="en-US"/>
              </w:rPr>
              <w:t>NOTE 2:</w:t>
            </w:r>
            <w:r>
              <w:rPr>
                <w:sz w:val="24"/>
                <w:lang w:val="en-US"/>
              </w:rPr>
              <w:tab/>
            </w:r>
            <w:r>
              <w:rPr>
                <w:lang w:val="en-US"/>
              </w:rPr>
              <w:t>TDD UL-DL configuration is as specified in Table A.3.3.1-1 of TS 38.101-2 [19].</w:t>
            </w:r>
          </w:p>
        </w:tc>
      </w:tr>
    </w:tbl>
    <w:p w14:paraId="242129D6" w14:textId="77777777" w:rsidR="00873E18" w:rsidRDefault="00873E18" w:rsidP="00873E18"/>
    <w:p w14:paraId="274EB54F" w14:textId="77777777" w:rsidR="00873E18" w:rsidRDefault="00873E18" w:rsidP="00873E18">
      <w:pPr>
        <w:pStyle w:val="Heading5"/>
        <w:rPr>
          <w:rFonts w:eastAsia="Calibri"/>
          <w:b/>
          <w:u w:val="single"/>
        </w:rPr>
      </w:pPr>
      <w:r>
        <w:rPr>
          <w:rFonts w:eastAsia="Calibri"/>
        </w:rPr>
        <w:t>8.2.4.2.13</w:t>
      </w:r>
      <w:r>
        <w:rPr>
          <w:rFonts w:eastAsia="Calibri"/>
        </w:rPr>
        <w:tab/>
        <w:t xml:space="preserve"> </w:t>
      </w:r>
      <w:r w:rsidRPr="00EF69F5">
        <w:t xml:space="preserve">Interruptions </w:t>
      </w:r>
      <w:r>
        <w:t xml:space="preserve">due to </w:t>
      </w:r>
      <w:proofErr w:type="spellStart"/>
      <w:r>
        <w:t>SCell</w:t>
      </w:r>
      <w:proofErr w:type="spellEnd"/>
      <w:r>
        <w:t xml:space="preserve"> dormancy</w:t>
      </w:r>
    </w:p>
    <w:p w14:paraId="118E64E1" w14:textId="77777777" w:rsidR="00873E18" w:rsidRPr="00C0357E" w:rsidRDefault="00873E18" w:rsidP="00873E18">
      <w:pPr>
        <w:pStyle w:val="H6"/>
        <w:rPr>
          <w:lang w:eastAsia="zh-CN"/>
        </w:rPr>
      </w:pPr>
      <w:r>
        <w:rPr>
          <w:lang w:eastAsia="zh-CN"/>
        </w:rPr>
        <w:t>8.2.4.2.13</w:t>
      </w:r>
      <w:r w:rsidRPr="00C0357E">
        <w:rPr>
          <w:lang w:eastAsia="zh-CN"/>
        </w:rPr>
        <w:t>.</w:t>
      </w:r>
      <w:r>
        <w:rPr>
          <w:lang w:eastAsia="zh-CN"/>
        </w:rPr>
        <w:t>1</w:t>
      </w:r>
      <w:r w:rsidRPr="00C0357E">
        <w:rPr>
          <w:lang w:eastAsia="zh-CN"/>
        </w:rPr>
        <w:tab/>
      </w:r>
      <w:r w:rsidRPr="004A1454">
        <w:rPr>
          <w:lang w:eastAsia="zh-CN"/>
        </w:rPr>
        <w:t xml:space="preserve">Interruptions due to </w:t>
      </w:r>
      <w:proofErr w:type="spellStart"/>
      <w:r w:rsidRPr="004A1454">
        <w:rPr>
          <w:lang w:eastAsia="zh-CN"/>
        </w:rPr>
        <w:t>SCell</w:t>
      </w:r>
      <w:proofErr w:type="spellEnd"/>
      <w:r w:rsidRPr="004A1454">
        <w:rPr>
          <w:lang w:eastAsia="zh-CN"/>
        </w:rPr>
        <w:t xml:space="preserve"> dormancy switch</w:t>
      </w:r>
    </w:p>
    <w:p w14:paraId="1EC0C2AA" w14:textId="77777777" w:rsidR="00873E18" w:rsidRPr="00946E49" w:rsidRDefault="00873E18" w:rsidP="00873E18">
      <w:pPr>
        <w:rPr>
          <w:rFonts w:eastAsia="MS Mincho"/>
          <w:lang w:eastAsia="zh-CN"/>
        </w:rPr>
      </w:pPr>
      <w:r w:rsidRPr="00946E49">
        <w:rPr>
          <w:rFonts w:eastAsia="MS Mincho"/>
          <w:lang w:eastAsia="zh-CN"/>
        </w:rPr>
        <w:t xml:space="preserve">When one </w:t>
      </w:r>
      <w:proofErr w:type="spellStart"/>
      <w:r w:rsidRPr="00946E49">
        <w:rPr>
          <w:lang w:eastAsia="zh-CN"/>
        </w:rPr>
        <w:t>SCell</w:t>
      </w:r>
      <w:proofErr w:type="spellEnd"/>
      <w:r w:rsidRPr="00946E49">
        <w:rPr>
          <w:lang w:eastAsia="zh-CN"/>
        </w:rPr>
        <w:t xml:space="preserve"> in </w:t>
      </w:r>
      <w:r>
        <w:rPr>
          <w:lang w:eastAsia="zh-CN"/>
        </w:rPr>
        <w:t>MCG or SCG</w:t>
      </w:r>
      <w:r w:rsidRPr="00946E49">
        <w:rPr>
          <w:lang w:eastAsia="zh-CN"/>
        </w:rPr>
        <w:t xml:space="preserve"> is switched from dormancy to non-dormancy or from non-dormancy to dormancy [7]</w:t>
      </w:r>
      <w:r w:rsidRPr="00946E49">
        <w:rPr>
          <w:rFonts w:ascii="Tms Rmn" w:eastAsia="MS Mincho" w:hAnsi="Tms Rmn"/>
        </w:rPr>
        <w:t xml:space="preserve"> when UE is in DRX active time</w:t>
      </w:r>
      <w:r w:rsidRPr="00946E49">
        <w:rPr>
          <w:lang w:eastAsia="zh-CN"/>
        </w:rPr>
        <w:t>,</w:t>
      </w:r>
    </w:p>
    <w:p w14:paraId="63F8ACB4" w14:textId="77777777" w:rsidR="00873E18" w:rsidRDefault="00873E18" w:rsidP="00873E18">
      <w:pPr>
        <w:pStyle w:val="B10"/>
        <w:rPr>
          <w:lang w:eastAsia="zh-CN"/>
        </w:rPr>
      </w:pPr>
      <w:r w:rsidRPr="00946E49">
        <w:rPr>
          <w:rFonts w:eastAsia="MS Mincho"/>
        </w:rPr>
        <w:t>-</w:t>
      </w:r>
      <w:r w:rsidRPr="00946E49">
        <w:rPr>
          <w:rFonts w:eastAsia="MS Mincho"/>
        </w:rPr>
        <w:tab/>
        <w:t>the UE is allowed an interruption on active serving cell</w:t>
      </w:r>
      <w:r w:rsidRPr="00946E49">
        <w:rPr>
          <w:lang w:eastAsia="zh-CN"/>
        </w:rPr>
        <w:t xml:space="preserve"> in </w:t>
      </w:r>
      <w:r>
        <w:rPr>
          <w:lang w:eastAsia="zh-CN"/>
        </w:rPr>
        <w:t xml:space="preserve">MCG and </w:t>
      </w:r>
      <w:r w:rsidRPr="00946E49">
        <w:rPr>
          <w:lang w:eastAsia="zh-CN"/>
        </w:rPr>
        <w:t>SCG as defined in clause 8.2.4.2.5, except that the interruption is allowed regardless of which parameters change between the dormant BWP and the non-dormant BWP</w:t>
      </w:r>
    </w:p>
    <w:p w14:paraId="56065107" w14:textId="77777777" w:rsidR="00873E18" w:rsidRPr="002F5786" w:rsidRDefault="00873E18" w:rsidP="00873E18">
      <w:pPr>
        <w:pStyle w:val="B10"/>
        <w:rPr>
          <w:rFonts w:eastAsia="Batang" w:cs="v4.2.0"/>
        </w:rPr>
      </w:pPr>
      <w:r>
        <w:rPr>
          <w:rFonts w:cs="v4.2.0"/>
        </w:rPr>
        <w:t>-</w:t>
      </w:r>
      <w:r>
        <w:rPr>
          <w:rFonts w:cs="v4.2.0"/>
        </w:rPr>
        <w:tab/>
      </w:r>
      <w:r w:rsidRPr="009C5807">
        <w:rPr>
          <w:rFonts w:cs="v4.2.0"/>
        </w:rPr>
        <w:t xml:space="preserve">The starting time of interruption </w:t>
      </w:r>
      <w:r>
        <w:rPr>
          <w:rFonts w:cs="v4.2.0"/>
        </w:rPr>
        <w:t>shall be</w:t>
      </w:r>
      <w:r w:rsidRPr="009C5807">
        <w:rPr>
          <w:rFonts w:cs="v4.2.0"/>
        </w:rPr>
        <w:t xml:space="preserve"> within the </w:t>
      </w:r>
      <w:r>
        <w:rPr>
          <w:rFonts w:cs="v4.2.0"/>
        </w:rPr>
        <w:t>dormancy</w:t>
      </w:r>
      <w:r w:rsidRPr="009C5807">
        <w:rPr>
          <w:rFonts w:cs="v4.2.0"/>
        </w:rPr>
        <w:t xml:space="preserve"> switching delay as defined in clause 8.6.2</w:t>
      </w:r>
      <w:r>
        <w:rPr>
          <w:rFonts w:cs="v4.2.0"/>
        </w:rPr>
        <w:t>.</w:t>
      </w:r>
    </w:p>
    <w:p w14:paraId="4B5F5900" w14:textId="77777777" w:rsidR="00873E18" w:rsidRDefault="00873E18" w:rsidP="00873E18">
      <w:pPr>
        <w:rPr>
          <w:rFonts w:cs="v4.2.0"/>
          <w:lang w:eastAsia="zh-CN"/>
        </w:rPr>
      </w:pPr>
      <w:r>
        <w:rPr>
          <w:rFonts w:cs="v4.2.0"/>
          <w:lang w:eastAsia="zh-CN"/>
        </w:rPr>
        <w:t xml:space="preserve">When multiple </w:t>
      </w:r>
      <w:proofErr w:type="spellStart"/>
      <w:r>
        <w:rPr>
          <w:rFonts w:cs="v4.2.0"/>
          <w:lang w:eastAsia="zh-CN"/>
        </w:rPr>
        <w:t>SCells</w:t>
      </w:r>
      <w:proofErr w:type="spellEnd"/>
      <w:r>
        <w:rPr>
          <w:rFonts w:cs="v4.2.0"/>
          <w:lang w:eastAsia="zh-CN"/>
        </w:rPr>
        <w:t xml:space="preserve"> in MCG or SCG are switched from dormancy to non-dormancy or vice versa when the UE is in DRX active time, the interruption requirement described above applies for each BWP switch.</w:t>
      </w:r>
    </w:p>
    <w:p w14:paraId="23E63E93" w14:textId="77777777" w:rsidR="00873E18" w:rsidRPr="00C0357E" w:rsidRDefault="00873E18" w:rsidP="00873E18">
      <w:pPr>
        <w:pStyle w:val="H6"/>
        <w:rPr>
          <w:lang w:eastAsia="zh-CN"/>
        </w:rPr>
      </w:pPr>
      <w:r>
        <w:rPr>
          <w:lang w:eastAsia="zh-CN"/>
        </w:rPr>
        <w:t>8.2.4.2.13</w:t>
      </w:r>
      <w:r w:rsidRPr="00C0357E">
        <w:rPr>
          <w:lang w:eastAsia="zh-CN"/>
        </w:rPr>
        <w:t>.</w:t>
      </w:r>
      <w:r>
        <w:rPr>
          <w:lang w:eastAsia="zh-CN"/>
        </w:rPr>
        <w:t>2</w:t>
      </w:r>
      <w:r w:rsidRPr="00C0357E">
        <w:rPr>
          <w:lang w:eastAsia="zh-CN"/>
        </w:rPr>
        <w:tab/>
      </w:r>
      <w:r w:rsidRPr="004A1454">
        <w:rPr>
          <w:lang w:eastAsia="zh-CN"/>
        </w:rPr>
        <w:t xml:space="preserve">Interruptions due to CQI measurements during </w:t>
      </w:r>
      <w:proofErr w:type="spellStart"/>
      <w:r w:rsidRPr="004A1454">
        <w:rPr>
          <w:lang w:eastAsia="zh-CN"/>
        </w:rPr>
        <w:t>SCell</w:t>
      </w:r>
      <w:proofErr w:type="spellEnd"/>
      <w:r w:rsidRPr="004A1454">
        <w:rPr>
          <w:lang w:eastAsia="zh-CN"/>
        </w:rPr>
        <w:t xml:space="preserve"> dormancy</w:t>
      </w:r>
    </w:p>
    <w:p w14:paraId="52FB649E" w14:textId="77777777" w:rsidR="00873E18" w:rsidRPr="007B0E66" w:rsidRDefault="00873E18" w:rsidP="00873E18">
      <w:pPr>
        <w:rPr>
          <w:lang w:eastAsia="zh-CN"/>
        </w:rPr>
      </w:pPr>
      <w:r w:rsidRPr="007B0E66">
        <w:rPr>
          <w:lang w:eastAsia="zh-CN"/>
        </w:rPr>
        <w:t xml:space="preserve">When one or more </w:t>
      </w:r>
      <w:proofErr w:type="spellStart"/>
      <w:r w:rsidRPr="007B0E66">
        <w:rPr>
          <w:lang w:eastAsia="zh-CN"/>
        </w:rPr>
        <w:t>SCells</w:t>
      </w:r>
      <w:proofErr w:type="spellEnd"/>
      <w:r w:rsidRPr="007B0E66">
        <w:rPr>
          <w:lang w:eastAsia="zh-CN"/>
        </w:rPr>
        <w:t xml:space="preserve"> are in dormancy, the UE is for the purpose of CQI measurements on the dormant </w:t>
      </w:r>
      <w:proofErr w:type="spellStart"/>
      <w:r w:rsidRPr="007B0E66">
        <w:rPr>
          <w:lang w:eastAsia="zh-CN"/>
        </w:rPr>
        <w:t>SCell</w:t>
      </w:r>
      <w:proofErr w:type="spellEnd"/>
      <w:r w:rsidRPr="007B0E66">
        <w:rPr>
          <w:lang w:eastAsia="zh-CN"/>
        </w:rPr>
        <w:t>(s) allowed to cause interruptions to non-dormant serving cell(s).</w:t>
      </w:r>
    </w:p>
    <w:p w14:paraId="114FEBBA" w14:textId="77777777" w:rsidR="00873E18" w:rsidRPr="004A1454" w:rsidRDefault="00873E18" w:rsidP="00873E18">
      <w:pPr>
        <w:rPr>
          <w:rFonts w:cs="v4.2.0"/>
          <w:lang w:eastAsia="zh-CN"/>
        </w:rPr>
      </w:pPr>
      <w:r w:rsidRPr="007B0E66">
        <w:rPr>
          <w:lang w:eastAsia="zh-CN"/>
        </w:rPr>
        <w:t xml:space="preserve">The rate of ACK/NACK feedback loss on any non-dormant serving cell resulting from CQI measurements on dormant </w:t>
      </w:r>
      <w:proofErr w:type="spellStart"/>
      <w:r w:rsidRPr="007B0E66">
        <w:rPr>
          <w:lang w:eastAsia="zh-CN"/>
        </w:rPr>
        <w:t>SCells</w:t>
      </w:r>
      <w:proofErr w:type="spellEnd"/>
      <w:r w:rsidRPr="007B0E66">
        <w:rPr>
          <w:lang w:eastAsia="zh-CN"/>
        </w:rPr>
        <w:t xml:space="preserve"> shall not exceed 0.5%.</w:t>
      </w:r>
    </w:p>
    <w:p w14:paraId="4212E861" w14:textId="77777777" w:rsidR="00873E18" w:rsidRPr="00C0357E" w:rsidRDefault="00873E18" w:rsidP="00873E18">
      <w:pPr>
        <w:pStyle w:val="H6"/>
        <w:rPr>
          <w:lang w:eastAsia="zh-CN"/>
        </w:rPr>
      </w:pPr>
      <w:r>
        <w:rPr>
          <w:lang w:eastAsia="zh-CN"/>
        </w:rPr>
        <w:t>8.2.4.2.13</w:t>
      </w:r>
      <w:r w:rsidRPr="00C0357E">
        <w:rPr>
          <w:lang w:eastAsia="zh-CN"/>
        </w:rPr>
        <w:t>.</w:t>
      </w:r>
      <w:r>
        <w:rPr>
          <w:lang w:eastAsia="zh-CN"/>
        </w:rPr>
        <w:t>3</w:t>
      </w:r>
      <w:r w:rsidRPr="00C0357E">
        <w:rPr>
          <w:lang w:eastAsia="zh-CN"/>
        </w:rPr>
        <w:tab/>
      </w:r>
      <w:r w:rsidRPr="004A1454">
        <w:rPr>
          <w:lang w:eastAsia="zh-CN"/>
        </w:rPr>
        <w:t xml:space="preserve">Interruptions due to RRM measurements during </w:t>
      </w:r>
      <w:proofErr w:type="spellStart"/>
      <w:r w:rsidRPr="004A1454">
        <w:rPr>
          <w:lang w:eastAsia="zh-CN"/>
        </w:rPr>
        <w:t>SCell</w:t>
      </w:r>
      <w:proofErr w:type="spellEnd"/>
      <w:r w:rsidRPr="004A1454">
        <w:rPr>
          <w:lang w:eastAsia="zh-CN"/>
        </w:rPr>
        <w:t xml:space="preserve"> dormancy</w:t>
      </w:r>
    </w:p>
    <w:p w14:paraId="6A69B8B6" w14:textId="77777777" w:rsidR="00873E18" w:rsidRPr="007B0E66" w:rsidRDefault="00873E18" w:rsidP="00873E18">
      <w:pPr>
        <w:rPr>
          <w:lang w:eastAsia="zh-CN"/>
        </w:rPr>
      </w:pPr>
      <w:r w:rsidRPr="007B0E66">
        <w:rPr>
          <w:lang w:eastAsia="zh-CN"/>
        </w:rPr>
        <w:t xml:space="preserve">When one or more </w:t>
      </w:r>
      <w:proofErr w:type="spellStart"/>
      <w:r w:rsidRPr="007B0E66">
        <w:rPr>
          <w:lang w:eastAsia="zh-CN"/>
        </w:rPr>
        <w:t>SCells</w:t>
      </w:r>
      <w:proofErr w:type="spellEnd"/>
      <w:r w:rsidRPr="007B0E66">
        <w:rPr>
          <w:lang w:eastAsia="zh-CN"/>
        </w:rPr>
        <w:t xml:space="preserve"> are in dormancy, the UE is for the purpose of RRM measurements on the dormant </w:t>
      </w:r>
      <w:proofErr w:type="spellStart"/>
      <w:r w:rsidRPr="007B0E66">
        <w:rPr>
          <w:lang w:eastAsia="zh-CN"/>
        </w:rPr>
        <w:t>SCell</w:t>
      </w:r>
      <w:proofErr w:type="spellEnd"/>
      <w:r w:rsidRPr="007B0E66">
        <w:rPr>
          <w:lang w:eastAsia="zh-CN"/>
        </w:rPr>
        <w:t>(s) allowed to cause interruptions to non-dormant serving cell(s).</w:t>
      </w:r>
    </w:p>
    <w:p w14:paraId="74E01866" w14:textId="77777777" w:rsidR="00873E18" w:rsidRDefault="00873E18" w:rsidP="00873E18">
      <w:r w:rsidRPr="007B0E66">
        <w:rPr>
          <w:lang w:eastAsia="zh-CN"/>
        </w:rPr>
        <w:t xml:space="preserve">The rate of ACK/NACK feedback loss on any non-dormant serving cell resulting from RRM measurements on dormant </w:t>
      </w:r>
      <w:proofErr w:type="spellStart"/>
      <w:r w:rsidRPr="007B0E66">
        <w:rPr>
          <w:lang w:eastAsia="zh-CN"/>
        </w:rPr>
        <w:t>SCells</w:t>
      </w:r>
      <w:proofErr w:type="spellEnd"/>
      <w:r w:rsidRPr="007B0E66">
        <w:rPr>
          <w:lang w:eastAsia="zh-CN"/>
        </w:rPr>
        <w:t xml:space="preserve"> shall not exceed </w:t>
      </w:r>
      <w:r>
        <w:rPr>
          <w:lang w:eastAsia="zh-CN"/>
        </w:rPr>
        <w:t>1.0</w:t>
      </w:r>
      <w:r w:rsidRPr="007B0E66">
        <w:rPr>
          <w:lang w:eastAsia="zh-CN"/>
        </w:rPr>
        <w:t>%.</w:t>
      </w:r>
    </w:p>
    <w:p w14:paraId="41EEECD5" w14:textId="77777777" w:rsidR="004C5D58" w:rsidRPr="00801724" w:rsidRDefault="004C5D58" w:rsidP="004C5D58">
      <w:pPr>
        <w:pStyle w:val="Heading5"/>
        <w:rPr>
          <w:ins w:id="1279" w:author="Author"/>
          <w:lang w:val="en-US" w:eastAsia="zh-CN"/>
        </w:rPr>
      </w:pPr>
      <w:ins w:id="1280" w:author="Author">
        <w:r>
          <w:rPr>
            <w:lang w:val="en-US" w:eastAsia="zh-CN"/>
          </w:rPr>
          <w:t>8.2.4.2.14</w:t>
        </w:r>
        <w:r>
          <w:rPr>
            <w:lang w:val="en-US" w:eastAsia="zh-CN"/>
          </w:rPr>
          <w:tab/>
          <w:t>Interruptions due to UE-specific CBW change</w:t>
        </w:r>
      </w:ins>
    </w:p>
    <w:p w14:paraId="06007815" w14:textId="77777777" w:rsidR="004C5D58" w:rsidRPr="00A862D1" w:rsidRDefault="004C5D58" w:rsidP="004C5D58">
      <w:pPr>
        <w:rPr>
          <w:lang w:val="en-US" w:eastAsia="zh-CN"/>
        </w:rPr>
      </w:pPr>
      <w:ins w:id="1281" w:author="Author">
        <w:r>
          <w:rPr>
            <w:rFonts w:hint="eastAsia"/>
            <w:lang w:val="en-US" w:eastAsia="zh-CN"/>
          </w:rPr>
          <w:t>The requirements in clause 8.2</w:t>
        </w:r>
        <w:r>
          <w:rPr>
            <w:lang w:val="en-US" w:eastAsia="zh-CN"/>
          </w:rPr>
          <w:t>.2</w:t>
        </w:r>
        <w:r>
          <w:rPr>
            <w:rFonts w:hint="eastAsia"/>
            <w:lang w:val="en-US" w:eastAsia="zh-CN"/>
          </w:rPr>
          <w:t>.2.8 apply for this clause.</w:t>
        </w:r>
      </w:ins>
    </w:p>
    <w:p w14:paraId="5414EBAD" w14:textId="77777777" w:rsidR="00873E18" w:rsidRDefault="00873E18" w:rsidP="00873E18">
      <w:pPr>
        <w:pStyle w:val="Heading4"/>
      </w:pPr>
      <w:r w:rsidRPr="00EF69F5">
        <w:t>8.2.</w:t>
      </w:r>
      <w:r>
        <w:t>4</w:t>
      </w:r>
      <w:r w:rsidRPr="00EF69F5">
        <w:t>.2</w:t>
      </w:r>
      <w:r>
        <w:t>A</w:t>
      </w:r>
      <w:r w:rsidRPr="00EF69F5">
        <w:tab/>
      </w:r>
      <w:r>
        <w:t>Void</w:t>
      </w:r>
    </w:p>
    <w:p w14:paraId="41A237F8" w14:textId="77777777" w:rsidR="00873E18" w:rsidRPr="00C0357E" w:rsidRDefault="00873E18" w:rsidP="00873E18">
      <w:pPr>
        <w:pStyle w:val="Heading5"/>
        <w:rPr>
          <w:lang w:eastAsia="zh-CN"/>
        </w:rPr>
      </w:pPr>
      <w:r w:rsidRPr="00C0357E">
        <w:rPr>
          <w:lang w:eastAsia="zh-CN"/>
        </w:rPr>
        <w:t>8.2.</w:t>
      </w:r>
      <w:r>
        <w:rPr>
          <w:lang w:eastAsia="zh-CN"/>
        </w:rPr>
        <w:t>4</w:t>
      </w:r>
      <w:r w:rsidRPr="00C0357E">
        <w:rPr>
          <w:lang w:eastAsia="zh-CN"/>
        </w:rPr>
        <w:t>.2</w:t>
      </w:r>
      <w:r>
        <w:rPr>
          <w:lang w:eastAsia="zh-CN"/>
        </w:rPr>
        <w:t>A</w:t>
      </w:r>
      <w:r w:rsidRPr="00C0357E">
        <w:rPr>
          <w:lang w:eastAsia="zh-CN"/>
        </w:rPr>
        <w:t>.</w:t>
      </w:r>
      <w:r>
        <w:rPr>
          <w:lang w:eastAsia="zh-CN"/>
        </w:rPr>
        <w:t>1</w:t>
      </w:r>
      <w:r w:rsidRPr="00C0357E">
        <w:rPr>
          <w:lang w:eastAsia="zh-CN"/>
        </w:rPr>
        <w:tab/>
      </w:r>
      <w:r>
        <w:rPr>
          <w:lang w:eastAsia="zh-CN"/>
        </w:rPr>
        <w:t>Void</w:t>
      </w:r>
    </w:p>
    <w:p w14:paraId="074A030F" w14:textId="77777777" w:rsidR="00873E18" w:rsidRPr="00762ECB" w:rsidRDefault="00873E18" w:rsidP="00873E18">
      <w:pPr>
        <w:pStyle w:val="Heading5"/>
        <w:rPr>
          <w:lang w:eastAsia="zh-CN"/>
        </w:rPr>
      </w:pPr>
      <w:r w:rsidRPr="00C0357E">
        <w:rPr>
          <w:lang w:eastAsia="zh-CN"/>
        </w:rPr>
        <w:t>8.2.</w:t>
      </w:r>
      <w:r>
        <w:rPr>
          <w:lang w:eastAsia="zh-CN"/>
        </w:rPr>
        <w:t>4</w:t>
      </w:r>
      <w:r w:rsidRPr="00C0357E">
        <w:rPr>
          <w:lang w:eastAsia="zh-CN"/>
        </w:rPr>
        <w:t>.2</w:t>
      </w:r>
      <w:r>
        <w:rPr>
          <w:lang w:eastAsia="zh-CN"/>
        </w:rPr>
        <w:t>A</w:t>
      </w:r>
      <w:r w:rsidRPr="00C0357E">
        <w:rPr>
          <w:lang w:eastAsia="zh-CN"/>
        </w:rPr>
        <w:t>.</w:t>
      </w:r>
      <w:r>
        <w:rPr>
          <w:lang w:eastAsia="zh-CN"/>
        </w:rPr>
        <w:t>2</w:t>
      </w:r>
      <w:r w:rsidRPr="00C0357E">
        <w:rPr>
          <w:lang w:eastAsia="zh-CN"/>
        </w:rPr>
        <w:tab/>
      </w:r>
      <w:r>
        <w:rPr>
          <w:lang w:eastAsia="zh-CN"/>
        </w:rPr>
        <w:t>Void</w:t>
      </w:r>
    </w:p>
    <w:p w14:paraId="3D640162" w14:textId="77777777" w:rsidR="00873E18" w:rsidRPr="00C0357E" w:rsidRDefault="00873E18" w:rsidP="00873E18">
      <w:pPr>
        <w:pStyle w:val="Heading5"/>
        <w:rPr>
          <w:lang w:eastAsia="zh-CN"/>
        </w:rPr>
      </w:pPr>
      <w:r w:rsidRPr="00C0357E">
        <w:rPr>
          <w:lang w:eastAsia="zh-CN"/>
        </w:rPr>
        <w:t>8.2.</w:t>
      </w:r>
      <w:r>
        <w:rPr>
          <w:lang w:eastAsia="zh-CN"/>
        </w:rPr>
        <w:t>4</w:t>
      </w:r>
      <w:r w:rsidRPr="00C0357E">
        <w:rPr>
          <w:lang w:eastAsia="zh-CN"/>
        </w:rPr>
        <w:t>.2</w:t>
      </w:r>
      <w:r>
        <w:rPr>
          <w:lang w:eastAsia="zh-CN"/>
        </w:rPr>
        <w:t>A</w:t>
      </w:r>
      <w:r w:rsidRPr="00C0357E">
        <w:rPr>
          <w:lang w:eastAsia="zh-CN"/>
        </w:rPr>
        <w:t>.</w:t>
      </w:r>
      <w:r>
        <w:rPr>
          <w:lang w:eastAsia="zh-CN"/>
        </w:rPr>
        <w:t>3</w:t>
      </w:r>
      <w:r w:rsidRPr="00C0357E">
        <w:rPr>
          <w:lang w:eastAsia="zh-CN"/>
        </w:rPr>
        <w:tab/>
      </w:r>
      <w:r>
        <w:rPr>
          <w:lang w:eastAsia="zh-CN"/>
        </w:rPr>
        <w:t>Void</w:t>
      </w:r>
    </w:p>
    <w:p w14:paraId="4095E983" w14:textId="77777777" w:rsidR="00873E18" w:rsidRDefault="00873E18" w:rsidP="00873E18">
      <w:pPr>
        <w:jc w:val="center"/>
        <w:rPr>
          <w:rFonts w:eastAsia="SimSun"/>
          <w:noProof/>
          <w:sz w:val="26"/>
          <w:szCs w:val="26"/>
          <w:highlight w:val="yellow"/>
          <w:lang w:eastAsia="zh-CN"/>
        </w:rPr>
      </w:pPr>
    </w:p>
    <w:p w14:paraId="22B6523B" w14:textId="6E29FEBB" w:rsidR="00AE0F72" w:rsidRDefault="00873E18" w:rsidP="0036680A">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1</w:t>
      </w:r>
      <w:r w:rsidR="0036680A">
        <w:rPr>
          <w:rFonts w:eastAsia="SimSun"/>
          <w:noProof/>
          <w:sz w:val="26"/>
          <w:szCs w:val="26"/>
          <w:highlight w:val="yellow"/>
          <w:lang w:eastAsia="zh-CN"/>
        </w:rPr>
        <w:t>6</w:t>
      </w:r>
      <w:r w:rsidRPr="00DB400C">
        <w:rPr>
          <w:rFonts w:eastAsia="SimSun" w:hint="eastAsia"/>
          <w:noProof/>
          <w:sz w:val="26"/>
          <w:szCs w:val="26"/>
          <w:highlight w:val="yellow"/>
          <w:lang w:eastAsia="zh-CN"/>
        </w:rPr>
        <w:t>&gt;</w:t>
      </w:r>
    </w:p>
    <w:p w14:paraId="2E02380B" w14:textId="77777777" w:rsidR="007A6DD7" w:rsidRDefault="007A6DD7" w:rsidP="00A71D3F">
      <w:pPr>
        <w:jc w:val="center"/>
        <w:rPr>
          <w:rFonts w:eastAsia="SimSun"/>
          <w:noProof/>
          <w:sz w:val="26"/>
          <w:szCs w:val="26"/>
          <w:lang w:eastAsia="zh-CN"/>
        </w:rPr>
      </w:pPr>
    </w:p>
    <w:p w14:paraId="343BBB10" w14:textId="0F33C54C" w:rsidR="0083582B" w:rsidRDefault="0083582B" w:rsidP="0083582B">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Pr="00675009">
        <w:rPr>
          <w:noProof/>
          <w:sz w:val="26"/>
          <w:szCs w:val="14"/>
          <w:highlight w:val="yellow"/>
          <w:lang w:val="en-US" w:eastAsia="zh-CN"/>
        </w:rPr>
        <w:t>1</w:t>
      </w:r>
      <w:r w:rsidR="0036680A">
        <w:rPr>
          <w:noProof/>
          <w:sz w:val="26"/>
          <w:szCs w:val="14"/>
          <w:highlight w:val="yellow"/>
          <w:lang w:val="en-US" w:eastAsia="zh-CN"/>
        </w:rPr>
        <w:t>7</w:t>
      </w:r>
      <w:r w:rsidRPr="00EA0657">
        <w:rPr>
          <w:noProof/>
          <w:sz w:val="26"/>
          <w:szCs w:val="14"/>
          <w:highlight w:val="yellow"/>
          <w:lang w:val="en-US" w:eastAsia="zh-CN"/>
        </w:rPr>
        <w:t xml:space="preserve"> </w:t>
      </w:r>
      <w:r w:rsidRPr="00CE63AB">
        <w:rPr>
          <w:noProof/>
          <w:sz w:val="26"/>
          <w:szCs w:val="14"/>
          <w:highlight w:val="yellow"/>
          <w:lang w:eastAsia="zh-CN"/>
        </w:rPr>
        <w:t>(R4-220</w:t>
      </w:r>
      <w:r w:rsidRPr="00EA0657">
        <w:rPr>
          <w:noProof/>
          <w:sz w:val="26"/>
          <w:szCs w:val="14"/>
          <w:highlight w:val="yellow"/>
          <w:lang w:val="en-US" w:eastAsia="zh-CN"/>
        </w:rPr>
        <w:t>69</w:t>
      </w:r>
      <w:r>
        <w:rPr>
          <w:noProof/>
          <w:sz w:val="26"/>
          <w:szCs w:val="14"/>
          <w:highlight w:val="yellow"/>
          <w:lang w:val="en-US" w:eastAsia="zh-CN"/>
        </w:rPr>
        <w:t>25</w:t>
      </w:r>
      <w:r w:rsidRPr="00CE63AB">
        <w:rPr>
          <w:noProof/>
          <w:sz w:val="26"/>
          <w:szCs w:val="14"/>
          <w:highlight w:val="yellow"/>
          <w:lang w:eastAsia="zh-CN"/>
        </w:rPr>
        <w:t>)</w:t>
      </w:r>
      <w:r w:rsidRPr="00DB400C">
        <w:rPr>
          <w:noProof/>
          <w:sz w:val="26"/>
          <w:szCs w:val="14"/>
          <w:highlight w:val="yellow"/>
          <w:lang w:eastAsia="zh-CN"/>
        </w:rPr>
        <w:t>&gt;</w:t>
      </w:r>
    </w:p>
    <w:p w14:paraId="72843072" w14:textId="77777777" w:rsidR="0083582B" w:rsidRPr="00885F53" w:rsidRDefault="0083582B" w:rsidP="0083582B">
      <w:pPr>
        <w:pStyle w:val="Heading2"/>
      </w:pPr>
      <w:r w:rsidRPr="00885F53">
        <w:t>8.3</w:t>
      </w:r>
      <w:r>
        <w:t>A</w:t>
      </w:r>
      <w:r w:rsidRPr="00885F53">
        <w:tab/>
      </w:r>
      <w:proofErr w:type="spellStart"/>
      <w:r>
        <w:t>SCell</w:t>
      </w:r>
      <w:proofErr w:type="spellEnd"/>
      <w:r>
        <w:t xml:space="preserve"> </w:t>
      </w:r>
      <w:r w:rsidRPr="00885F53">
        <w:t>Activation and Deactivation Delay</w:t>
      </w:r>
      <w:r>
        <w:t xml:space="preserve"> in Carriers with CCA</w:t>
      </w:r>
    </w:p>
    <w:p w14:paraId="54438B3C" w14:textId="77777777" w:rsidR="0083582B" w:rsidRPr="00885F53" w:rsidRDefault="0083582B" w:rsidP="0083582B">
      <w:pPr>
        <w:pStyle w:val="Heading3"/>
        <w:rPr>
          <w:lang w:val="en-US"/>
        </w:rPr>
      </w:pPr>
      <w:r w:rsidRPr="00885F53">
        <w:rPr>
          <w:lang w:val="en-US"/>
        </w:rPr>
        <w:t>8.3</w:t>
      </w:r>
      <w:r>
        <w:rPr>
          <w:lang w:val="en-US"/>
        </w:rPr>
        <w:t>A</w:t>
      </w:r>
      <w:r w:rsidRPr="00885F53">
        <w:rPr>
          <w:lang w:val="en-US"/>
        </w:rPr>
        <w:t>.1</w:t>
      </w:r>
      <w:r w:rsidRPr="00885F53">
        <w:rPr>
          <w:lang w:val="en-US"/>
        </w:rPr>
        <w:tab/>
        <w:t>Introduction</w:t>
      </w:r>
    </w:p>
    <w:p w14:paraId="3E416685" w14:textId="77777777" w:rsidR="0083582B" w:rsidRDefault="0083582B" w:rsidP="0083582B">
      <w:r w:rsidRPr="00885F53">
        <w:t xml:space="preserve">This </w:t>
      </w:r>
      <w:r>
        <w:t>clause</w:t>
      </w:r>
      <w:r w:rsidRPr="00885F53">
        <w:t xml:space="preserve"> defines requirements for the delay within which the UE shall be able to activate a deactivated </w:t>
      </w:r>
      <w:proofErr w:type="spellStart"/>
      <w:r w:rsidRPr="00885F53">
        <w:t>SCell</w:t>
      </w:r>
      <w:proofErr w:type="spellEnd"/>
      <w:r w:rsidRPr="00885F53">
        <w:t xml:space="preserve"> </w:t>
      </w:r>
      <w:r>
        <w:t xml:space="preserve">operating with CCA </w:t>
      </w:r>
      <w:r w:rsidRPr="00885F53">
        <w:t xml:space="preserve">and deactivate an activated </w:t>
      </w:r>
      <w:proofErr w:type="spellStart"/>
      <w:r w:rsidRPr="00885F53">
        <w:t>SCell</w:t>
      </w:r>
      <w:proofErr w:type="spellEnd"/>
      <w:r>
        <w:t xml:space="preserve"> operating with CCA</w:t>
      </w:r>
      <w:r w:rsidRPr="00885F53">
        <w:t xml:space="preserve"> in</w:t>
      </w:r>
      <w:r w:rsidRPr="00885F53">
        <w:rPr>
          <w:lang w:eastAsia="zh-CN"/>
        </w:rPr>
        <w:t xml:space="preserve"> EN-DC or in standalone NR carrier aggregation</w:t>
      </w:r>
      <w:r w:rsidRPr="00885F53">
        <w:t>.</w:t>
      </w:r>
    </w:p>
    <w:p w14:paraId="6E06E178" w14:textId="77777777" w:rsidR="0083582B" w:rsidRPr="00584C64" w:rsidRDefault="0083582B" w:rsidP="0083582B">
      <w:pPr>
        <w:pStyle w:val="B10"/>
        <w:ind w:left="0" w:firstLine="0"/>
      </w:pPr>
      <w:r w:rsidRPr="00584C64">
        <w:t xml:space="preserve">In the requirements of clause 8.3A, the term SMTC occasion not available at the UE refers to when the SMTC contains SSBs configured by </w:t>
      </w:r>
      <w:proofErr w:type="spellStart"/>
      <w:r w:rsidRPr="00584C64">
        <w:t>gNB</w:t>
      </w:r>
      <w:proofErr w:type="spellEnd"/>
      <w:r w:rsidRPr="00584C64">
        <w:t xml:space="preserve"> in a cell on a carrier frequency subject to CCA, but the first two successive candidate SSB positions for the same SSB index within the discovery burst transmission window are not available at the UE due to DL CCA failures at </w:t>
      </w:r>
      <w:proofErr w:type="spellStart"/>
      <w:r w:rsidRPr="00584C64">
        <w:t>gNB</w:t>
      </w:r>
      <w:proofErr w:type="spellEnd"/>
      <w:r w:rsidRPr="00584C64">
        <w:t xml:space="preserve"> during the corresponding period; otherwise the SMTC occasion is considered as available at the UE.</w:t>
      </w:r>
    </w:p>
    <w:p w14:paraId="19049AAD" w14:textId="77777777" w:rsidR="0083582B" w:rsidRPr="00584C64" w:rsidRDefault="0083582B" w:rsidP="0083582B">
      <w:pPr>
        <w:pStyle w:val="B10"/>
        <w:ind w:left="0" w:firstLine="0"/>
      </w:pPr>
      <w:r w:rsidRPr="00584C64">
        <w:t xml:space="preserve">In the requirements of clause 8.3A, the term CSI-RS occasion not available at the UE due to DL CCA failures </w:t>
      </w:r>
      <w:proofErr w:type="spellStart"/>
      <w:r w:rsidRPr="00584C64">
        <w:t>referes</w:t>
      </w:r>
      <w:proofErr w:type="spellEnd"/>
      <w:r w:rsidRPr="00584C64">
        <w:t xml:space="preserve"> to when the CSI-RS is configured by </w:t>
      </w:r>
      <w:proofErr w:type="spellStart"/>
      <w:r w:rsidRPr="00584C64">
        <w:t>gNB</w:t>
      </w:r>
      <w:proofErr w:type="spellEnd"/>
      <w:r w:rsidRPr="00584C64">
        <w:t xml:space="preserve"> for the UE but not available at the UE due to DL CCA failures at </w:t>
      </w:r>
      <w:proofErr w:type="spellStart"/>
      <w:r w:rsidRPr="00584C64">
        <w:t>gNB</w:t>
      </w:r>
      <w:proofErr w:type="spellEnd"/>
      <w:r w:rsidRPr="00584C64">
        <w:t xml:space="preserve"> during the corresponding period.</w:t>
      </w:r>
    </w:p>
    <w:p w14:paraId="60AEAFD8" w14:textId="77777777" w:rsidR="0083582B" w:rsidRPr="00885F53" w:rsidRDefault="0083582B" w:rsidP="0083582B">
      <w:r w:rsidRPr="00885F53">
        <w:t xml:space="preserve">The requirements shall apply for </w:t>
      </w:r>
      <w:r w:rsidRPr="00885F53">
        <w:rPr>
          <w:lang w:eastAsia="zh-CN"/>
        </w:rPr>
        <w:t>EN-DC</w:t>
      </w:r>
      <w:r>
        <w:rPr>
          <w:lang w:eastAsia="zh-CN"/>
        </w:rPr>
        <w:t xml:space="preserve"> and</w:t>
      </w:r>
      <w:r w:rsidRPr="00885F53">
        <w:rPr>
          <w:lang w:eastAsia="zh-CN"/>
        </w:rPr>
        <w:t xml:space="preserve"> standalone NR carrier aggregation.</w:t>
      </w:r>
    </w:p>
    <w:p w14:paraId="289CD8DF" w14:textId="77777777" w:rsidR="0083582B" w:rsidRPr="00885F53" w:rsidRDefault="0083582B" w:rsidP="0083582B">
      <w:pPr>
        <w:pStyle w:val="Heading3"/>
        <w:rPr>
          <w:lang w:val="en-US"/>
        </w:rPr>
      </w:pPr>
      <w:r w:rsidRPr="00885F53">
        <w:rPr>
          <w:lang w:val="en-US"/>
        </w:rPr>
        <w:t>8.3</w:t>
      </w:r>
      <w:r>
        <w:rPr>
          <w:lang w:val="en-US"/>
        </w:rPr>
        <w:t>A</w:t>
      </w:r>
      <w:r w:rsidRPr="00885F53">
        <w:rPr>
          <w:lang w:val="en-US"/>
        </w:rPr>
        <w:t>.2</w:t>
      </w:r>
      <w:r w:rsidRPr="00885F53">
        <w:rPr>
          <w:lang w:val="en-US"/>
        </w:rPr>
        <w:tab/>
      </w:r>
      <w:proofErr w:type="spellStart"/>
      <w:r w:rsidRPr="00885F53">
        <w:rPr>
          <w:lang w:val="en-US"/>
        </w:rPr>
        <w:t>SCell</w:t>
      </w:r>
      <w:proofErr w:type="spellEnd"/>
      <w:r w:rsidRPr="00885F53">
        <w:rPr>
          <w:lang w:val="en-US"/>
        </w:rPr>
        <w:t xml:space="preserve"> Activation Delay Requirement for Deactivated </w:t>
      </w:r>
      <w:proofErr w:type="spellStart"/>
      <w:r w:rsidRPr="00885F53">
        <w:rPr>
          <w:lang w:val="en-US"/>
        </w:rPr>
        <w:t>SCell</w:t>
      </w:r>
      <w:proofErr w:type="spellEnd"/>
    </w:p>
    <w:p w14:paraId="2438AFF7" w14:textId="77777777" w:rsidR="0083582B" w:rsidRPr="00F0397A" w:rsidRDefault="0083582B" w:rsidP="0083582B">
      <w:r w:rsidRPr="00885F53">
        <w:t xml:space="preserve">The requirements in this </w:t>
      </w:r>
      <w:r>
        <w:t>clause</w:t>
      </w:r>
      <w:r w:rsidRPr="00885F53">
        <w:t xml:space="preserve"> shall apply for the UE configured with one downlink </w:t>
      </w:r>
      <w:proofErr w:type="spellStart"/>
      <w:r w:rsidRPr="00885F53">
        <w:t>SCell</w:t>
      </w:r>
      <w:proofErr w:type="spellEnd"/>
      <w:r w:rsidRPr="00885F53">
        <w:t xml:space="preserve"> </w:t>
      </w:r>
      <w:r>
        <w:t xml:space="preserve">operating with CCA </w:t>
      </w:r>
      <w:r w:rsidRPr="00885F53">
        <w:rPr>
          <w:lang w:eastAsia="zh-CN"/>
        </w:rPr>
        <w:t xml:space="preserve">in EN-DC or in standalone NR carrier aggregation and when one </w:t>
      </w:r>
      <w:proofErr w:type="spellStart"/>
      <w:r w:rsidRPr="00885F53">
        <w:rPr>
          <w:lang w:eastAsia="zh-CN"/>
        </w:rPr>
        <w:t>SCell</w:t>
      </w:r>
      <w:proofErr w:type="spellEnd"/>
      <w:r>
        <w:rPr>
          <w:lang w:eastAsia="zh-CN"/>
        </w:rPr>
        <w:t xml:space="preserve"> operating with CCA</w:t>
      </w:r>
      <w:r w:rsidRPr="00885F53">
        <w:rPr>
          <w:lang w:eastAsia="zh-CN"/>
        </w:rPr>
        <w:t xml:space="preserve"> is being activated</w:t>
      </w:r>
      <w:r>
        <w:t xml:space="preserve"> </w:t>
      </w:r>
      <w:r w:rsidRPr="00F0397A">
        <w:t xml:space="preserve">but none of the RRC parameters </w:t>
      </w:r>
      <w:r w:rsidRPr="00F0397A">
        <w:rPr>
          <w:i/>
          <w:iCs/>
        </w:rPr>
        <w:t>CO-DurationPerCell-r16</w:t>
      </w:r>
      <w:r w:rsidRPr="00F0397A">
        <w:t xml:space="preserve">, </w:t>
      </w:r>
      <w:proofErr w:type="spellStart"/>
      <w:r w:rsidRPr="00F0397A">
        <w:rPr>
          <w:i/>
          <w:iCs/>
        </w:rPr>
        <w:t>SlotFormatIndicator</w:t>
      </w:r>
      <w:proofErr w:type="spellEnd"/>
      <w:r w:rsidRPr="00F0397A">
        <w:t xml:space="preserve">, and </w:t>
      </w:r>
      <w:r w:rsidRPr="00F0397A">
        <w:rPr>
          <w:i/>
          <w:iCs/>
        </w:rPr>
        <w:t>CSI-RS-ValidationWith-DCI-r16</w:t>
      </w:r>
      <w:r w:rsidRPr="00F0397A">
        <w:t xml:space="preserve"> is configured</w:t>
      </w:r>
      <w:r>
        <w:t xml:space="preserve"> </w:t>
      </w:r>
      <w:r w:rsidRPr="00201698">
        <w:rPr>
          <w:bCs/>
          <w:lang w:val="en-US"/>
        </w:rPr>
        <w:t xml:space="preserve">and all of the CSI reporting resources for being-activated </w:t>
      </w:r>
      <w:proofErr w:type="spellStart"/>
      <w:r w:rsidRPr="00201698">
        <w:rPr>
          <w:bCs/>
          <w:lang w:val="en-US"/>
        </w:rPr>
        <w:t>SCell</w:t>
      </w:r>
      <w:proofErr w:type="spellEnd"/>
      <w:r w:rsidRPr="00201698">
        <w:rPr>
          <w:bCs/>
          <w:lang w:val="en-US"/>
        </w:rPr>
        <w:t xml:space="preserve"> are available</w:t>
      </w:r>
      <w:r w:rsidRPr="00F0397A">
        <w:t>.</w:t>
      </w:r>
    </w:p>
    <w:p w14:paraId="2DC35F1D" w14:textId="77777777" w:rsidR="0083582B" w:rsidRPr="00885F53" w:rsidRDefault="0083582B" w:rsidP="0083582B">
      <w:pPr>
        <w:rPr>
          <w:lang w:eastAsia="zh-CN"/>
        </w:rPr>
      </w:pPr>
      <w:r w:rsidRPr="00885F53">
        <w:t xml:space="preserve">The delay within which the UE shall be able to activate the deactivated </w:t>
      </w:r>
      <w:proofErr w:type="spellStart"/>
      <w:r w:rsidRPr="00885F53">
        <w:t>SCell</w:t>
      </w:r>
      <w:proofErr w:type="spellEnd"/>
      <w:r w:rsidRPr="00885F53">
        <w:t xml:space="preserve"> depends upon the specified conditions.</w:t>
      </w:r>
    </w:p>
    <w:p w14:paraId="3B24A0D8" w14:textId="77777777" w:rsidR="0083582B" w:rsidRPr="00885F53" w:rsidRDefault="0083582B" w:rsidP="0083582B">
      <w:r w:rsidRPr="00885F53">
        <w:t xml:space="preserve">Upon receiving </w:t>
      </w:r>
      <w:proofErr w:type="spellStart"/>
      <w:r w:rsidRPr="00885F53">
        <w:t>SCell</w:t>
      </w:r>
      <w:proofErr w:type="spellEnd"/>
      <w:r w:rsidRPr="00885F53">
        <w:t xml:space="preserve"> activation command in slot </w:t>
      </w:r>
      <w:r w:rsidRPr="00885F53">
        <w:rPr>
          <w:i/>
        </w:rPr>
        <w:t>n</w:t>
      </w:r>
      <w:r w:rsidRPr="00885F53">
        <w:t xml:space="preserve">, the UE shall be capable to transmit valid CSI report and apply actions related to the activation command for the </w:t>
      </w:r>
      <w:proofErr w:type="spellStart"/>
      <w:r w:rsidRPr="00885F53">
        <w:t>SCell</w:t>
      </w:r>
      <w:proofErr w:type="spellEnd"/>
      <w:r w:rsidRPr="00885F53">
        <w:t xml:space="preserve"> being activated no later than in slot </w:t>
      </w:r>
      <w:r>
        <w:t xml:space="preserve"> n + (T</w:t>
      </w:r>
      <w:r>
        <w:rPr>
          <w:vertAlign w:val="subscript"/>
        </w:rPr>
        <w:t>HARQ</w:t>
      </w:r>
      <w:r>
        <w:t xml:space="preserve"> + </w:t>
      </w:r>
      <w:proofErr w:type="spellStart"/>
      <w:r>
        <w:t>T</w:t>
      </w:r>
      <w:r>
        <w:rPr>
          <w:vertAlign w:val="subscript"/>
        </w:rPr>
        <w:t>activation_time_withCCA</w:t>
      </w:r>
      <w:proofErr w:type="spellEnd"/>
      <w:r>
        <w:rPr>
          <w:vertAlign w:val="subscript"/>
        </w:rPr>
        <w:t xml:space="preserve"> </w:t>
      </w:r>
      <w:r>
        <w:t xml:space="preserve">+ </w:t>
      </w:r>
      <w:proofErr w:type="spellStart"/>
      <w:r>
        <w:t>T</w:t>
      </w:r>
      <w:r>
        <w:rPr>
          <w:vertAlign w:val="subscript"/>
        </w:rPr>
        <w:t>CSI_reporting_withCCA</w:t>
      </w:r>
      <w:proofErr w:type="spellEnd"/>
      <w:r>
        <w:t>)/</w:t>
      </w:r>
      <w:proofErr w:type="spellStart"/>
      <w:r w:rsidRPr="002F5786">
        <w:rPr>
          <w:i/>
          <w:iCs/>
        </w:rPr>
        <w:t>NR_slot_length</w:t>
      </w:r>
      <w:proofErr w:type="spellEnd"/>
      <w:r w:rsidRPr="00885F53">
        <w:t>, where:</w:t>
      </w:r>
    </w:p>
    <w:p w14:paraId="073B58FC" w14:textId="77777777" w:rsidR="0083582B" w:rsidRDefault="0083582B" w:rsidP="0083582B">
      <w:pPr>
        <w:pStyle w:val="B10"/>
      </w:pPr>
      <w:r>
        <w:t>-</w:t>
      </w:r>
      <w:r>
        <w:tab/>
      </w:r>
      <w:r w:rsidRPr="003C40C9">
        <w:t>T</w:t>
      </w:r>
      <w:r w:rsidRPr="003C40C9">
        <w:rPr>
          <w:vertAlign w:val="subscript"/>
        </w:rPr>
        <w:t>HARQ</w:t>
      </w:r>
      <w:r w:rsidRPr="003C40C9">
        <w:t xml:space="preserve"> (in </w:t>
      </w:r>
      <w:proofErr w:type="spellStart"/>
      <w:r w:rsidRPr="003C40C9">
        <w:t>ms</w:t>
      </w:r>
      <w:proofErr w:type="spellEnd"/>
      <w:r w:rsidRPr="003C40C9">
        <w:t>) is the timing between DL data transmission and acknowledgement as specified in TS 38.213</w:t>
      </w:r>
      <w:r>
        <w:t xml:space="preserve"> [3]</w:t>
      </w:r>
      <w:r w:rsidRPr="003C40C9">
        <w:t>. In the event of UE not being able to transmit the acknowledgment due to UL CCA failures: T</w:t>
      </w:r>
      <w:r w:rsidRPr="003C40C9">
        <w:rPr>
          <w:vertAlign w:val="subscript"/>
        </w:rPr>
        <w:t>HARQ</w:t>
      </w:r>
      <w:r w:rsidRPr="003C40C9">
        <w:t xml:space="preserve"> is extended to also include the time to all next HARQ feedback </w:t>
      </w:r>
      <w:r>
        <w:t xml:space="preserve">transmission and </w:t>
      </w:r>
      <w:r w:rsidRPr="003C40C9">
        <w:t>retransmission opportunities, until the time of its successful transmission, as specified in TS 38.213</w:t>
      </w:r>
      <w:r>
        <w:t xml:space="preserve"> [3]</w:t>
      </w:r>
      <w:r w:rsidRPr="003C40C9">
        <w:t>;</w:t>
      </w:r>
      <w:r w:rsidRPr="00CB37D2">
        <w:rPr>
          <w:rFonts w:ascii="Calibri" w:hAnsi="Calibri"/>
          <w:color w:val="000000"/>
          <w:kern w:val="24"/>
          <w:sz w:val="26"/>
          <w:szCs w:val="26"/>
        </w:rPr>
        <w:t xml:space="preserve"> </w:t>
      </w:r>
      <w:r w:rsidRPr="003C40C9">
        <w:t>no extension of T</w:t>
      </w:r>
      <w:r w:rsidRPr="003C40C9">
        <w:rPr>
          <w:vertAlign w:val="subscript"/>
        </w:rPr>
        <w:t>HARQ</w:t>
      </w:r>
      <w:r w:rsidRPr="003C40C9">
        <w:t xml:space="preserve"> due to UL </w:t>
      </w:r>
      <w:r>
        <w:t>CCA</w:t>
      </w:r>
      <w:r w:rsidRPr="003C40C9">
        <w:t xml:space="preserve"> failures is allowed for </w:t>
      </w:r>
      <w:r>
        <w:t>Type 2C UL channel access procedure as defined in TS 37.213 [57].</w:t>
      </w:r>
    </w:p>
    <w:p w14:paraId="0AD17F36" w14:textId="77777777" w:rsidR="0083582B" w:rsidRPr="00885F53" w:rsidRDefault="0083582B" w:rsidP="0083582B">
      <w:pPr>
        <w:pStyle w:val="B20"/>
        <w:rPr>
          <w:lang w:eastAsia="zh-CN"/>
        </w:rPr>
      </w:pPr>
      <w:r>
        <w:t>-</w:t>
      </w:r>
      <w:r>
        <w:tab/>
      </w:r>
      <w:proofErr w:type="spellStart"/>
      <w:r w:rsidRPr="00885F53">
        <w:t>T</w:t>
      </w:r>
      <w:r w:rsidRPr="00885F53">
        <w:rPr>
          <w:vertAlign w:val="subscript"/>
        </w:rPr>
        <w:t>activation_time</w:t>
      </w:r>
      <w:r>
        <w:rPr>
          <w:vertAlign w:val="subscript"/>
        </w:rPr>
        <w:t>_withCCA</w:t>
      </w:r>
      <w:proofErr w:type="spellEnd"/>
      <w:r w:rsidRPr="00885F53">
        <w:t xml:space="preserve"> is the </w:t>
      </w:r>
      <w:proofErr w:type="spellStart"/>
      <w:r w:rsidRPr="00885F53">
        <w:t>SCell</w:t>
      </w:r>
      <w:proofErr w:type="spellEnd"/>
      <w:r w:rsidRPr="00885F53">
        <w:t xml:space="preserve"> activation delay in millisecond. </w:t>
      </w:r>
    </w:p>
    <w:p w14:paraId="2209EEEB" w14:textId="77777777" w:rsidR="0083582B" w:rsidRPr="00885F53" w:rsidRDefault="0083582B" w:rsidP="0083582B">
      <w:pPr>
        <w:pStyle w:val="B30"/>
      </w:pPr>
      <w:r>
        <w:t>-</w:t>
      </w:r>
      <w:r>
        <w:tab/>
      </w:r>
      <w:r w:rsidRPr="00885F53">
        <w:t xml:space="preserve">If the </w:t>
      </w:r>
      <w:proofErr w:type="spellStart"/>
      <w:r w:rsidRPr="00885F53">
        <w:t>SCell</w:t>
      </w:r>
      <w:proofErr w:type="spellEnd"/>
      <w:r w:rsidRPr="00885F53">
        <w:t xml:space="preserve"> is known</w:t>
      </w:r>
      <w:ins w:id="1282" w:author="Author">
        <w:r w:rsidRPr="008B21E9">
          <w:t xml:space="preserve"> </w:t>
        </w:r>
        <w:r w:rsidRPr="009C5807">
          <w:t>and belongs to FR1</w:t>
        </w:r>
      </w:ins>
      <w:r w:rsidRPr="00885F53">
        <w:t xml:space="preserve">, </w:t>
      </w:r>
      <w:proofErr w:type="spellStart"/>
      <w:r w:rsidRPr="00885F53">
        <w:t>T</w:t>
      </w:r>
      <w:r w:rsidRPr="00885F53">
        <w:rPr>
          <w:vertAlign w:val="subscript"/>
        </w:rPr>
        <w:t>activation_time</w:t>
      </w:r>
      <w:r>
        <w:rPr>
          <w:vertAlign w:val="subscript"/>
        </w:rPr>
        <w:t>_withCCA</w:t>
      </w:r>
      <w:proofErr w:type="spellEnd"/>
      <w:r w:rsidRPr="00885F53">
        <w:t xml:space="preserve"> is:</w:t>
      </w:r>
    </w:p>
    <w:p w14:paraId="721F7EF7" w14:textId="77777777" w:rsidR="0083582B" w:rsidRPr="00885F53" w:rsidRDefault="0083582B" w:rsidP="0083582B">
      <w:pPr>
        <w:pStyle w:val="B4"/>
      </w:pPr>
      <w:r w:rsidRPr="00885F53">
        <w:t>-</w:t>
      </w:r>
      <w:r w:rsidRPr="00885F53">
        <w:tab/>
      </w:r>
      <w:proofErr w:type="spellStart"/>
      <w:r w:rsidRPr="00885F53">
        <w:t>T</w:t>
      </w:r>
      <w:r w:rsidRPr="00885F53">
        <w:rPr>
          <w:vertAlign w:val="subscript"/>
        </w:rPr>
        <w:t>FirstSSB</w:t>
      </w:r>
      <w:proofErr w:type="spellEnd"/>
      <w:r>
        <w:rPr>
          <w:vertAlign w:val="subscript"/>
        </w:rPr>
        <w:t xml:space="preserve"> </w:t>
      </w:r>
      <w:r w:rsidRPr="00885F53">
        <w:t>+</w:t>
      </w:r>
      <w:r>
        <w:t xml:space="preserve"> L</w:t>
      </w:r>
      <w:r>
        <w:rPr>
          <w:vertAlign w:val="subscript"/>
        </w:rPr>
        <w:t>1</w:t>
      </w:r>
      <w:r w:rsidRPr="00885F53">
        <w:rPr>
          <w:lang w:eastAsia="zh-CN"/>
        </w:rPr>
        <w:t>*</w:t>
      </w:r>
      <w:proofErr w:type="spellStart"/>
      <w:r w:rsidRPr="00885F53">
        <w:rPr>
          <w:lang w:eastAsia="zh-CN"/>
        </w:rPr>
        <w:t>T</w:t>
      </w:r>
      <w:r w:rsidRPr="00885F53">
        <w:rPr>
          <w:vertAlign w:val="subscript"/>
          <w:lang w:eastAsia="zh-CN"/>
        </w:rPr>
        <w:t>rs</w:t>
      </w:r>
      <w:proofErr w:type="spellEnd"/>
      <w:r>
        <w:rPr>
          <w:vertAlign w:val="subscript"/>
          <w:lang w:eastAsia="zh-CN"/>
        </w:rPr>
        <w:t xml:space="preserve"> </w:t>
      </w:r>
      <w:r>
        <w:rPr>
          <w:lang w:eastAsia="zh-CN"/>
        </w:rPr>
        <w:t>+</w:t>
      </w:r>
      <w:r w:rsidRPr="00885F53">
        <w:t xml:space="preserve"> 5ms, if the </w:t>
      </w:r>
      <w:proofErr w:type="spellStart"/>
      <w:r w:rsidRPr="00885F53">
        <w:t>SCell</w:t>
      </w:r>
      <w:proofErr w:type="spellEnd"/>
      <w:r w:rsidRPr="00885F53">
        <w:t xml:space="preserve"> measurement cycle is equal to or smaller than 160ms.</w:t>
      </w:r>
    </w:p>
    <w:p w14:paraId="3D56C284" w14:textId="77777777" w:rsidR="0083582B" w:rsidRPr="00885F53" w:rsidRDefault="0083582B" w:rsidP="0083582B">
      <w:pPr>
        <w:pStyle w:val="B4"/>
      </w:pPr>
      <w:r w:rsidRPr="00885F53">
        <w:t>-</w:t>
      </w:r>
      <w:r w:rsidRPr="00885F53">
        <w:tab/>
      </w:r>
      <w:proofErr w:type="spellStart"/>
      <w:r w:rsidRPr="00885F53">
        <w:t>T</w:t>
      </w:r>
      <w:r w:rsidRPr="00885F53">
        <w:rPr>
          <w:vertAlign w:val="subscript"/>
        </w:rPr>
        <w:t>FirstSSB</w:t>
      </w:r>
      <w:r>
        <w:rPr>
          <w:vertAlign w:val="subscript"/>
        </w:rPr>
        <w:t>_MAX</w:t>
      </w:r>
      <w:proofErr w:type="spellEnd"/>
      <w:r>
        <w:t xml:space="preserve"> + L</w:t>
      </w:r>
      <w:r>
        <w:rPr>
          <w:vertAlign w:val="subscript"/>
        </w:rPr>
        <w:t>2,1</w:t>
      </w:r>
      <w:r>
        <w:t>*</w:t>
      </w:r>
      <w:r w:rsidRPr="00114036">
        <w:t>T</w:t>
      </w:r>
      <w:r w:rsidRPr="00114036">
        <w:rPr>
          <w:vertAlign w:val="subscript"/>
        </w:rPr>
        <w:t>SMTC_MAX</w:t>
      </w:r>
      <w:r w:rsidRPr="00885F53">
        <w:t xml:space="preserve"> + </w:t>
      </w:r>
      <w:r>
        <w:t>(1 +L</w:t>
      </w:r>
      <w:r>
        <w:rPr>
          <w:vertAlign w:val="subscript"/>
        </w:rPr>
        <w:t>2,2</w:t>
      </w:r>
      <w:r>
        <w:t>)*</w:t>
      </w:r>
      <w:proofErr w:type="spellStart"/>
      <w:r w:rsidRPr="00114036">
        <w:t>T</w:t>
      </w:r>
      <w:r w:rsidRPr="00114036">
        <w:rPr>
          <w:vertAlign w:val="subscript"/>
        </w:rPr>
        <w:t>rs</w:t>
      </w:r>
      <w:proofErr w:type="spellEnd"/>
      <w:r w:rsidRPr="00885F53" w:rsidDel="000B0D6A">
        <w:t xml:space="preserve"> </w:t>
      </w:r>
      <w:r w:rsidRPr="00885F53">
        <w:t xml:space="preserve">+ 5ms, if the </w:t>
      </w:r>
      <w:proofErr w:type="spellStart"/>
      <w:r w:rsidRPr="00885F53">
        <w:t>SCell</w:t>
      </w:r>
      <w:proofErr w:type="spellEnd"/>
      <w:r w:rsidRPr="00885F53">
        <w:t xml:space="preserve"> measurement cycle is larger than 160ms.</w:t>
      </w:r>
    </w:p>
    <w:p w14:paraId="4471144D" w14:textId="77777777" w:rsidR="0083582B" w:rsidRPr="00885F53" w:rsidRDefault="0083582B" w:rsidP="0083582B">
      <w:pPr>
        <w:pStyle w:val="B30"/>
      </w:pPr>
      <w:r>
        <w:t>-</w:t>
      </w:r>
      <w:r>
        <w:tab/>
      </w:r>
      <w:r w:rsidRPr="00885F53">
        <w:t xml:space="preserve">If the </w:t>
      </w:r>
      <w:proofErr w:type="spellStart"/>
      <w:r w:rsidRPr="00885F53">
        <w:t>SCell</w:t>
      </w:r>
      <w:proofErr w:type="spellEnd"/>
      <w:r w:rsidRPr="00885F53">
        <w:t xml:space="preserve"> is unknown</w:t>
      </w:r>
      <w:ins w:id="1283" w:author="Author">
        <w:r w:rsidRPr="008B21E9">
          <w:t xml:space="preserve"> </w:t>
        </w:r>
        <w:r w:rsidRPr="009C5807">
          <w:t>and belongs to FR1</w:t>
        </w:r>
      </w:ins>
      <w:r w:rsidRPr="00885F53">
        <w:t>,</w:t>
      </w:r>
      <w:r>
        <w:t xml:space="preserve"> </w:t>
      </w:r>
      <w:r w:rsidRPr="00EE73D3">
        <w:rPr>
          <w:rFonts w:eastAsia="Calibri"/>
        </w:rPr>
        <w:t xml:space="preserve">provided that the side condition </w:t>
      </w:r>
      <w:proofErr w:type="spellStart"/>
      <w:r w:rsidRPr="00EE73D3">
        <w:rPr>
          <w:rFonts w:cs="v4.2.0"/>
        </w:rPr>
        <w:t>Ês</w:t>
      </w:r>
      <w:proofErr w:type="spellEnd"/>
      <w:r w:rsidRPr="00EE73D3">
        <w:rPr>
          <w:rFonts w:cs="v4.2.0"/>
        </w:rPr>
        <w:t>/</w:t>
      </w:r>
      <w:proofErr w:type="spellStart"/>
      <w:r w:rsidRPr="00EE73D3">
        <w:rPr>
          <w:rFonts w:cs="v4.2.0"/>
        </w:rPr>
        <w:t>Iot</w:t>
      </w:r>
      <w:proofErr w:type="spellEnd"/>
      <w:r w:rsidRPr="00EE73D3">
        <w:rPr>
          <w:rFonts w:cs="v4.2.0"/>
        </w:rPr>
        <w:t xml:space="preserve"> </w:t>
      </w:r>
      <w:r w:rsidRPr="00EE73D3">
        <w:rPr>
          <w:rFonts w:hint="eastAsia"/>
        </w:rPr>
        <w:t>≥</w:t>
      </w:r>
      <w:r w:rsidRPr="00EE73D3">
        <w:t xml:space="preserve"> </w:t>
      </w:r>
      <w:r w:rsidRPr="00EE73D3">
        <w:rPr>
          <w:rFonts w:cs="v4.2.0"/>
        </w:rPr>
        <w:t>-2</w:t>
      </w:r>
      <w:r>
        <w:rPr>
          <w:rFonts w:cs="v4.2.0"/>
        </w:rPr>
        <w:t xml:space="preserve"> </w:t>
      </w:r>
      <w:r w:rsidRPr="00EE73D3">
        <w:rPr>
          <w:rFonts w:cs="v4.2.0"/>
        </w:rPr>
        <w:t>dB is fulfilled</w:t>
      </w:r>
      <w:r>
        <w:rPr>
          <w:rFonts w:cs="v4.2.0"/>
        </w:rPr>
        <w:t xml:space="preserve"> and the </w:t>
      </w:r>
      <w:proofErr w:type="spellStart"/>
      <w:r>
        <w:rPr>
          <w:rFonts w:cs="v4.2.0"/>
        </w:rPr>
        <w:t>SCell</w:t>
      </w:r>
      <w:proofErr w:type="spellEnd"/>
      <w:r>
        <w:rPr>
          <w:rFonts w:cs="v4.2.0"/>
        </w:rPr>
        <w:t xml:space="preserve"> can be successfully detected in one attempt</w:t>
      </w:r>
      <w:r>
        <w:t xml:space="preserve">, </w:t>
      </w:r>
      <w:proofErr w:type="spellStart"/>
      <w:r w:rsidRPr="00885F53">
        <w:t>T</w:t>
      </w:r>
      <w:r w:rsidRPr="00885F53">
        <w:rPr>
          <w:vertAlign w:val="subscript"/>
        </w:rPr>
        <w:t>activation_time</w:t>
      </w:r>
      <w:r>
        <w:rPr>
          <w:vertAlign w:val="subscript"/>
        </w:rPr>
        <w:t>_withCCA</w:t>
      </w:r>
      <w:proofErr w:type="spellEnd"/>
      <w:r w:rsidRPr="00885F53">
        <w:t xml:space="preserve"> is:</w:t>
      </w:r>
    </w:p>
    <w:p w14:paraId="4124995A" w14:textId="77777777" w:rsidR="0083582B" w:rsidRDefault="0083582B" w:rsidP="0083582B">
      <w:pPr>
        <w:pStyle w:val="B4"/>
        <w:rPr>
          <w:ins w:id="1284" w:author="Author"/>
          <w:lang w:eastAsia="zh-CN"/>
        </w:rPr>
      </w:pPr>
      <w:r w:rsidRPr="00885F53">
        <w:t>-</w:t>
      </w:r>
      <w:r w:rsidRPr="00885F53">
        <w:tab/>
      </w:r>
      <w:proofErr w:type="spellStart"/>
      <w:r w:rsidRPr="00885F53">
        <w:t>T</w:t>
      </w:r>
      <w:r w:rsidRPr="00885F53">
        <w:rPr>
          <w:vertAlign w:val="subscript"/>
        </w:rPr>
        <w:t>FirstSSB</w:t>
      </w:r>
      <w:r>
        <w:rPr>
          <w:vertAlign w:val="subscript"/>
        </w:rPr>
        <w:t>_MAX</w:t>
      </w:r>
      <w:proofErr w:type="spellEnd"/>
      <w:r>
        <w:t xml:space="preserve"> + (</w:t>
      </w:r>
      <w:r>
        <w:rPr>
          <w:lang w:eastAsia="zh-CN"/>
        </w:rPr>
        <w:t>1 + L</w:t>
      </w:r>
      <w:r>
        <w:rPr>
          <w:vertAlign w:val="subscript"/>
          <w:lang w:eastAsia="zh-CN"/>
        </w:rPr>
        <w:t>3,1</w:t>
      </w:r>
      <w:r>
        <w:rPr>
          <w:lang w:eastAsia="zh-CN"/>
        </w:rPr>
        <w:t>)</w:t>
      </w:r>
      <w:r w:rsidRPr="00885F53">
        <w:rPr>
          <w:lang w:eastAsia="zh-CN"/>
        </w:rPr>
        <w:t>*T</w:t>
      </w:r>
      <w:r w:rsidRPr="00885F53">
        <w:rPr>
          <w:vertAlign w:val="subscript"/>
          <w:lang w:eastAsia="zh-CN"/>
        </w:rPr>
        <w:t xml:space="preserve">SMTC_MAX </w:t>
      </w:r>
      <w:r w:rsidRPr="00885F53">
        <w:rPr>
          <w:lang w:eastAsia="zh-CN"/>
        </w:rPr>
        <w:t xml:space="preserve">+ </w:t>
      </w:r>
      <w:r>
        <w:rPr>
          <w:lang w:eastAsia="zh-CN"/>
        </w:rPr>
        <w:t>(</w:t>
      </w:r>
      <w:r w:rsidRPr="00885F53">
        <w:rPr>
          <w:lang w:eastAsia="zh-CN"/>
        </w:rPr>
        <w:t>2</w:t>
      </w:r>
      <w:r>
        <w:rPr>
          <w:lang w:eastAsia="zh-CN"/>
        </w:rPr>
        <w:t xml:space="preserve"> + L</w:t>
      </w:r>
      <w:r>
        <w:rPr>
          <w:vertAlign w:val="subscript"/>
          <w:lang w:eastAsia="zh-CN"/>
        </w:rPr>
        <w:t>3,2</w:t>
      </w:r>
      <w:r>
        <w:rPr>
          <w:lang w:eastAsia="zh-CN"/>
        </w:rPr>
        <w:t>)</w:t>
      </w:r>
      <w:r w:rsidRPr="00885F53">
        <w:rPr>
          <w:lang w:eastAsia="zh-CN"/>
        </w:rPr>
        <w:t>*</w:t>
      </w:r>
      <w:proofErr w:type="spellStart"/>
      <w:r w:rsidRPr="00885F53">
        <w:rPr>
          <w:lang w:eastAsia="zh-CN"/>
        </w:rPr>
        <w:t>T</w:t>
      </w:r>
      <w:r w:rsidRPr="00885F53">
        <w:rPr>
          <w:vertAlign w:val="subscript"/>
          <w:lang w:eastAsia="zh-CN"/>
        </w:rPr>
        <w:t>rs</w:t>
      </w:r>
      <w:proofErr w:type="spellEnd"/>
      <w:r w:rsidRPr="00885F53" w:rsidDel="000B0D6A">
        <w:rPr>
          <w:lang w:eastAsia="zh-CN"/>
        </w:rPr>
        <w:t xml:space="preserve"> </w:t>
      </w:r>
      <w:r w:rsidRPr="00885F53">
        <w:rPr>
          <w:lang w:eastAsia="zh-CN"/>
        </w:rPr>
        <w:t>+ 5ms</w:t>
      </w:r>
      <w:r>
        <w:rPr>
          <w:lang w:eastAsia="zh-CN"/>
        </w:rPr>
        <w:t>.</w:t>
      </w:r>
    </w:p>
    <w:p w14:paraId="341BE132" w14:textId="77777777" w:rsidR="0083582B" w:rsidRPr="008A58E7" w:rsidRDefault="0083582B" w:rsidP="0083582B">
      <w:pPr>
        <w:pStyle w:val="B20"/>
        <w:ind w:left="1134" w:hanging="283"/>
        <w:rPr>
          <w:ins w:id="1285" w:author="Author"/>
          <w:lang w:eastAsia="zh-CN"/>
        </w:rPr>
      </w:pPr>
      <w:ins w:id="1286" w:author="Author">
        <w:r>
          <w:t xml:space="preserve">-    </w:t>
        </w:r>
        <w:r w:rsidRPr="008A58E7">
          <w:t xml:space="preserve">If the </w:t>
        </w:r>
        <w:proofErr w:type="spellStart"/>
        <w:r w:rsidRPr="008A58E7">
          <w:t>SCell</w:t>
        </w:r>
        <w:proofErr w:type="spellEnd"/>
        <w:r w:rsidRPr="008A58E7">
          <w:rPr>
            <w:lang w:eastAsia="zh-CN"/>
          </w:rPr>
          <w:t xml:space="preserve"> being activated</w:t>
        </w:r>
        <w:r w:rsidRPr="008A58E7">
          <w:t xml:space="preserve"> belongs to </w:t>
        </w:r>
        <w:r>
          <w:t>FR2-2</w:t>
        </w:r>
        <w:r w:rsidRPr="008A58E7">
          <w:rPr>
            <w:lang w:eastAsia="zh-CN"/>
          </w:rPr>
          <w:t xml:space="preserve"> and</w:t>
        </w:r>
        <w:r w:rsidRPr="008A58E7">
          <w:t xml:space="preserve"> if there is at least one active serving cell on that </w:t>
        </w:r>
        <w:r>
          <w:t>FR2-2</w:t>
        </w:r>
        <w:r w:rsidRPr="008A58E7">
          <w:t xml:space="preserve"> band</w:t>
        </w:r>
        <w:r w:rsidRPr="008A58E7">
          <w:rPr>
            <w:lang w:eastAsia="zh-CN"/>
          </w:rPr>
          <w:t>, if</w:t>
        </w:r>
        <w:r w:rsidRPr="008A58E7">
          <w:t xml:space="preserve"> the UE supporting </w:t>
        </w:r>
        <w:proofErr w:type="spellStart"/>
        <w:r w:rsidRPr="008A58E7">
          <w:rPr>
            <w:i/>
            <w:iCs/>
          </w:rPr>
          <w:t>scellWithoutSSB</w:t>
        </w:r>
        <w:proofErr w:type="spellEnd"/>
        <w:r w:rsidRPr="008A58E7">
          <w:t xml:space="preserve"> is not provided with any SMTC for the</w:t>
        </w:r>
        <w:r w:rsidRPr="008A58E7">
          <w:rPr>
            <w:lang w:eastAsia="zh-CN"/>
          </w:rPr>
          <w:t xml:space="preserve"> target</w:t>
        </w:r>
        <w:r w:rsidRPr="008A58E7">
          <w:t xml:space="preserve"> </w:t>
        </w:r>
        <w:proofErr w:type="spellStart"/>
        <w:r w:rsidRPr="008A58E7">
          <w:t>SCell</w:t>
        </w:r>
        <w:proofErr w:type="spellEnd"/>
        <w:r w:rsidRPr="008A58E7">
          <w:rPr>
            <w:lang w:eastAsia="zh-CN"/>
          </w:rPr>
          <w:t xml:space="preserve">, </w:t>
        </w:r>
        <w:proofErr w:type="spellStart"/>
        <w:r w:rsidRPr="008A58E7">
          <w:t>T</w:t>
        </w:r>
        <w:r w:rsidRPr="008A58E7">
          <w:rPr>
            <w:vertAlign w:val="subscript"/>
          </w:rPr>
          <w:t>activation_time</w:t>
        </w:r>
        <w:r>
          <w:rPr>
            <w:vertAlign w:val="subscript"/>
          </w:rPr>
          <w:t>_withCCA</w:t>
        </w:r>
        <w:proofErr w:type="spellEnd"/>
        <w:r w:rsidRPr="008A58E7">
          <w:t xml:space="preserve"> is</w:t>
        </w:r>
        <w:r w:rsidRPr="008A58E7">
          <w:rPr>
            <w:lang w:eastAsia="zh-CN"/>
          </w:rPr>
          <w:t xml:space="preserve"> 3 </w:t>
        </w:r>
        <w:proofErr w:type="spellStart"/>
        <w:r w:rsidRPr="008A58E7">
          <w:rPr>
            <w:lang w:eastAsia="zh-CN"/>
          </w:rPr>
          <w:t>ms</w:t>
        </w:r>
        <w:proofErr w:type="spellEnd"/>
        <w:r w:rsidRPr="008A58E7">
          <w:rPr>
            <w:lang w:eastAsia="zh-CN"/>
          </w:rPr>
          <w:t>, provided</w:t>
        </w:r>
      </w:ins>
    </w:p>
    <w:p w14:paraId="2C9B0A4A" w14:textId="77777777" w:rsidR="0083582B" w:rsidRDefault="0083582B" w:rsidP="0083582B">
      <w:pPr>
        <w:pStyle w:val="B30"/>
        <w:ind w:left="1418"/>
        <w:rPr>
          <w:ins w:id="1287" w:author="Author"/>
          <w:lang w:eastAsia="zh-CN"/>
        </w:rPr>
      </w:pPr>
      <w:ins w:id="1288" w:author="Author">
        <w:r w:rsidRPr="008A58E7">
          <w:rPr>
            <w:lang w:eastAsia="zh-CN"/>
          </w:rPr>
          <w:lastRenderedPageBreak/>
          <w:t>-</w:t>
        </w:r>
        <w:r w:rsidRPr="008A58E7">
          <w:rPr>
            <w:lang w:eastAsia="zh-CN"/>
          </w:rPr>
          <w:tab/>
          <w:t xml:space="preserve">the RS (s) of </w:t>
        </w:r>
        <w:proofErr w:type="spellStart"/>
        <w:r w:rsidRPr="008A58E7">
          <w:rPr>
            <w:lang w:eastAsia="zh-CN"/>
          </w:rPr>
          <w:t>SCell</w:t>
        </w:r>
        <w:proofErr w:type="spellEnd"/>
        <w:r w:rsidRPr="008A58E7">
          <w:rPr>
            <w:lang w:eastAsia="zh-CN"/>
          </w:rPr>
          <w:t xml:space="preserve"> being activated is (are) QCL-</w:t>
        </w:r>
        <w:proofErr w:type="spellStart"/>
        <w:r w:rsidRPr="008A58E7">
          <w:rPr>
            <w:lang w:eastAsia="zh-CN"/>
          </w:rPr>
          <w:t>TypeD</w:t>
        </w:r>
        <w:proofErr w:type="spellEnd"/>
        <w:r w:rsidRPr="008A58E7">
          <w:rPr>
            <w:lang w:eastAsia="zh-CN"/>
          </w:rPr>
          <w:t xml:space="preserve"> with RS (s) of one active serving cell on that </w:t>
        </w:r>
        <w:r>
          <w:rPr>
            <w:lang w:eastAsia="zh-CN"/>
          </w:rPr>
          <w:t>FR2-2</w:t>
        </w:r>
        <w:r w:rsidRPr="008A58E7">
          <w:rPr>
            <w:lang w:eastAsia="zh-CN"/>
          </w:rPr>
          <w:t xml:space="preserve"> band.</w:t>
        </w:r>
      </w:ins>
    </w:p>
    <w:p w14:paraId="52E68B87" w14:textId="77777777" w:rsidR="0083582B" w:rsidRPr="00497B1D" w:rsidRDefault="0083582B" w:rsidP="0083582B">
      <w:pPr>
        <w:pStyle w:val="B20"/>
        <w:ind w:left="1134" w:hanging="283"/>
        <w:rPr>
          <w:ins w:id="1289" w:author="Author"/>
        </w:rPr>
      </w:pPr>
      <w:ins w:id="1290" w:author="Author">
        <w:r>
          <w:t xml:space="preserve">-    </w:t>
        </w:r>
        <w:r w:rsidRPr="00497B1D">
          <w:t xml:space="preserve">If the </w:t>
        </w:r>
        <w:proofErr w:type="spellStart"/>
        <w:r w:rsidRPr="00497B1D">
          <w:t>SCell</w:t>
        </w:r>
        <w:proofErr w:type="spellEnd"/>
        <w:r w:rsidRPr="00497B1D">
          <w:t xml:space="preserve"> being activated belongs to </w:t>
        </w:r>
        <w:r>
          <w:t>FR2-2</w:t>
        </w:r>
        <w:r w:rsidRPr="00497B1D">
          <w:t xml:space="preserve"> and if there is no active serving cell on that </w:t>
        </w:r>
        <w:r>
          <w:t>FR2-2</w:t>
        </w:r>
        <w:r w:rsidRPr="00497B1D">
          <w:t xml:space="preserve"> band provided that </w:t>
        </w:r>
        <w:proofErr w:type="spellStart"/>
        <w:r w:rsidRPr="00497B1D">
          <w:t>PCell</w:t>
        </w:r>
        <w:proofErr w:type="spellEnd"/>
        <w:r w:rsidRPr="00497B1D">
          <w:t xml:space="preserve"> or </w:t>
        </w:r>
        <w:proofErr w:type="spellStart"/>
        <w:r w:rsidRPr="00497B1D">
          <w:t>PSCell</w:t>
        </w:r>
        <w:proofErr w:type="spellEnd"/>
        <w:r w:rsidRPr="00497B1D">
          <w:t xml:space="preserve"> is in FR1 or in </w:t>
        </w:r>
        <w:r>
          <w:t>FR2-2</w:t>
        </w:r>
        <w:r w:rsidRPr="00497B1D">
          <w:t>:</w:t>
        </w:r>
      </w:ins>
    </w:p>
    <w:p w14:paraId="7183A14B" w14:textId="77777777" w:rsidR="0083582B" w:rsidRPr="008A58E7" w:rsidRDefault="0083582B" w:rsidP="0083582B">
      <w:pPr>
        <w:pStyle w:val="B20"/>
        <w:ind w:left="1418"/>
        <w:rPr>
          <w:ins w:id="1291" w:author="Author"/>
          <w:lang w:eastAsia="zh-CN"/>
        </w:rPr>
      </w:pPr>
      <w:ins w:id="1292" w:author="Author">
        <w:r w:rsidRPr="008A58E7">
          <w:rPr>
            <w:lang w:eastAsia="zh-CN"/>
          </w:rPr>
          <w:t>-</w:t>
        </w:r>
        <w:r w:rsidRPr="008A58E7">
          <w:rPr>
            <w:lang w:eastAsia="zh-CN"/>
          </w:rPr>
          <w:tab/>
          <w:t>I</w:t>
        </w:r>
        <w:r w:rsidRPr="008A58E7">
          <w:t xml:space="preserve">f </w:t>
        </w:r>
        <w:r w:rsidRPr="008A58E7">
          <w:rPr>
            <w:lang w:eastAsia="zh-CN"/>
          </w:rPr>
          <w:t xml:space="preserve">the target </w:t>
        </w:r>
        <w:proofErr w:type="spellStart"/>
        <w:r w:rsidRPr="008A58E7">
          <w:rPr>
            <w:lang w:eastAsia="zh-CN"/>
          </w:rPr>
          <w:t>SCell</w:t>
        </w:r>
        <w:proofErr w:type="spellEnd"/>
        <w:r w:rsidRPr="008A58E7">
          <w:rPr>
            <w:lang w:eastAsia="zh-CN"/>
          </w:rPr>
          <w:t xml:space="preserve"> is known to UE</w:t>
        </w:r>
        <w:r w:rsidRPr="008A58E7">
          <w:t xml:space="preserve"> </w:t>
        </w:r>
        <w:r w:rsidRPr="008A58E7">
          <w:rPr>
            <w:lang w:eastAsia="zh-CN"/>
          </w:rPr>
          <w:t xml:space="preserve">and semi-persistent CSI-RS is used for CSI reporting, then </w:t>
        </w:r>
        <w:proofErr w:type="spellStart"/>
        <w:r w:rsidRPr="008A58E7">
          <w:t>T</w:t>
        </w:r>
        <w:r w:rsidRPr="008A58E7">
          <w:rPr>
            <w:vertAlign w:val="subscript"/>
          </w:rPr>
          <w:t>activation_time</w:t>
        </w:r>
        <w:r>
          <w:rPr>
            <w:vertAlign w:val="subscript"/>
          </w:rPr>
          <w:t>_withCCA</w:t>
        </w:r>
        <w:proofErr w:type="spellEnd"/>
        <w:r w:rsidRPr="008A58E7">
          <w:rPr>
            <w:lang w:eastAsia="zh-CN"/>
          </w:rPr>
          <w:t xml:space="preserve"> is:</w:t>
        </w:r>
      </w:ins>
    </w:p>
    <w:p w14:paraId="61CF9F9F" w14:textId="77777777" w:rsidR="0083582B" w:rsidRPr="008A58E7" w:rsidRDefault="0083582B" w:rsidP="0083582B">
      <w:pPr>
        <w:pStyle w:val="B30"/>
        <w:ind w:left="1702"/>
        <w:rPr>
          <w:ins w:id="1293" w:author="Author"/>
          <w:lang w:eastAsia="zh-CN"/>
        </w:rPr>
      </w:pPr>
      <w:ins w:id="1294" w:author="Author">
        <w:r w:rsidRPr="008A58E7">
          <w:t>-</w:t>
        </w:r>
        <w:r w:rsidRPr="008A58E7">
          <w:tab/>
          <w:t>3ms + max(</w:t>
        </w:r>
        <w:proofErr w:type="spellStart"/>
        <w:r w:rsidRPr="008A58E7">
          <w:t>T</w:t>
        </w:r>
        <w:r w:rsidRPr="008A58E7">
          <w:rPr>
            <w:vertAlign w:val="subscript"/>
            <w:lang w:eastAsia="zh-CN"/>
          </w:rPr>
          <w:t>uncertainty_MAC</w:t>
        </w:r>
        <w:proofErr w:type="spellEnd"/>
        <w:r w:rsidRPr="008A58E7">
          <w:t xml:space="preserve"> + </w:t>
        </w:r>
        <w:proofErr w:type="spellStart"/>
        <w:r w:rsidRPr="008A58E7">
          <w:t>T</w:t>
        </w:r>
        <w:r w:rsidRPr="008A58E7">
          <w:rPr>
            <w:vertAlign w:val="subscript"/>
          </w:rPr>
          <w:t>FineTiming</w:t>
        </w:r>
        <w:proofErr w:type="spellEnd"/>
        <w:r w:rsidRPr="008A58E7" w:rsidDel="000B0D6A">
          <w:rPr>
            <w:lang w:eastAsia="zh-CN"/>
          </w:rPr>
          <w:t xml:space="preserve"> </w:t>
        </w:r>
        <w:r w:rsidRPr="008A58E7">
          <w:rPr>
            <w:lang w:eastAsia="zh-CN"/>
          </w:rPr>
          <w:t xml:space="preserve">+ 2ms, </w:t>
        </w:r>
        <w:proofErr w:type="spellStart"/>
        <w:r w:rsidRPr="008A58E7">
          <w:rPr>
            <w:lang w:eastAsia="zh-CN"/>
          </w:rPr>
          <w:t>T</w:t>
        </w:r>
        <w:r w:rsidRPr="008A58E7">
          <w:rPr>
            <w:vertAlign w:val="subscript"/>
            <w:lang w:eastAsia="zh-CN"/>
          </w:rPr>
          <w:t>uncertainty_SP</w:t>
        </w:r>
        <w:proofErr w:type="spellEnd"/>
        <w:r w:rsidRPr="008A58E7">
          <w:rPr>
            <w:lang w:eastAsia="zh-CN"/>
          </w:rPr>
          <w:t>),</w:t>
        </w:r>
        <w:r w:rsidRPr="008A58E7" w:rsidDel="00A77415">
          <w:rPr>
            <w:lang w:eastAsia="zh-CN"/>
          </w:rPr>
          <w:t xml:space="preserve"> </w:t>
        </w:r>
        <w:r w:rsidRPr="008A58E7">
          <w:rPr>
            <w:lang w:eastAsia="zh-CN"/>
          </w:rPr>
          <w:t xml:space="preserve">where </w:t>
        </w:r>
        <w:proofErr w:type="spellStart"/>
        <w:r w:rsidRPr="008A58E7">
          <w:t>T</w:t>
        </w:r>
        <w:r w:rsidRPr="008A58E7">
          <w:rPr>
            <w:vertAlign w:val="subscript"/>
            <w:lang w:eastAsia="zh-CN"/>
          </w:rPr>
          <w:t>uncertainty_MAC</w:t>
        </w:r>
        <w:proofErr w:type="spellEnd"/>
        <w:r w:rsidRPr="008A58E7">
          <w:t xml:space="preserve">=0 and </w:t>
        </w:r>
        <w:proofErr w:type="spellStart"/>
        <w:r w:rsidRPr="008A58E7">
          <w:rPr>
            <w:lang w:eastAsia="zh-CN"/>
          </w:rPr>
          <w:t>T</w:t>
        </w:r>
        <w:r w:rsidRPr="008A58E7">
          <w:rPr>
            <w:vertAlign w:val="subscript"/>
            <w:lang w:eastAsia="zh-CN"/>
          </w:rPr>
          <w:t>uncertainty_SP</w:t>
        </w:r>
        <w:proofErr w:type="spellEnd"/>
        <w:r w:rsidRPr="008A58E7">
          <w:rPr>
            <w:lang w:eastAsia="zh-CN"/>
          </w:rPr>
          <w:t>=0</w:t>
        </w:r>
        <w:r w:rsidRPr="008A58E7">
          <w:t xml:space="preserve"> if </w:t>
        </w:r>
        <w:r w:rsidRPr="008A58E7">
          <w:rPr>
            <w:lang w:eastAsia="zh-CN"/>
          </w:rPr>
          <w:t xml:space="preserve">UE receives the </w:t>
        </w:r>
        <w:proofErr w:type="spellStart"/>
        <w:r w:rsidRPr="008A58E7">
          <w:rPr>
            <w:lang w:eastAsia="zh-CN"/>
          </w:rPr>
          <w:t>SCell</w:t>
        </w:r>
        <w:proofErr w:type="spellEnd"/>
        <w:r w:rsidRPr="008A58E7">
          <w:rPr>
            <w:lang w:eastAsia="zh-CN"/>
          </w:rPr>
          <w:t xml:space="preserve"> activation command, semi-persistent CSI-RS activation command and TCI state activation command at the same time.</w:t>
        </w:r>
      </w:ins>
    </w:p>
    <w:p w14:paraId="752B8DD2" w14:textId="77777777" w:rsidR="0083582B" w:rsidRPr="008A58E7" w:rsidRDefault="0083582B" w:rsidP="0083582B">
      <w:pPr>
        <w:pStyle w:val="B20"/>
        <w:ind w:left="1418"/>
        <w:rPr>
          <w:ins w:id="1295" w:author="Author"/>
          <w:lang w:eastAsia="zh-CN"/>
        </w:rPr>
      </w:pPr>
      <w:ins w:id="1296" w:author="Author">
        <w:r w:rsidRPr="008A58E7">
          <w:rPr>
            <w:lang w:eastAsia="zh-CN"/>
          </w:rPr>
          <w:t>-</w:t>
        </w:r>
        <w:r w:rsidRPr="008A58E7">
          <w:rPr>
            <w:lang w:eastAsia="zh-CN"/>
          </w:rPr>
          <w:tab/>
          <w:t>I</w:t>
        </w:r>
        <w:r w:rsidRPr="008A58E7">
          <w:t xml:space="preserve">f </w:t>
        </w:r>
        <w:r w:rsidRPr="008A58E7">
          <w:rPr>
            <w:lang w:eastAsia="zh-CN"/>
          </w:rPr>
          <w:t xml:space="preserve">the target </w:t>
        </w:r>
        <w:proofErr w:type="spellStart"/>
        <w:r w:rsidRPr="008A58E7">
          <w:rPr>
            <w:lang w:eastAsia="zh-CN"/>
          </w:rPr>
          <w:t>SCell</w:t>
        </w:r>
        <w:proofErr w:type="spellEnd"/>
        <w:r w:rsidRPr="008A58E7">
          <w:rPr>
            <w:lang w:eastAsia="zh-CN"/>
          </w:rPr>
          <w:t xml:space="preserve"> is known to UE</w:t>
        </w:r>
        <w:r w:rsidRPr="008A58E7">
          <w:t xml:space="preserve"> </w:t>
        </w:r>
        <w:r w:rsidRPr="008A58E7">
          <w:rPr>
            <w:lang w:eastAsia="zh-CN"/>
          </w:rPr>
          <w:t xml:space="preserve">and periodic CSI-RS is used for CSI reporting, then </w:t>
        </w:r>
        <w:proofErr w:type="spellStart"/>
        <w:r w:rsidRPr="008A58E7">
          <w:t>T</w:t>
        </w:r>
        <w:r w:rsidRPr="008A58E7">
          <w:rPr>
            <w:vertAlign w:val="subscript"/>
          </w:rPr>
          <w:t>activation_time</w:t>
        </w:r>
        <w:proofErr w:type="spellEnd"/>
        <w:r w:rsidRPr="008A58E7">
          <w:rPr>
            <w:lang w:eastAsia="zh-CN"/>
          </w:rPr>
          <w:t xml:space="preserve"> is:</w:t>
        </w:r>
      </w:ins>
    </w:p>
    <w:p w14:paraId="22ECA32F" w14:textId="77777777" w:rsidR="0083582B" w:rsidRPr="008A58E7" w:rsidRDefault="0083582B" w:rsidP="0083582B">
      <w:pPr>
        <w:pStyle w:val="B30"/>
        <w:ind w:left="1702"/>
        <w:rPr>
          <w:ins w:id="1297" w:author="Author"/>
          <w:lang w:eastAsia="zh-CN"/>
        </w:rPr>
      </w:pPr>
      <w:ins w:id="1298" w:author="Author">
        <w:r w:rsidRPr="008A58E7">
          <w:rPr>
            <w:lang w:eastAsia="zh-CN"/>
          </w:rPr>
          <w:t>-</w:t>
        </w:r>
        <w:r w:rsidRPr="008A58E7">
          <w:rPr>
            <w:lang w:eastAsia="zh-CN"/>
          </w:rPr>
          <w:tab/>
          <w:t>max(</w:t>
        </w:r>
        <w:proofErr w:type="spellStart"/>
        <w:r w:rsidRPr="008A58E7">
          <w:rPr>
            <w:lang w:eastAsia="zh-CN"/>
          </w:rPr>
          <w:t>T</w:t>
        </w:r>
        <w:r w:rsidRPr="008A58E7">
          <w:rPr>
            <w:vertAlign w:val="subscript"/>
            <w:lang w:eastAsia="zh-CN"/>
          </w:rPr>
          <w:t>uncertainty_MAC</w:t>
        </w:r>
        <w:proofErr w:type="spellEnd"/>
        <w:r w:rsidRPr="008A58E7">
          <w:rPr>
            <w:lang w:eastAsia="zh-CN"/>
          </w:rPr>
          <w:t xml:space="preserve"> + 5ms + </w:t>
        </w:r>
        <w:proofErr w:type="spellStart"/>
        <w:r w:rsidRPr="008A58E7">
          <w:rPr>
            <w:lang w:eastAsia="zh-CN"/>
          </w:rPr>
          <w:t>T</w:t>
        </w:r>
        <w:r w:rsidRPr="008A58E7">
          <w:rPr>
            <w:vertAlign w:val="subscript"/>
            <w:lang w:eastAsia="zh-CN"/>
          </w:rPr>
          <w:t>FineTiming</w:t>
        </w:r>
        <w:proofErr w:type="spellEnd"/>
        <w:r w:rsidRPr="008A58E7">
          <w:rPr>
            <w:lang w:eastAsia="zh-CN"/>
          </w:rPr>
          <w:t xml:space="preserve">, </w:t>
        </w:r>
        <w:proofErr w:type="spellStart"/>
        <w:r w:rsidRPr="008A58E7">
          <w:rPr>
            <w:lang w:eastAsia="zh-CN"/>
          </w:rPr>
          <w:t>T</w:t>
        </w:r>
        <w:r w:rsidRPr="008A58E7">
          <w:rPr>
            <w:vertAlign w:val="subscript"/>
            <w:lang w:eastAsia="zh-CN"/>
          </w:rPr>
          <w:t>uncertainty_RRC</w:t>
        </w:r>
        <w:proofErr w:type="spellEnd"/>
        <w:r w:rsidRPr="008A58E7">
          <w:rPr>
            <w:lang w:eastAsia="zh-CN"/>
          </w:rPr>
          <w:t xml:space="preserve"> + </w:t>
        </w:r>
        <w:proofErr w:type="spellStart"/>
        <w:r w:rsidRPr="008A58E7">
          <w:rPr>
            <w:lang w:eastAsia="zh-CN"/>
          </w:rPr>
          <w:t>T</w:t>
        </w:r>
        <w:r w:rsidRPr="008A58E7">
          <w:rPr>
            <w:vertAlign w:val="subscript"/>
            <w:lang w:eastAsia="zh-CN"/>
          </w:rPr>
          <w:t>RRC_delay</w:t>
        </w:r>
        <w:proofErr w:type="spellEnd"/>
        <w:r w:rsidRPr="008A58E7">
          <w:t>-T</w:t>
        </w:r>
        <w:r w:rsidRPr="008A58E7">
          <w:rPr>
            <w:vertAlign w:val="subscript"/>
          </w:rPr>
          <w:t>HARQ</w:t>
        </w:r>
        <w:r w:rsidRPr="008A58E7">
          <w:rPr>
            <w:lang w:eastAsia="zh-CN"/>
          </w:rPr>
          <w:t xml:space="preserve">), </w:t>
        </w:r>
        <w:r w:rsidRPr="008A58E7">
          <w:t xml:space="preserve">where </w:t>
        </w:r>
        <w:proofErr w:type="spellStart"/>
        <w:r w:rsidRPr="008A58E7">
          <w:t>T</w:t>
        </w:r>
        <w:r w:rsidRPr="008A58E7">
          <w:rPr>
            <w:vertAlign w:val="subscript"/>
            <w:lang w:eastAsia="zh-CN"/>
          </w:rPr>
          <w:t>uncertainty_MAC</w:t>
        </w:r>
        <w:proofErr w:type="spellEnd"/>
        <w:r w:rsidRPr="008A58E7">
          <w:t xml:space="preserve">=0 if </w:t>
        </w:r>
        <w:r w:rsidRPr="008A58E7">
          <w:rPr>
            <w:lang w:eastAsia="zh-CN"/>
          </w:rPr>
          <w:t xml:space="preserve">UE receives the </w:t>
        </w:r>
        <w:proofErr w:type="spellStart"/>
        <w:r w:rsidRPr="008A58E7">
          <w:rPr>
            <w:lang w:eastAsia="zh-CN"/>
          </w:rPr>
          <w:t>SCell</w:t>
        </w:r>
        <w:proofErr w:type="spellEnd"/>
        <w:r w:rsidRPr="008A58E7">
          <w:rPr>
            <w:lang w:eastAsia="zh-CN"/>
          </w:rPr>
          <w:t xml:space="preserve"> activation command and TCI state activation commands at the same time.</w:t>
        </w:r>
      </w:ins>
    </w:p>
    <w:p w14:paraId="6B3CF925" w14:textId="77777777" w:rsidR="0083582B" w:rsidRPr="008A58E7" w:rsidRDefault="0083582B" w:rsidP="0083582B">
      <w:pPr>
        <w:pStyle w:val="B20"/>
        <w:ind w:left="1418"/>
        <w:rPr>
          <w:ins w:id="1299" w:author="Author"/>
        </w:rPr>
      </w:pPr>
      <w:ins w:id="1300" w:author="Author">
        <w:r w:rsidRPr="008A58E7">
          <w:rPr>
            <w:lang w:eastAsia="zh-CN"/>
          </w:rPr>
          <w:t>-</w:t>
        </w:r>
        <w:r w:rsidRPr="008A58E7">
          <w:rPr>
            <w:lang w:eastAsia="zh-CN"/>
          </w:rPr>
          <w:tab/>
        </w:r>
        <w:r w:rsidRPr="008A58E7">
          <w:t xml:space="preserve">If </w:t>
        </w:r>
        <w:r w:rsidRPr="008A58E7">
          <w:rPr>
            <w:lang w:eastAsia="zh-CN"/>
          </w:rPr>
          <w:t xml:space="preserve">the </w:t>
        </w:r>
        <w:proofErr w:type="spellStart"/>
        <w:r w:rsidRPr="008A58E7">
          <w:rPr>
            <w:lang w:eastAsia="zh-CN"/>
          </w:rPr>
          <w:t>PCell</w:t>
        </w:r>
        <w:proofErr w:type="spellEnd"/>
        <w:r w:rsidRPr="008A58E7">
          <w:rPr>
            <w:lang w:eastAsia="zh-CN"/>
          </w:rPr>
          <w:t>/</w:t>
        </w:r>
        <w:proofErr w:type="spellStart"/>
        <w:r w:rsidRPr="008A58E7">
          <w:rPr>
            <w:lang w:eastAsia="zh-CN"/>
          </w:rPr>
          <w:t>PSCell</w:t>
        </w:r>
        <w:proofErr w:type="spellEnd"/>
        <w:r w:rsidRPr="008A58E7">
          <w:rPr>
            <w:lang w:eastAsia="zh-CN"/>
          </w:rPr>
          <w:t xml:space="preserve"> and the</w:t>
        </w:r>
        <w:r w:rsidRPr="008A58E7">
          <w:t xml:space="preserve"> target</w:t>
        </w:r>
        <w:r w:rsidRPr="008A58E7">
          <w:rPr>
            <w:lang w:eastAsia="zh-CN"/>
          </w:rPr>
          <w:t xml:space="preserve"> </w:t>
        </w:r>
        <w:proofErr w:type="spellStart"/>
        <w:r w:rsidRPr="008A58E7">
          <w:rPr>
            <w:lang w:eastAsia="zh-CN"/>
          </w:rPr>
          <w:t>SCell</w:t>
        </w:r>
        <w:proofErr w:type="spellEnd"/>
        <w:r w:rsidRPr="008A58E7">
          <w:rPr>
            <w:lang w:eastAsia="zh-CN"/>
          </w:rPr>
          <w:t xml:space="preserve"> are</w:t>
        </w:r>
        <w:r w:rsidRPr="008A58E7">
          <w:rPr>
            <w:rFonts w:hint="eastAsia"/>
            <w:lang w:eastAsia="zh-TW"/>
          </w:rPr>
          <w:t xml:space="preserve"> </w:t>
        </w:r>
        <w:r w:rsidRPr="008A58E7">
          <w:rPr>
            <w:lang w:eastAsia="zh-CN"/>
          </w:rPr>
          <w:t xml:space="preserve">configured </w:t>
        </w:r>
        <w:r w:rsidRPr="008A58E7">
          <w:rPr>
            <w:color w:val="000000"/>
          </w:rPr>
          <w:t>as FR1-</w:t>
        </w:r>
        <w:r>
          <w:rPr>
            <w:color w:val="000000"/>
          </w:rPr>
          <w:t>FR2-2</w:t>
        </w:r>
        <w:r w:rsidRPr="008A58E7">
          <w:rPr>
            <w:color w:val="000000"/>
          </w:rPr>
          <w:t xml:space="preserve"> CA or if the </w:t>
        </w:r>
        <w:proofErr w:type="spellStart"/>
        <w:r w:rsidRPr="008A58E7">
          <w:rPr>
            <w:lang w:eastAsia="zh-CN"/>
          </w:rPr>
          <w:t>PCell</w:t>
        </w:r>
        <w:proofErr w:type="spellEnd"/>
        <w:r w:rsidRPr="008A58E7">
          <w:rPr>
            <w:lang w:eastAsia="zh-CN"/>
          </w:rPr>
          <w:t>/</w:t>
        </w:r>
        <w:proofErr w:type="spellStart"/>
        <w:r w:rsidRPr="008A58E7">
          <w:rPr>
            <w:lang w:eastAsia="zh-CN"/>
          </w:rPr>
          <w:t>PSCell</w:t>
        </w:r>
        <w:proofErr w:type="spellEnd"/>
        <w:r w:rsidRPr="008A58E7">
          <w:rPr>
            <w:lang w:eastAsia="zh-CN"/>
          </w:rPr>
          <w:t xml:space="preserve"> and the</w:t>
        </w:r>
        <w:r w:rsidRPr="008A58E7">
          <w:t xml:space="preserve"> target</w:t>
        </w:r>
        <w:r w:rsidRPr="008A58E7">
          <w:rPr>
            <w:lang w:eastAsia="zh-CN"/>
          </w:rPr>
          <w:t xml:space="preserve"> </w:t>
        </w:r>
        <w:proofErr w:type="spellStart"/>
        <w:r w:rsidRPr="008A58E7">
          <w:rPr>
            <w:lang w:eastAsia="zh-CN"/>
          </w:rPr>
          <w:t>SCell</w:t>
        </w:r>
        <w:proofErr w:type="spellEnd"/>
        <w:r w:rsidRPr="008A58E7">
          <w:rPr>
            <w:lang w:eastAsia="zh-CN"/>
          </w:rPr>
          <w:t xml:space="preserve"> are</w:t>
        </w:r>
        <w:r w:rsidRPr="008A58E7">
          <w:rPr>
            <w:color w:val="000000"/>
          </w:rPr>
          <w:t xml:space="preserve"> </w:t>
        </w:r>
        <w:r w:rsidRPr="008A58E7">
          <w:rPr>
            <w:lang w:eastAsia="zh-CN"/>
          </w:rPr>
          <w:t xml:space="preserve">in a </w:t>
        </w:r>
        <w:r>
          <w:rPr>
            <w:lang w:eastAsia="zh-CN"/>
          </w:rPr>
          <w:t>FR2-2</w:t>
        </w:r>
        <w:r w:rsidRPr="008A58E7">
          <w:rPr>
            <w:lang w:eastAsia="zh-CN"/>
          </w:rPr>
          <w:t xml:space="preserve"> band pair with</w:t>
        </w:r>
        <w:r w:rsidRPr="008A58E7">
          <w:rPr>
            <w:rFonts w:ascii="Tms Rmn" w:hAnsi="Tms Rmn"/>
          </w:rPr>
          <w:t xml:space="preserve"> independent beam management,</w:t>
        </w:r>
        <w:r w:rsidRPr="008A58E7">
          <w:t xml:space="preserve"> and the target </w:t>
        </w:r>
        <w:proofErr w:type="spellStart"/>
        <w:r w:rsidRPr="008A58E7">
          <w:t>SCell</w:t>
        </w:r>
        <w:proofErr w:type="spellEnd"/>
        <w:r w:rsidRPr="008A58E7">
          <w:t xml:space="preserve"> is unknown to UE and semi-persistent CSI-RS is used for CSI reporting, </w:t>
        </w:r>
        <w:r w:rsidRPr="008A58E7">
          <w:rPr>
            <w:rFonts w:eastAsia="Calibri"/>
          </w:rPr>
          <w:t xml:space="preserve">provided that the side condition </w:t>
        </w:r>
        <w:proofErr w:type="spellStart"/>
        <w:r w:rsidRPr="008A58E7">
          <w:rPr>
            <w:rFonts w:cs="v4.2.0"/>
          </w:rPr>
          <w:t>Ês</w:t>
        </w:r>
        <w:proofErr w:type="spellEnd"/>
        <w:r w:rsidRPr="008A58E7">
          <w:rPr>
            <w:rFonts w:cs="v4.2.0"/>
          </w:rPr>
          <w:t>/</w:t>
        </w:r>
        <w:proofErr w:type="spellStart"/>
        <w:r w:rsidRPr="008A58E7">
          <w:rPr>
            <w:rFonts w:cs="v4.2.0"/>
          </w:rPr>
          <w:t>Iot</w:t>
        </w:r>
        <w:proofErr w:type="spellEnd"/>
        <w:r w:rsidRPr="008A58E7">
          <w:rPr>
            <w:rFonts w:cs="v4.2.0"/>
          </w:rPr>
          <w:t xml:space="preserve"> </w:t>
        </w:r>
        <w:r w:rsidRPr="008A58E7">
          <w:t xml:space="preserve">≥ </w:t>
        </w:r>
        <w:r w:rsidRPr="008A58E7">
          <w:rPr>
            <w:rFonts w:cs="v4.2.0"/>
          </w:rPr>
          <w:t>-2dB is fulfilled,</w:t>
        </w:r>
        <w:r w:rsidRPr="008A58E7">
          <w:t xml:space="preserve"> then </w:t>
        </w:r>
        <w:proofErr w:type="spellStart"/>
        <w:r w:rsidRPr="008A58E7">
          <w:t>T</w:t>
        </w:r>
        <w:r w:rsidRPr="008A58E7">
          <w:rPr>
            <w:vertAlign w:val="subscript"/>
          </w:rPr>
          <w:t>activation_time</w:t>
        </w:r>
        <w:r>
          <w:rPr>
            <w:vertAlign w:val="subscript"/>
          </w:rPr>
          <w:t>_withCCA</w:t>
        </w:r>
        <w:proofErr w:type="spellEnd"/>
        <w:r w:rsidRPr="008A58E7">
          <w:t xml:space="preserve"> is:</w:t>
        </w:r>
      </w:ins>
    </w:p>
    <w:p w14:paraId="1D2EEDB0" w14:textId="77777777" w:rsidR="0083582B" w:rsidRPr="008A58E7" w:rsidRDefault="0083582B" w:rsidP="0083582B">
      <w:pPr>
        <w:pStyle w:val="B30"/>
        <w:ind w:left="1702"/>
        <w:rPr>
          <w:ins w:id="1301" w:author="Author"/>
          <w:lang w:eastAsia="zh-CN"/>
        </w:rPr>
      </w:pPr>
      <w:ins w:id="1302" w:author="Author">
        <w:r w:rsidRPr="00114036">
          <w:t>-</w:t>
        </w:r>
        <w:r w:rsidRPr="00114036">
          <w:tab/>
          <w:t>6</w:t>
        </w:r>
        <w:r w:rsidRPr="00664B8B">
          <w:t xml:space="preserve">ms </w:t>
        </w:r>
        <w:r w:rsidRPr="00114036">
          <w:t xml:space="preserve">+ </w:t>
        </w:r>
        <w:proofErr w:type="spellStart"/>
        <w:r w:rsidRPr="00114036">
          <w:t>T</w:t>
        </w:r>
        <w:r w:rsidRPr="00114036">
          <w:rPr>
            <w:vertAlign w:val="subscript"/>
          </w:rPr>
          <w:t>FirstSSB_MAX</w:t>
        </w:r>
        <w:proofErr w:type="spellEnd"/>
        <w:r w:rsidRPr="00114036">
          <w:t xml:space="preserve"> + </w:t>
        </w:r>
        <w:r w:rsidRPr="00FE582E">
          <w:t>(</w:t>
        </w:r>
        <w:r w:rsidRPr="00114036">
          <w:t>15</w:t>
        </w:r>
        <w:r w:rsidRPr="00FE582E">
          <w:t>+</w:t>
        </w:r>
        <w:r w:rsidRPr="00114036">
          <w:rPr>
            <w:lang w:eastAsia="zh-CN"/>
          </w:rPr>
          <w:t>[</w:t>
        </w:r>
        <w:r w:rsidRPr="00FE582E">
          <w:rPr>
            <w:lang w:eastAsia="zh-TW"/>
          </w:rPr>
          <w:t>N</w:t>
        </w:r>
        <w:r w:rsidRPr="00664B8B">
          <w:rPr>
            <w:lang w:eastAsia="zh-CN"/>
          </w:rPr>
          <w:t>*L</w:t>
        </w:r>
        <w:r w:rsidRPr="00114036">
          <w:rPr>
            <w:vertAlign w:val="subscript"/>
            <w:lang w:eastAsia="zh-CN"/>
          </w:rPr>
          <w:t>4,1</w:t>
        </w:r>
        <w:r w:rsidRPr="00FE582E">
          <w:t>])</w:t>
        </w:r>
        <w:r w:rsidRPr="00114036">
          <w:t>*T</w:t>
        </w:r>
        <w:r w:rsidRPr="00664B8B">
          <w:rPr>
            <w:vertAlign w:val="subscript"/>
          </w:rPr>
          <w:t>SMTC_MAX</w:t>
        </w:r>
        <w:r w:rsidRPr="00664B8B">
          <w:t xml:space="preserve"> </w:t>
        </w:r>
        <w:r w:rsidRPr="00114036">
          <w:t xml:space="preserve">+ </w:t>
        </w:r>
        <w:r w:rsidRPr="00FE582E">
          <w:t>(</w:t>
        </w:r>
        <w:r w:rsidRPr="00114036">
          <w:t>8</w:t>
        </w:r>
        <w:r w:rsidRPr="00FE582E">
          <w:t>+</w:t>
        </w:r>
        <w:r w:rsidRPr="00FE582E">
          <w:rPr>
            <w:lang w:eastAsia="zh-CN"/>
          </w:rPr>
          <w:t>[</w:t>
        </w:r>
        <w:r w:rsidRPr="00FE582E">
          <w:rPr>
            <w:rFonts w:hint="eastAsia"/>
            <w:lang w:eastAsia="zh-TW"/>
          </w:rPr>
          <w:t xml:space="preserve"> N</w:t>
        </w:r>
        <w:r w:rsidRPr="008D3FE1">
          <w:rPr>
            <w:lang w:eastAsia="zh-CN"/>
          </w:rPr>
          <w:t xml:space="preserve"> </w:t>
        </w:r>
        <w:r w:rsidRPr="00FE582E">
          <w:rPr>
            <w:lang w:eastAsia="zh-CN"/>
          </w:rPr>
          <w:t>*L</w:t>
        </w:r>
        <w:r w:rsidRPr="00FE582E">
          <w:rPr>
            <w:vertAlign w:val="subscript"/>
            <w:lang w:eastAsia="zh-CN"/>
          </w:rPr>
          <w:t>4,2</w:t>
        </w:r>
        <w:r w:rsidRPr="00FE582E">
          <w:t>])</w:t>
        </w:r>
        <w:r w:rsidRPr="00114036">
          <w:t>*</w:t>
        </w:r>
        <w:proofErr w:type="spellStart"/>
        <w:r w:rsidRPr="00114036">
          <w:t>T</w:t>
        </w:r>
        <w:r w:rsidRPr="00664B8B">
          <w:rPr>
            <w:vertAlign w:val="subscript"/>
          </w:rPr>
          <w:t>rs</w:t>
        </w:r>
        <w:proofErr w:type="spellEnd"/>
        <w:r w:rsidRPr="00664B8B">
          <w:rPr>
            <w:vertAlign w:val="subscript"/>
          </w:rPr>
          <w:t xml:space="preserve">  </w:t>
        </w:r>
        <w:r w:rsidRPr="00114036">
          <w:t>+ T</w:t>
        </w:r>
        <w:r w:rsidRPr="00114036">
          <w:rPr>
            <w:vertAlign w:val="subscript"/>
          </w:rPr>
          <w:t>L1-</w:t>
        </w:r>
        <w:r w:rsidRPr="008A58E7">
          <w:rPr>
            <w:vertAlign w:val="subscript"/>
          </w:rPr>
          <w:t>RSRP, measure</w:t>
        </w:r>
        <w:r w:rsidRPr="008A58E7">
          <w:t xml:space="preserve"> + T</w:t>
        </w:r>
        <w:r w:rsidRPr="008A58E7">
          <w:rPr>
            <w:vertAlign w:val="subscript"/>
          </w:rPr>
          <w:t xml:space="preserve">L1-RSRP, report  </w:t>
        </w:r>
        <w:r w:rsidRPr="008A58E7">
          <w:t>+ T</w:t>
        </w:r>
        <w:r w:rsidRPr="008A58E7">
          <w:rPr>
            <w:vertAlign w:val="subscript"/>
          </w:rPr>
          <w:t xml:space="preserve">HARQ </w:t>
        </w:r>
        <w:r w:rsidRPr="008A58E7">
          <w:t>+ max(</w:t>
        </w:r>
        <w:proofErr w:type="spellStart"/>
        <w:r w:rsidRPr="008A58E7">
          <w:t>T</w:t>
        </w:r>
        <w:r w:rsidRPr="008A58E7">
          <w:rPr>
            <w:vertAlign w:val="subscript"/>
          </w:rPr>
          <w:t>uncertainty_MAC</w:t>
        </w:r>
        <w:proofErr w:type="spellEnd"/>
        <w:r w:rsidRPr="008A58E7">
          <w:t xml:space="preserve"> + </w:t>
        </w:r>
        <w:proofErr w:type="spellStart"/>
        <w:r w:rsidRPr="008A58E7">
          <w:t>T</w:t>
        </w:r>
        <w:r w:rsidRPr="008A58E7">
          <w:rPr>
            <w:vertAlign w:val="subscript"/>
          </w:rPr>
          <w:t>FineTiming</w:t>
        </w:r>
        <w:proofErr w:type="spellEnd"/>
        <w:r w:rsidRPr="008A58E7">
          <w:rPr>
            <w:vertAlign w:val="subscript"/>
          </w:rPr>
          <w:t xml:space="preserve"> </w:t>
        </w:r>
        <w:r w:rsidRPr="008A58E7">
          <w:t xml:space="preserve">+ 2ms, </w:t>
        </w:r>
        <w:proofErr w:type="spellStart"/>
        <w:r w:rsidRPr="008A58E7">
          <w:t>T</w:t>
        </w:r>
        <w:r w:rsidRPr="008A58E7">
          <w:rPr>
            <w:vertAlign w:val="subscript"/>
          </w:rPr>
          <w:t>uncertainty_SP</w:t>
        </w:r>
        <w:proofErr w:type="spellEnd"/>
        <w:r w:rsidRPr="008A58E7">
          <w:t>).</w:t>
        </w:r>
      </w:ins>
    </w:p>
    <w:p w14:paraId="2C614C7C" w14:textId="77777777" w:rsidR="0083582B" w:rsidRPr="008A58E7" w:rsidRDefault="0083582B" w:rsidP="0083582B">
      <w:pPr>
        <w:pStyle w:val="B20"/>
        <w:ind w:left="1418"/>
        <w:rPr>
          <w:ins w:id="1303" w:author="Author"/>
        </w:rPr>
      </w:pPr>
      <w:ins w:id="1304" w:author="Author">
        <w:r w:rsidRPr="008A58E7">
          <w:rPr>
            <w:lang w:eastAsia="zh-CN"/>
          </w:rPr>
          <w:t>-</w:t>
        </w:r>
        <w:r w:rsidRPr="008A58E7">
          <w:rPr>
            <w:lang w:eastAsia="zh-CN"/>
          </w:rPr>
          <w:tab/>
        </w:r>
        <w:r w:rsidRPr="008A58E7">
          <w:t xml:space="preserve">If </w:t>
        </w:r>
        <w:r w:rsidRPr="008A58E7">
          <w:rPr>
            <w:lang w:eastAsia="zh-CN"/>
          </w:rPr>
          <w:t xml:space="preserve">the </w:t>
        </w:r>
        <w:proofErr w:type="spellStart"/>
        <w:r w:rsidRPr="008A58E7">
          <w:rPr>
            <w:lang w:eastAsia="zh-CN"/>
          </w:rPr>
          <w:t>PCell</w:t>
        </w:r>
        <w:proofErr w:type="spellEnd"/>
        <w:r w:rsidRPr="008A58E7">
          <w:rPr>
            <w:lang w:eastAsia="zh-CN"/>
          </w:rPr>
          <w:t>/</w:t>
        </w:r>
        <w:proofErr w:type="spellStart"/>
        <w:r w:rsidRPr="008A58E7">
          <w:rPr>
            <w:lang w:eastAsia="zh-CN"/>
          </w:rPr>
          <w:t>PSCell</w:t>
        </w:r>
        <w:proofErr w:type="spellEnd"/>
        <w:r w:rsidRPr="008A58E7">
          <w:rPr>
            <w:lang w:eastAsia="zh-CN"/>
          </w:rPr>
          <w:t xml:space="preserve"> and the</w:t>
        </w:r>
        <w:r w:rsidRPr="008A58E7">
          <w:t xml:space="preserve"> target</w:t>
        </w:r>
        <w:r w:rsidRPr="008A58E7">
          <w:rPr>
            <w:lang w:eastAsia="zh-CN"/>
          </w:rPr>
          <w:t xml:space="preserve"> </w:t>
        </w:r>
        <w:proofErr w:type="spellStart"/>
        <w:r w:rsidRPr="008A58E7">
          <w:rPr>
            <w:lang w:eastAsia="zh-CN"/>
          </w:rPr>
          <w:t>SCell</w:t>
        </w:r>
        <w:proofErr w:type="spellEnd"/>
        <w:r w:rsidRPr="008A58E7">
          <w:rPr>
            <w:lang w:eastAsia="zh-CN"/>
          </w:rPr>
          <w:t xml:space="preserve"> are configured </w:t>
        </w:r>
        <w:r w:rsidRPr="008A58E7">
          <w:rPr>
            <w:color w:val="000000"/>
          </w:rPr>
          <w:t>as FR1-</w:t>
        </w:r>
        <w:r>
          <w:rPr>
            <w:color w:val="000000"/>
          </w:rPr>
          <w:t>FR2-2</w:t>
        </w:r>
        <w:r w:rsidRPr="008A58E7">
          <w:rPr>
            <w:color w:val="000000"/>
          </w:rPr>
          <w:t xml:space="preserve"> CA or if the </w:t>
        </w:r>
        <w:proofErr w:type="spellStart"/>
        <w:r w:rsidRPr="008A58E7">
          <w:rPr>
            <w:lang w:eastAsia="zh-CN"/>
          </w:rPr>
          <w:t>PCell</w:t>
        </w:r>
        <w:proofErr w:type="spellEnd"/>
        <w:r w:rsidRPr="008A58E7">
          <w:rPr>
            <w:lang w:eastAsia="zh-CN"/>
          </w:rPr>
          <w:t>/</w:t>
        </w:r>
        <w:proofErr w:type="spellStart"/>
        <w:r w:rsidRPr="008A58E7">
          <w:rPr>
            <w:lang w:eastAsia="zh-CN"/>
          </w:rPr>
          <w:t>PSCell</w:t>
        </w:r>
        <w:proofErr w:type="spellEnd"/>
        <w:r w:rsidRPr="008A58E7">
          <w:rPr>
            <w:lang w:eastAsia="zh-CN"/>
          </w:rPr>
          <w:t xml:space="preserve"> and the</w:t>
        </w:r>
        <w:r w:rsidRPr="008A58E7">
          <w:t xml:space="preserve"> target</w:t>
        </w:r>
        <w:r w:rsidRPr="008A58E7">
          <w:rPr>
            <w:lang w:eastAsia="zh-CN"/>
          </w:rPr>
          <w:t xml:space="preserve"> </w:t>
        </w:r>
        <w:proofErr w:type="spellStart"/>
        <w:r w:rsidRPr="008A58E7">
          <w:rPr>
            <w:lang w:eastAsia="zh-CN"/>
          </w:rPr>
          <w:t>SCell</w:t>
        </w:r>
        <w:proofErr w:type="spellEnd"/>
        <w:r w:rsidRPr="008A58E7">
          <w:rPr>
            <w:lang w:eastAsia="zh-CN"/>
          </w:rPr>
          <w:t xml:space="preserve"> are</w:t>
        </w:r>
        <w:r w:rsidRPr="008A58E7">
          <w:rPr>
            <w:color w:val="000000"/>
          </w:rPr>
          <w:t xml:space="preserve"> </w:t>
        </w:r>
        <w:r w:rsidRPr="008A58E7">
          <w:rPr>
            <w:lang w:eastAsia="zh-CN"/>
          </w:rPr>
          <w:t xml:space="preserve">in a </w:t>
        </w:r>
        <w:r>
          <w:rPr>
            <w:lang w:eastAsia="zh-CN"/>
          </w:rPr>
          <w:t>FR2-2</w:t>
        </w:r>
        <w:r w:rsidRPr="008A58E7">
          <w:rPr>
            <w:lang w:eastAsia="zh-CN"/>
          </w:rPr>
          <w:t xml:space="preserve"> band pair with</w:t>
        </w:r>
        <w:r w:rsidRPr="008A58E7">
          <w:rPr>
            <w:rFonts w:ascii="Tms Rmn" w:hAnsi="Tms Rmn"/>
          </w:rPr>
          <w:t xml:space="preserve"> independent beam management,</w:t>
        </w:r>
        <w:r w:rsidRPr="008A58E7">
          <w:t xml:space="preserve"> and the target </w:t>
        </w:r>
        <w:proofErr w:type="spellStart"/>
        <w:r w:rsidRPr="008A58E7">
          <w:t>SCell</w:t>
        </w:r>
        <w:proofErr w:type="spellEnd"/>
        <w:r w:rsidRPr="008A58E7">
          <w:t xml:space="preserve"> is unknown to UE and periodic CSI-RS is used for CSI reporting, </w:t>
        </w:r>
        <w:r w:rsidRPr="008A58E7">
          <w:rPr>
            <w:rFonts w:eastAsia="Calibri"/>
          </w:rPr>
          <w:t xml:space="preserve">provided that the side condition </w:t>
        </w:r>
        <w:proofErr w:type="spellStart"/>
        <w:r w:rsidRPr="008A58E7">
          <w:rPr>
            <w:rFonts w:cs="v4.2.0"/>
          </w:rPr>
          <w:t>Ês</w:t>
        </w:r>
        <w:proofErr w:type="spellEnd"/>
        <w:r w:rsidRPr="008A58E7">
          <w:rPr>
            <w:rFonts w:cs="v4.2.0"/>
          </w:rPr>
          <w:t>/</w:t>
        </w:r>
        <w:proofErr w:type="spellStart"/>
        <w:r w:rsidRPr="008A58E7">
          <w:rPr>
            <w:rFonts w:cs="v4.2.0"/>
          </w:rPr>
          <w:t>Iot</w:t>
        </w:r>
        <w:proofErr w:type="spellEnd"/>
        <w:r w:rsidRPr="008A58E7">
          <w:rPr>
            <w:rFonts w:cs="v4.2.0"/>
          </w:rPr>
          <w:t xml:space="preserve"> </w:t>
        </w:r>
        <w:r w:rsidRPr="008A58E7">
          <w:t xml:space="preserve">≥ </w:t>
        </w:r>
        <w:r w:rsidRPr="008A58E7">
          <w:rPr>
            <w:rFonts w:cs="v4.2.0"/>
          </w:rPr>
          <w:t>-2dB is fulfilled,</w:t>
        </w:r>
        <w:r w:rsidRPr="008A58E7">
          <w:t xml:space="preserve"> then </w:t>
        </w:r>
        <w:proofErr w:type="spellStart"/>
        <w:r w:rsidRPr="008A58E7">
          <w:t>T</w:t>
        </w:r>
        <w:r w:rsidRPr="008A58E7">
          <w:rPr>
            <w:vertAlign w:val="subscript"/>
          </w:rPr>
          <w:t>activation_time</w:t>
        </w:r>
        <w:r>
          <w:rPr>
            <w:vertAlign w:val="subscript"/>
          </w:rPr>
          <w:t>_withCCA</w:t>
        </w:r>
        <w:proofErr w:type="spellEnd"/>
        <w:r w:rsidRPr="008A58E7">
          <w:t xml:space="preserve"> is:</w:t>
        </w:r>
      </w:ins>
    </w:p>
    <w:p w14:paraId="2BBFF8D4" w14:textId="77777777" w:rsidR="0083582B" w:rsidRPr="00FE582E" w:rsidRDefault="0083582B" w:rsidP="0083582B">
      <w:pPr>
        <w:pStyle w:val="B30"/>
        <w:ind w:left="1702"/>
        <w:rPr>
          <w:lang w:eastAsia="zh-CN"/>
        </w:rPr>
      </w:pPr>
      <w:ins w:id="1305" w:author="Author">
        <w:r w:rsidRPr="008A58E7">
          <w:rPr>
            <w:lang w:val="it-IT"/>
          </w:rPr>
          <w:t>-</w:t>
        </w:r>
        <w:r w:rsidRPr="008A58E7">
          <w:rPr>
            <w:lang w:val="it-IT"/>
          </w:rPr>
          <w:tab/>
        </w:r>
        <w:r w:rsidRPr="00114036">
          <w:rPr>
            <w:lang w:val="it-IT"/>
          </w:rPr>
          <w:t>3ms + T</w:t>
        </w:r>
        <w:r w:rsidRPr="00114036">
          <w:rPr>
            <w:vertAlign w:val="subscript"/>
            <w:lang w:val="it-IT"/>
          </w:rPr>
          <w:t xml:space="preserve">FirstSSB_MAX </w:t>
        </w:r>
        <w:r w:rsidRPr="00664B8B">
          <w:rPr>
            <w:lang w:val="it-IT"/>
          </w:rPr>
          <w:t xml:space="preserve">+ </w:t>
        </w:r>
        <w:r w:rsidRPr="00FE582E">
          <w:rPr>
            <w:lang w:val="it-IT"/>
          </w:rPr>
          <w:t>(</w:t>
        </w:r>
        <w:r w:rsidRPr="00114036">
          <w:rPr>
            <w:lang w:val="it-IT"/>
          </w:rPr>
          <w:t>15</w:t>
        </w:r>
        <w:r w:rsidRPr="00FE582E">
          <w:t>+</w:t>
        </w:r>
        <w:r w:rsidRPr="00FE582E">
          <w:rPr>
            <w:lang w:eastAsia="zh-CN"/>
          </w:rPr>
          <w:t>[</w:t>
        </w:r>
        <w:r w:rsidRPr="00FE582E">
          <w:rPr>
            <w:rFonts w:hint="eastAsia"/>
            <w:lang w:eastAsia="zh-TW"/>
          </w:rPr>
          <w:t xml:space="preserve"> N</w:t>
        </w:r>
        <w:r w:rsidRPr="00FE582E">
          <w:rPr>
            <w:lang w:eastAsia="zh-CN"/>
          </w:rPr>
          <w:t>*L</w:t>
        </w:r>
        <w:r w:rsidRPr="00FE582E">
          <w:rPr>
            <w:vertAlign w:val="subscript"/>
            <w:lang w:eastAsia="zh-CN"/>
          </w:rPr>
          <w:t>5,1</w:t>
        </w:r>
        <w:r w:rsidRPr="00FE582E">
          <w:t>]</w:t>
        </w:r>
        <w:r w:rsidRPr="00FE582E">
          <w:rPr>
            <w:lang w:val="it-IT"/>
          </w:rPr>
          <w:t>)</w:t>
        </w:r>
        <w:r w:rsidRPr="00114036">
          <w:rPr>
            <w:lang w:val="it-IT"/>
          </w:rPr>
          <w:t>*T</w:t>
        </w:r>
        <w:r w:rsidRPr="00114036">
          <w:rPr>
            <w:vertAlign w:val="subscript"/>
            <w:lang w:val="it-IT"/>
          </w:rPr>
          <w:t xml:space="preserve">SMTC_MAX </w:t>
        </w:r>
        <w:r w:rsidRPr="00114036">
          <w:rPr>
            <w:lang w:val="it-IT"/>
          </w:rPr>
          <w:t xml:space="preserve">+ </w:t>
        </w:r>
        <w:r w:rsidRPr="00FE582E">
          <w:rPr>
            <w:lang w:val="it-IT"/>
          </w:rPr>
          <w:t>(</w:t>
        </w:r>
        <w:r w:rsidRPr="00114036">
          <w:rPr>
            <w:lang w:val="it-IT" w:eastAsia="zh-CN"/>
          </w:rPr>
          <w:t>8</w:t>
        </w:r>
        <w:r w:rsidRPr="00FE582E">
          <w:t>+</w:t>
        </w:r>
        <w:r w:rsidRPr="00FE582E">
          <w:rPr>
            <w:lang w:eastAsia="zh-CN"/>
          </w:rPr>
          <w:t>[</w:t>
        </w:r>
        <w:r w:rsidRPr="00FE582E">
          <w:rPr>
            <w:rFonts w:hint="eastAsia"/>
            <w:lang w:eastAsia="zh-TW"/>
          </w:rPr>
          <w:t xml:space="preserve"> N</w:t>
        </w:r>
        <w:r w:rsidRPr="008D3FE1">
          <w:rPr>
            <w:lang w:eastAsia="zh-CN"/>
          </w:rPr>
          <w:t xml:space="preserve"> </w:t>
        </w:r>
        <w:r w:rsidRPr="00FE582E">
          <w:rPr>
            <w:lang w:eastAsia="zh-CN"/>
          </w:rPr>
          <w:t>*L</w:t>
        </w:r>
        <w:r w:rsidRPr="00FE582E">
          <w:rPr>
            <w:vertAlign w:val="subscript"/>
            <w:lang w:eastAsia="zh-CN"/>
          </w:rPr>
          <w:t>5,2</w:t>
        </w:r>
        <w:r w:rsidRPr="00FE582E">
          <w:t>]</w:t>
        </w:r>
        <w:r w:rsidRPr="00FE582E">
          <w:rPr>
            <w:lang w:val="it-IT" w:eastAsia="zh-CN"/>
          </w:rPr>
          <w:t>)</w:t>
        </w:r>
        <w:r w:rsidRPr="00114036">
          <w:rPr>
            <w:lang w:val="it-IT" w:eastAsia="zh-CN"/>
          </w:rPr>
          <w:t>*T</w:t>
        </w:r>
        <w:r w:rsidRPr="00114036">
          <w:rPr>
            <w:vertAlign w:val="subscript"/>
            <w:lang w:val="it-IT" w:eastAsia="zh-CN"/>
          </w:rPr>
          <w:t>rs</w:t>
        </w:r>
        <w:r w:rsidRPr="00114036">
          <w:rPr>
            <w:rFonts w:eastAsia="Malgun Gothic"/>
            <w:lang w:val="it-IT" w:eastAsia="zh-CN"/>
          </w:rPr>
          <w:t xml:space="preserve"> +</w:t>
        </w:r>
        <w:r w:rsidRPr="008A58E7">
          <w:rPr>
            <w:lang w:val="it-IT"/>
          </w:rPr>
          <w:t xml:space="preserve"> T</w:t>
        </w:r>
        <w:r w:rsidRPr="008A58E7">
          <w:rPr>
            <w:vertAlign w:val="subscript"/>
            <w:lang w:val="it-IT"/>
          </w:rPr>
          <w:t>L1-RSRP, measure</w:t>
        </w:r>
        <w:r w:rsidRPr="008A58E7">
          <w:rPr>
            <w:rFonts w:eastAsia="Malgun Gothic"/>
            <w:lang w:val="it-IT" w:eastAsia="zh-CN"/>
          </w:rPr>
          <w:t xml:space="preserve"> + </w:t>
        </w:r>
        <w:r w:rsidRPr="008A58E7">
          <w:rPr>
            <w:lang w:val="it-IT"/>
          </w:rPr>
          <w:t>T</w:t>
        </w:r>
        <w:r w:rsidRPr="008A58E7">
          <w:rPr>
            <w:vertAlign w:val="subscript"/>
            <w:lang w:val="it-IT"/>
          </w:rPr>
          <w:t>L1-RSRP, report</w:t>
        </w:r>
        <w:r w:rsidRPr="008A58E7">
          <w:rPr>
            <w:lang w:val="it-IT"/>
          </w:rPr>
          <w:t xml:space="preserve"> </w:t>
        </w:r>
        <w:r w:rsidRPr="008A58E7">
          <w:rPr>
            <w:lang w:val="it-IT" w:eastAsia="zh-CN"/>
          </w:rPr>
          <w:t xml:space="preserve">+ </w:t>
        </w:r>
        <w:r w:rsidRPr="008A58E7">
          <w:rPr>
            <w:rFonts w:hint="eastAsia"/>
            <w:lang w:val="it-IT" w:eastAsia="zh-CN"/>
          </w:rPr>
          <w:t>max</w:t>
        </w:r>
        <w:r w:rsidRPr="008A58E7">
          <w:rPr>
            <w:lang w:val="it-IT"/>
          </w:rPr>
          <w:t xml:space="preserve"> {(T</w:t>
        </w:r>
        <w:r w:rsidRPr="008A58E7">
          <w:rPr>
            <w:vertAlign w:val="subscript"/>
            <w:lang w:val="it-IT"/>
          </w:rPr>
          <w:t>HARQ</w:t>
        </w:r>
        <w:r w:rsidRPr="008A58E7">
          <w:rPr>
            <w:lang w:val="it-IT"/>
          </w:rPr>
          <w:t xml:space="preserve"> + T</w:t>
        </w:r>
        <w:r w:rsidRPr="008A58E7">
          <w:rPr>
            <w:vertAlign w:val="subscript"/>
            <w:lang w:val="it-IT" w:eastAsia="zh-CN"/>
          </w:rPr>
          <w:t>uncertainty_MAC</w:t>
        </w:r>
        <w:r w:rsidRPr="008A58E7">
          <w:rPr>
            <w:lang w:val="it-IT"/>
          </w:rPr>
          <w:t xml:space="preserve"> + 5ms +</w:t>
        </w:r>
        <w:r w:rsidRPr="008A58E7">
          <w:rPr>
            <w:lang w:val="it-IT" w:eastAsia="zh-CN"/>
          </w:rPr>
          <w:t xml:space="preserve"> </w:t>
        </w:r>
        <w:r w:rsidRPr="008A58E7">
          <w:rPr>
            <w:lang w:val="it-IT"/>
          </w:rPr>
          <w:t>T</w:t>
        </w:r>
        <w:r w:rsidRPr="008A58E7">
          <w:rPr>
            <w:vertAlign w:val="subscript"/>
            <w:lang w:val="it-IT"/>
          </w:rPr>
          <w:t>FineTiming</w:t>
        </w:r>
        <w:r w:rsidRPr="008A58E7">
          <w:rPr>
            <w:lang w:val="it-IT"/>
          </w:rPr>
          <w:t>), (T</w:t>
        </w:r>
        <w:r w:rsidRPr="008A58E7">
          <w:rPr>
            <w:vertAlign w:val="subscript"/>
            <w:lang w:val="it-IT" w:eastAsia="zh-CN"/>
          </w:rPr>
          <w:t>uncertainty_RRC</w:t>
        </w:r>
        <w:r w:rsidRPr="008A58E7">
          <w:rPr>
            <w:lang w:val="it-IT"/>
          </w:rPr>
          <w:t xml:space="preserve"> + T</w:t>
        </w:r>
        <w:r w:rsidRPr="008A58E7">
          <w:rPr>
            <w:vertAlign w:val="subscript"/>
            <w:lang w:val="it-IT"/>
          </w:rPr>
          <w:t>RRC_delay</w:t>
        </w:r>
        <w:r w:rsidRPr="008A58E7">
          <w:rPr>
            <w:lang w:val="it-IT"/>
          </w:rPr>
          <w:t>)}.</w:t>
        </w:r>
      </w:ins>
    </w:p>
    <w:p w14:paraId="7EB9B74D" w14:textId="77777777" w:rsidR="0083582B" w:rsidRPr="00885F53" w:rsidRDefault="0083582B" w:rsidP="0083582B">
      <w:pPr>
        <w:pStyle w:val="B30"/>
        <w:rPr>
          <w:lang w:eastAsia="zh-CN"/>
        </w:rPr>
      </w:pPr>
      <w:r>
        <w:rPr>
          <w:lang w:eastAsia="zh-CN"/>
        </w:rPr>
        <w:tab/>
      </w:r>
      <w:r w:rsidRPr="00885F53">
        <w:rPr>
          <w:lang w:eastAsia="zh-CN"/>
        </w:rPr>
        <w:t>Where,</w:t>
      </w:r>
    </w:p>
    <w:p w14:paraId="35BA0075" w14:textId="77777777" w:rsidR="0083582B" w:rsidRPr="00885F53" w:rsidRDefault="0083582B" w:rsidP="0083582B">
      <w:pPr>
        <w:pStyle w:val="B30"/>
        <w:rPr>
          <w:lang w:eastAsia="zh-CN"/>
        </w:rPr>
      </w:pPr>
      <w:r>
        <w:rPr>
          <w:lang w:eastAsia="zh-CN"/>
        </w:rPr>
        <w:tab/>
      </w:r>
      <w:r w:rsidRPr="00885F53">
        <w:rPr>
          <w:lang w:eastAsia="zh-CN"/>
        </w:rPr>
        <w:t>T</w:t>
      </w:r>
      <w:r w:rsidRPr="00885F53">
        <w:rPr>
          <w:vertAlign w:val="subscript"/>
          <w:lang w:eastAsia="zh-CN"/>
        </w:rPr>
        <w:t>SMTC_MAX</w:t>
      </w:r>
      <w:r w:rsidRPr="00885F53">
        <w:rPr>
          <w:lang w:eastAsia="zh-CN"/>
        </w:rPr>
        <w:t>:</w:t>
      </w:r>
    </w:p>
    <w:p w14:paraId="3BB0492B" w14:textId="77777777" w:rsidR="0083582B" w:rsidRDefault="0083582B" w:rsidP="0083582B">
      <w:pPr>
        <w:pStyle w:val="B4"/>
        <w:rPr>
          <w:lang w:eastAsia="zh-CN"/>
        </w:rPr>
      </w:pPr>
      <w:r w:rsidRPr="00885F53">
        <w:rPr>
          <w:lang w:eastAsia="zh-CN"/>
        </w:rPr>
        <w:t>-</w:t>
      </w:r>
      <w:r w:rsidRPr="00885F53">
        <w:rPr>
          <w:lang w:eastAsia="zh-CN"/>
        </w:rPr>
        <w:tab/>
        <w:t xml:space="preserve">In case of intra-band </w:t>
      </w:r>
      <w:proofErr w:type="spellStart"/>
      <w:r w:rsidRPr="00885F53">
        <w:rPr>
          <w:lang w:eastAsia="zh-CN"/>
        </w:rPr>
        <w:t>SCell</w:t>
      </w:r>
      <w:proofErr w:type="spellEnd"/>
      <w:r w:rsidRPr="00885F53">
        <w:rPr>
          <w:lang w:eastAsia="zh-CN"/>
        </w:rPr>
        <w:t xml:space="preserve"> activation, T</w:t>
      </w:r>
      <w:r w:rsidRPr="00885F53">
        <w:rPr>
          <w:vertAlign w:val="subscript"/>
          <w:lang w:eastAsia="zh-CN"/>
        </w:rPr>
        <w:t>SMTC_MAX</w:t>
      </w:r>
      <w:r w:rsidRPr="00885F53">
        <w:rPr>
          <w:lang w:eastAsia="zh-CN"/>
        </w:rPr>
        <w:t xml:space="preserve"> is the longe</w:t>
      </w:r>
      <w:r>
        <w:rPr>
          <w:lang w:eastAsia="zh-CN"/>
        </w:rPr>
        <w:t>st</w:t>
      </w:r>
      <w:r w:rsidRPr="00885F53">
        <w:rPr>
          <w:lang w:eastAsia="zh-CN"/>
        </w:rPr>
        <w:t xml:space="preserve"> SMTC periodicity between active serving cells and </w:t>
      </w:r>
      <w:proofErr w:type="spellStart"/>
      <w:r w:rsidRPr="00885F53">
        <w:rPr>
          <w:lang w:eastAsia="zh-CN"/>
        </w:rPr>
        <w:t>SCell</w:t>
      </w:r>
      <w:proofErr w:type="spellEnd"/>
      <w:r w:rsidRPr="00885F53">
        <w:rPr>
          <w:lang w:eastAsia="zh-CN"/>
        </w:rPr>
        <w:t xml:space="preserve"> being activated </w:t>
      </w:r>
      <w:r w:rsidRPr="00885F53">
        <w:rPr>
          <w:rFonts w:eastAsia="MS Mincho"/>
        </w:rPr>
        <w:t xml:space="preserve">provided </w:t>
      </w:r>
      <w:r w:rsidRPr="00885F53">
        <w:rPr>
          <w:lang w:eastAsia="zh-CN"/>
        </w:rPr>
        <w:t xml:space="preserve">the cell specific reference signals from the active serving cells and the </w:t>
      </w:r>
      <w:proofErr w:type="spellStart"/>
      <w:r w:rsidRPr="00885F53">
        <w:rPr>
          <w:lang w:eastAsia="zh-CN"/>
        </w:rPr>
        <w:t>SCells</w:t>
      </w:r>
      <w:proofErr w:type="spellEnd"/>
      <w:r w:rsidRPr="00885F53">
        <w:rPr>
          <w:lang w:eastAsia="zh-CN"/>
        </w:rPr>
        <w:t xml:space="preserve"> being activated or released are available in the same slot; </w:t>
      </w:r>
    </w:p>
    <w:p w14:paraId="74F3C717" w14:textId="77777777" w:rsidR="0083582B" w:rsidRPr="00885F53" w:rsidRDefault="0083582B" w:rsidP="0083582B">
      <w:pPr>
        <w:pStyle w:val="B4"/>
        <w:rPr>
          <w:lang w:eastAsia="zh-CN"/>
        </w:rPr>
      </w:pPr>
      <w:r>
        <w:rPr>
          <w:lang w:eastAsia="zh-CN"/>
        </w:rPr>
        <w:t>-</w:t>
      </w:r>
      <w:r>
        <w:tab/>
      </w:r>
      <w:r>
        <w:rPr>
          <w:lang w:eastAsia="zh-CN"/>
        </w:rPr>
        <w:t>I</w:t>
      </w:r>
      <w:r w:rsidRPr="00885F53">
        <w:rPr>
          <w:lang w:eastAsia="zh-CN"/>
        </w:rPr>
        <w:t xml:space="preserve">n case of inter-band </w:t>
      </w:r>
      <w:proofErr w:type="spellStart"/>
      <w:r w:rsidRPr="00885F53">
        <w:rPr>
          <w:lang w:eastAsia="zh-CN"/>
        </w:rPr>
        <w:t>SCell</w:t>
      </w:r>
      <w:proofErr w:type="spellEnd"/>
      <w:r w:rsidRPr="00885F53">
        <w:rPr>
          <w:lang w:eastAsia="zh-CN"/>
        </w:rPr>
        <w:t xml:space="preserve"> activation, T</w:t>
      </w:r>
      <w:r w:rsidRPr="00885F53">
        <w:rPr>
          <w:vertAlign w:val="subscript"/>
          <w:lang w:eastAsia="zh-CN"/>
        </w:rPr>
        <w:t xml:space="preserve">SMTC_MAX </w:t>
      </w:r>
      <w:r w:rsidRPr="00885F53">
        <w:rPr>
          <w:lang w:eastAsia="zh-CN"/>
        </w:rPr>
        <w:t xml:space="preserve">is the SMTC periodicity of </w:t>
      </w:r>
      <w:proofErr w:type="spellStart"/>
      <w:r w:rsidRPr="00885F53">
        <w:rPr>
          <w:lang w:eastAsia="zh-CN"/>
        </w:rPr>
        <w:t>SCell</w:t>
      </w:r>
      <w:proofErr w:type="spellEnd"/>
      <w:r w:rsidRPr="00885F53">
        <w:rPr>
          <w:lang w:eastAsia="zh-CN"/>
        </w:rPr>
        <w:t xml:space="preserve"> being activated</w:t>
      </w:r>
      <w:r>
        <w:rPr>
          <w:lang w:eastAsia="zh-CN"/>
        </w:rPr>
        <w:t>;</w:t>
      </w:r>
    </w:p>
    <w:p w14:paraId="4729C0B4" w14:textId="77777777" w:rsidR="0083582B" w:rsidRPr="00885F53" w:rsidRDefault="0083582B" w:rsidP="0083582B">
      <w:pPr>
        <w:pStyle w:val="B4"/>
        <w:rPr>
          <w:lang w:eastAsia="zh-CN"/>
        </w:rPr>
      </w:pPr>
      <w:r w:rsidRPr="00885F53">
        <w:rPr>
          <w:lang w:eastAsia="zh-CN"/>
        </w:rPr>
        <w:t>-</w:t>
      </w:r>
      <w:r w:rsidRPr="00885F53">
        <w:rPr>
          <w:lang w:eastAsia="zh-CN"/>
        </w:rPr>
        <w:tab/>
        <w:t>T</w:t>
      </w:r>
      <w:r w:rsidRPr="00885F53">
        <w:rPr>
          <w:vertAlign w:val="subscript"/>
          <w:lang w:eastAsia="zh-CN"/>
        </w:rPr>
        <w:t>SMTC_MAX</w:t>
      </w:r>
      <w:r w:rsidRPr="00885F53">
        <w:rPr>
          <w:lang w:eastAsia="zh-CN"/>
        </w:rPr>
        <w:t xml:space="preserve"> is bounded to a minimum value of 10ms.</w:t>
      </w:r>
    </w:p>
    <w:p w14:paraId="27D2A344" w14:textId="77777777" w:rsidR="0083582B" w:rsidRPr="00885F53" w:rsidRDefault="0083582B" w:rsidP="0083582B">
      <w:pPr>
        <w:pStyle w:val="B30"/>
        <w:rPr>
          <w:lang w:eastAsia="zh-CN"/>
        </w:rPr>
      </w:pPr>
      <w:r>
        <w:rPr>
          <w:lang w:eastAsia="zh-CN"/>
        </w:rPr>
        <w:tab/>
      </w:r>
      <w:proofErr w:type="spellStart"/>
      <w:r w:rsidRPr="00885F53">
        <w:rPr>
          <w:lang w:eastAsia="zh-CN"/>
        </w:rPr>
        <w:t>T</w:t>
      </w:r>
      <w:r w:rsidRPr="00885F53">
        <w:rPr>
          <w:vertAlign w:val="subscript"/>
          <w:lang w:eastAsia="zh-CN"/>
        </w:rPr>
        <w:t>rs</w:t>
      </w:r>
      <w:proofErr w:type="spellEnd"/>
      <w:r w:rsidRPr="00885F53">
        <w:rPr>
          <w:lang w:eastAsia="zh-CN"/>
        </w:rPr>
        <w:t xml:space="preserve"> is the SMTC periodicity of the </w:t>
      </w:r>
      <w:proofErr w:type="spellStart"/>
      <w:r w:rsidRPr="00885F53">
        <w:rPr>
          <w:lang w:eastAsia="zh-CN"/>
        </w:rPr>
        <w:t>SCell</w:t>
      </w:r>
      <w:proofErr w:type="spellEnd"/>
      <w:r w:rsidRPr="00885F53">
        <w:rPr>
          <w:lang w:eastAsia="zh-CN"/>
        </w:rPr>
        <w:t xml:space="preserve"> being activated if the UE has been provided with an SMTC configuration for the </w:t>
      </w:r>
      <w:proofErr w:type="spellStart"/>
      <w:r w:rsidRPr="00885F53">
        <w:rPr>
          <w:lang w:eastAsia="zh-CN"/>
        </w:rPr>
        <w:t>SCell</w:t>
      </w:r>
      <w:proofErr w:type="spellEnd"/>
      <w:r w:rsidRPr="00885F53">
        <w:rPr>
          <w:lang w:eastAsia="zh-CN"/>
        </w:rPr>
        <w:t xml:space="preserve"> in </w:t>
      </w:r>
      <w:proofErr w:type="spellStart"/>
      <w:r w:rsidRPr="00885F53">
        <w:rPr>
          <w:lang w:eastAsia="zh-CN"/>
        </w:rPr>
        <w:t>SCell</w:t>
      </w:r>
      <w:proofErr w:type="spellEnd"/>
      <w:r w:rsidRPr="00885F53">
        <w:rPr>
          <w:lang w:eastAsia="zh-CN"/>
        </w:rPr>
        <w:t xml:space="preserve"> addition message, otherwise </w:t>
      </w:r>
      <w:proofErr w:type="spellStart"/>
      <w:r w:rsidRPr="00885F53">
        <w:rPr>
          <w:lang w:eastAsia="zh-CN"/>
        </w:rPr>
        <w:t>T</w:t>
      </w:r>
      <w:r w:rsidRPr="00885F53">
        <w:rPr>
          <w:vertAlign w:val="subscript"/>
          <w:lang w:eastAsia="zh-CN"/>
        </w:rPr>
        <w:t>rs</w:t>
      </w:r>
      <w:proofErr w:type="spellEnd"/>
      <w:r w:rsidRPr="00885F53">
        <w:rPr>
          <w:lang w:eastAsia="zh-CN"/>
        </w:rPr>
        <w:t xml:space="preserve"> is the SMTC configured in the </w:t>
      </w:r>
      <w:proofErr w:type="spellStart"/>
      <w:r w:rsidRPr="00885F53">
        <w:rPr>
          <w:lang w:eastAsia="zh-CN"/>
        </w:rPr>
        <w:t>measObjectNR</w:t>
      </w:r>
      <w:proofErr w:type="spellEnd"/>
      <w:r w:rsidRPr="00885F53">
        <w:rPr>
          <w:lang w:eastAsia="zh-CN"/>
        </w:rPr>
        <w:t xml:space="preserve"> having the same SSB frequency and subcarrier spacing. If the UE is not provided SMTC configuration or measurement object on this frequency, the requirement which involves </w:t>
      </w:r>
      <w:proofErr w:type="spellStart"/>
      <w:r w:rsidRPr="00885F53">
        <w:rPr>
          <w:lang w:eastAsia="zh-CN"/>
        </w:rPr>
        <w:t>T</w:t>
      </w:r>
      <w:r w:rsidRPr="00885F53">
        <w:rPr>
          <w:vertAlign w:val="subscript"/>
          <w:lang w:eastAsia="zh-CN"/>
        </w:rPr>
        <w:t>rs</w:t>
      </w:r>
      <w:proofErr w:type="spellEnd"/>
      <w:r w:rsidRPr="00885F53">
        <w:rPr>
          <w:lang w:eastAsia="zh-CN"/>
        </w:rPr>
        <w:t xml:space="preserve"> is applied with </w:t>
      </w:r>
      <w:proofErr w:type="spellStart"/>
      <w:r w:rsidRPr="00885F53">
        <w:rPr>
          <w:lang w:eastAsia="zh-CN"/>
        </w:rPr>
        <w:t>T</w:t>
      </w:r>
      <w:r w:rsidRPr="00885F53">
        <w:rPr>
          <w:vertAlign w:val="subscript"/>
          <w:lang w:eastAsia="zh-CN"/>
        </w:rPr>
        <w:t>rs</w:t>
      </w:r>
      <w:proofErr w:type="spellEnd"/>
      <w:r w:rsidRPr="00885F53">
        <w:rPr>
          <w:lang w:eastAsia="zh-CN"/>
        </w:rPr>
        <w:t xml:space="preserve"> = 5ms assuming the SSB transmission periodicity is 5ms. There </w:t>
      </w:r>
      <w:r>
        <w:rPr>
          <w:lang w:eastAsia="zh-CN"/>
        </w:rPr>
        <w:t>are</w:t>
      </w:r>
      <w:r w:rsidRPr="00885F53">
        <w:rPr>
          <w:lang w:eastAsia="zh-CN"/>
        </w:rPr>
        <w:t xml:space="preserve"> no requirements if the SSB transmission periodicity is not 5ms</w:t>
      </w:r>
    </w:p>
    <w:p w14:paraId="56CE346E" w14:textId="77777777" w:rsidR="0083582B" w:rsidRDefault="0083582B" w:rsidP="0083582B">
      <w:pPr>
        <w:pStyle w:val="B30"/>
        <w:rPr>
          <w:lang w:eastAsia="zh-CN"/>
        </w:rPr>
      </w:pPr>
      <w:r>
        <w:rPr>
          <w:lang w:eastAsia="zh-CN"/>
        </w:rPr>
        <w:tab/>
      </w:r>
      <w:proofErr w:type="spellStart"/>
      <w:r w:rsidRPr="00885F53">
        <w:rPr>
          <w:lang w:eastAsia="zh-CN"/>
        </w:rPr>
        <w:t>T</w:t>
      </w:r>
      <w:r w:rsidRPr="00885F53">
        <w:rPr>
          <w:vertAlign w:val="subscript"/>
          <w:lang w:eastAsia="zh-CN"/>
        </w:rPr>
        <w:t>FirstSSB</w:t>
      </w:r>
      <w:proofErr w:type="spellEnd"/>
      <w:r w:rsidRPr="00885F53">
        <w:rPr>
          <w:lang w:eastAsia="zh-CN"/>
        </w:rPr>
        <w:t xml:space="preserve">: </w:t>
      </w:r>
      <w:r>
        <w:rPr>
          <w:lang w:eastAsia="zh-CN"/>
        </w:rPr>
        <w:t xml:space="preserve">is the time to the end of the first complete configured SSB burst indicated by the SMTC after slot </w:t>
      </w:r>
      <w:r w:rsidRPr="00885F53">
        <w:rPr>
          <w:lang w:eastAsia="zh-CN"/>
        </w:rPr>
        <w:t xml:space="preserve">n + </w:t>
      </w:r>
      <w:r>
        <w:rPr>
          <w:lang w:eastAsia="zh-CN"/>
        </w:rPr>
        <w:t>(</w:t>
      </w:r>
      <w:r w:rsidRPr="00885F53">
        <w:rPr>
          <w:lang w:eastAsia="zh-CN"/>
        </w:rPr>
        <w:t>T</w:t>
      </w:r>
      <w:r w:rsidRPr="00885F53">
        <w:rPr>
          <w:vertAlign w:val="subscript"/>
          <w:lang w:eastAsia="zh-CN"/>
        </w:rPr>
        <w:t>HARQ</w:t>
      </w:r>
      <w:r w:rsidRPr="00885F53">
        <w:rPr>
          <w:lang w:eastAsia="zh-CN"/>
        </w:rPr>
        <w:t>+3ms</w:t>
      </w:r>
      <w:r>
        <w:rPr>
          <w:lang w:eastAsia="zh-CN"/>
        </w:rPr>
        <w:t>)/</w:t>
      </w:r>
      <w:proofErr w:type="spellStart"/>
      <w:r w:rsidRPr="00042922">
        <w:rPr>
          <w:i/>
          <w:iCs/>
        </w:rPr>
        <w:t>NR_slot_length</w:t>
      </w:r>
      <w:proofErr w:type="spellEnd"/>
    </w:p>
    <w:p w14:paraId="3FBE39CD" w14:textId="77777777" w:rsidR="0083582B" w:rsidRDefault="0083582B" w:rsidP="0083582B">
      <w:pPr>
        <w:pStyle w:val="B30"/>
        <w:rPr>
          <w:lang w:eastAsia="zh-CN"/>
        </w:rPr>
      </w:pPr>
      <w:bookmarkStart w:id="1306" w:name="_Hlk31013730"/>
      <w:r>
        <w:rPr>
          <w:lang w:eastAsia="zh-CN"/>
        </w:rPr>
        <w:tab/>
      </w:r>
      <w:proofErr w:type="spellStart"/>
      <w:r w:rsidRPr="00885F53">
        <w:rPr>
          <w:lang w:eastAsia="zh-CN"/>
        </w:rPr>
        <w:t>T</w:t>
      </w:r>
      <w:r w:rsidRPr="00885F53">
        <w:rPr>
          <w:vertAlign w:val="subscript"/>
          <w:lang w:eastAsia="zh-CN"/>
        </w:rPr>
        <w:t>FirstSSB</w:t>
      </w:r>
      <w:r>
        <w:rPr>
          <w:vertAlign w:val="subscript"/>
          <w:lang w:eastAsia="zh-CN"/>
        </w:rPr>
        <w:t>_MAX</w:t>
      </w:r>
      <w:proofErr w:type="spellEnd"/>
      <w:r w:rsidRPr="00885F53">
        <w:rPr>
          <w:lang w:eastAsia="zh-CN"/>
        </w:rPr>
        <w:t xml:space="preserve">: </w:t>
      </w:r>
      <w:r>
        <w:rPr>
          <w:lang w:eastAsia="zh-CN"/>
        </w:rPr>
        <w:t>is the time to the end of first complete configured SSB burst indicated</w:t>
      </w:r>
      <w:r w:rsidRPr="00642F0A">
        <w:rPr>
          <w:lang w:eastAsia="zh-CN"/>
        </w:rPr>
        <w:t xml:space="preserve"> </w:t>
      </w:r>
      <w:r>
        <w:rPr>
          <w:lang w:eastAsia="zh-CN"/>
        </w:rPr>
        <w:t xml:space="preserve">by the SMTC after slot </w:t>
      </w:r>
      <w:r w:rsidRPr="00885F53">
        <w:rPr>
          <w:lang w:eastAsia="zh-CN"/>
        </w:rPr>
        <w:t xml:space="preserve">n + </w:t>
      </w:r>
      <w:r>
        <w:rPr>
          <w:lang w:eastAsia="zh-CN"/>
        </w:rPr>
        <w:t>(</w:t>
      </w:r>
      <w:r w:rsidRPr="00885F53">
        <w:rPr>
          <w:lang w:eastAsia="zh-CN"/>
        </w:rPr>
        <w:t>T</w:t>
      </w:r>
      <w:r w:rsidRPr="00885F53">
        <w:rPr>
          <w:vertAlign w:val="subscript"/>
          <w:lang w:eastAsia="zh-CN"/>
        </w:rPr>
        <w:t>HARQ</w:t>
      </w:r>
      <w:r w:rsidRPr="00885F53">
        <w:rPr>
          <w:lang w:eastAsia="zh-CN"/>
        </w:rPr>
        <w:t>+3ms</w:t>
      </w:r>
      <w:r>
        <w:rPr>
          <w:lang w:eastAsia="zh-CN"/>
        </w:rPr>
        <w:t>)/</w:t>
      </w:r>
      <w:proofErr w:type="spellStart"/>
      <w:r w:rsidRPr="00042922">
        <w:rPr>
          <w:i/>
          <w:iCs/>
        </w:rPr>
        <w:t>NR_slot_length</w:t>
      </w:r>
      <w:proofErr w:type="spellEnd"/>
      <w:r>
        <w:rPr>
          <w:lang w:eastAsia="zh-CN"/>
        </w:rPr>
        <w:t xml:space="preserve"> when all active serving cells and </w:t>
      </w:r>
      <w:proofErr w:type="spellStart"/>
      <w:r>
        <w:rPr>
          <w:lang w:eastAsia="zh-CN"/>
        </w:rPr>
        <w:t>SCells</w:t>
      </w:r>
      <w:proofErr w:type="spellEnd"/>
      <w:r>
        <w:rPr>
          <w:lang w:eastAsia="zh-CN"/>
        </w:rPr>
        <w:t xml:space="preserve"> being activated or released have configured SSB bursts in the same slot for intra-band scenario. In case of inter-band </w:t>
      </w:r>
      <w:proofErr w:type="spellStart"/>
      <w:r>
        <w:rPr>
          <w:lang w:eastAsia="zh-CN"/>
        </w:rPr>
        <w:t>SCell</w:t>
      </w:r>
      <w:proofErr w:type="spellEnd"/>
      <w:r>
        <w:rPr>
          <w:lang w:eastAsia="zh-CN"/>
        </w:rPr>
        <w:t xml:space="preserve"> activation, </w:t>
      </w:r>
      <w:proofErr w:type="spellStart"/>
      <w:r w:rsidRPr="00885F53">
        <w:rPr>
          <w:lang w:eastAsia="zh-CN"/>
        </w:rPr>
        <w:t>T</w:t>
      </w:r>
      <w:r w:rsidRPr="00885F53">
        <w:rPr>
          <w:vertAlign w:val="subscript"/>
          <w:lang w:eastAsia="zh-CN"/>
        </w:rPr>
        <w:t>FirstSSB</w:t>
      </w:r>
      <w:r>
        <w:rPr>
          <w:vertAlign w:val="subscript"/>
          <w:lang w:eastAsia="zh-CN"/>
        </w:rPr>
        <w:t>_MAX</w:t>
      </w:r>
      <w:proofErr w:type="spellEnd"/>
      <w:r w:rsidRPr="00885F53">
        <w:rPr>
          <w:lang w:eastAsia="zh-CN"/>
        </w:rPr>
        <w:t xml:space="preserve"> </w:t>
      </w:r>
      <w:r>
        <w:rPr>
          <w:lang w:eastAsia="zh-CN"/>
        </w:rPr>
        <w:t xml:space="preserve">is the time to the end of the first complete configured SSB burst of the </w:t>
      </w:r>
      <w:proofErr w:type="spellStart"/>
      <w:r>
        <w:rPr>
          <w:lang w:eastAsia="zh-CN"/>
        </w:rPr>
        <w:t>SCell</w:t>
      </w:r>
      <w:proofErr w:type="spellEnd"/>
      <w:r>
        <w:rPr>
          <w:lang w:eastAsia="zh-CN"/>
        </w:rPr>
        <w:t xml:space="preserve"> being activated. </w:t>
      </w:r>
      <w:ins w:id="1307" w:author="Author">
        <w:r w:rsidRPr="00E543E2">
          <w:rPr>
            <w:lang w:eastAsia="zh-CN"/>
          </w:rPr>
          <w:t>In FR2</w:t>
        </w:r>
        <w:r>
          <w:rPr>
            <w:rFonts w:hint="eastAsia"/>
            <w:lang w:eastAsia="zh-TW"/>
          </w:rPr>
          <w:t>-2</w:t>
        </w:r>
        <w:r w:rsidRPr="00E543E2">
          <w:rPr>
            <w:lang w:eastAsia="zh-CN"/>
          </w:rPr>
          <w:t xml:space="preserve">, the occasion when all active serving cells and </w:t>
        </w:r>
        <w:proofErr w:type="spellStart"/>
        <w:r w:rsidRPr="00E543E2">
          <w:rPr>
            <w:lang w:eastAsia="zh-CN"/>
          </w:rPr>
          <w:t>SCells</w:t>
        </w:r>
        <w:proofErr w:type="spellEnd"/>
        <w:r w:rsidRPr="00E543E2">
          <w:rPr>
            <w:lang w:eastAsia="zh-CN"/>
          </w:rPr>
          <w:t xml:space="preserve"> being activated or released are transmitting SSB bursts in the same slot.</w:t>
        </w:r>
      </w:ins>
    </w:p>
    <w:bookmarkEnd w:id="1306"/>
    <w:p w14:paraId="7FBC3F24" w14:textId="77777777" w:rsidR="0083582B" w:rsidRDefault="0083582B" w:rsidP="0083582B">
      <w:pPr>
        <w:pStyle w:val="B30"/>
        <w:rPr>
          <w:lang w:eastAsia="zh-CN"/>
        </w:rPr>
      </w:pPr>
      <w:r>
        <w:rPr>
          <w:lang w:eastAsia="zh-CN"/>
        </w:rPr>
        <w:tab/>
        <w:t>L</w:t>
      </w:r>
      <w:r>
        <w:rPr>
          <w:vertAlign w:val="subscript"/>
          <w:lang w:eastAsia="zh-CN"/>
        </w:rPr>
        <w:t xml:space="preserve">1 </w:t>
      </w:r>
      <w:r>
        <w:rPr>
          <w:lang w:eastAsia="zh-CN"/>
        </w:rPr>
        <w:t>(L</w:t>
      </w:r>
      <w:r>
        <w:rPr>
          <w:vertAlign w:val="subscript"/>
          <w:lang w:eastAsia="zh-CN"/>
        </w:rPr>
        <w:t xml:space="preserve">1 </w:t>
      </w:r>
      <w:r>
        <w:rPr>
          <w:lang w:eastAsia="zh-CN"/>
        </w:rPr>
        <w:t>≤ L</w:t>
      </w:r>
      <w:r>
        <w:rPr>
          <w:vertAlign w:val="subscript"/>
          <w:lang w:eastAsia="zh-CN"/>
        </w:rPr>
        <w:t>1,max</w:t>
      </w:r>
      <w:r>
        <w:rPr>
          <w:lang w:eastAsia="zh-CN"/>
        </w:rPr>
        <w:t>) is the number of configured SMTC occasions not available at the UE. L</w:t>
      </w:r>
      <w:r>
        <w:rPr>
          <w:vertAlign w:val="subscript"/>
          <w:lang w:eastAsia="zh-CN"/>
        </w:rPr>
        <w:t xml:space="preserve">1,max </w:t>
      </w:r>
      <w:r>
        <w:rPr>
          <w:lang w:eastAsia="zh-CN"/>
        </w:rPr>
        <w:t xml:space="preserve">= 2 if </w:t>
      </w:r>
      <w:proofErr w:type="spellStart"/>
      <w:r>
        <w:rPr>
          <w:lang w:eastAsia="zh-CN"/>
        </w:rPr>
        <w:t>T</w:t>
      </w:r>
      <w:r>
        <w:rPr>
          <w:vertAlign w:val="subscript"/>
          <w:lang w:eastAsia="zh-CN"/>
        </w:rPr>
        <w:t>rs</w:t>
      </w:r>
      <w:proofErr w:type="spellEnd"/>
      <w:r>
        <w:rPr>
          <w:vertAlign w:val="subscript"/>
          <w:lang w:eastAsia="zh-CN"/>
        </w:rPr>
        <w:t xml:space="preserve"> </w:t>
      </w:r>
      <w:r>
        <w:rPr>
          <w:lang w:eastAsia="zh-CN"/>
        </w:rPr>
        <w:t xml:space="preserve">≤ 40 </w:t>
      </w:r>
      <w:proofErr w:type="spellStart"/>
      <w:r>
        <w:rPr>
          <w:lang w:eastAsia="zh-CN"/>
        </w:rPr>
        <w:t>ms</w:t>
      </w:r>
      <w:proofErr w:type="spellEnd"/>
      <w:r>
        <w:rPr>
          <w:lang w:eastAsia="zh-CN"/>
        </w:rPr>
        <w:t>; otherwise L</w:t>
      </w:r>
      <w:r>
        <w:rPr>
          <w:vertAlign w:val="subscript"/>
          <w:lang w:eastAsia="zh-CN"/>
        </w:rPr>
        <w:t xml:space="preserve">1,max </w:t>
      </w:r>
      <w:r>
        <w:rPr>
          <w:lang w:eastAsia="zh-CN"/>
        </w:rPr>
        <w:t>= 1.</w:t>
      </w:r>
    </w:p>
    <w:p w14:paraId="73CF47D4" w14:textId="77777777" w:rsidR="0083582B" w:rsidRDefault="0083582B" w:rsidP="0083582B">
      <w:pPr>
        <w:pStyle w:val="B30"/>
        <w:rPr>
          <w:lang w:eastAsia="zh-CN"/>
        </w:rPr>
      </w:pPr>
      <w:r>
        <w:rPr>
          <w:lang w:eastAsia="zh-CN"/>
        </w:rPr>
        <w:lastRenderedPageBreak/>
        <w:tab/>
        <w:t>L</w:t>
      </w:r>
      <w:r>
        <w:rPr>
          <w:vertAlign w:val="subscript"/>
          <w:lang w:eastAsia="zh-CN"/>
        </w:rPr>
        <w:t>2,1</w:t>
      </w:r>
      <w:r>
        <w:rPr>
          <w:lang w:eastAsia="zh-CN"/>
        </w:rPr>
        <w:t xml:space="preserve"> (L</w:t>
      </w:r>
      <w:r>
        <w:rPr>
          <w:vertAlign w:val="subscript"/>
          <w:lang w:eastAsia="zh-CN"/>
        </w:rPr>
        <w:t xml:space="preserve">2,1 </w:t>
      </w:r>
      <w:r>
        <w:rPr>
          <w:lang w:eastAsia="zh-CN"/>
        </w:rPr>
        <w:t>≤ L</w:t>
      </w:r>
      <w:r>
        <w:rPr>
          <w:vertAlign w:val="subscript"/>
          <w:lang w:eastAsia="zh-CN"/>
        </w:rPr>
        <w:t>2,1,max</w:t>
      </w:r>
      <w:r>
        <w:rPr>
          <w:lang w:eastAsia="zh-CN"/>
        </w:rPr>
        <w:t>) and L</w:t>
      </w:r>
      <w:r>
        <w:rPr>
          <w:vertAlign w:val="subscript"/>
          <w:lang w:eastAsia="zh-CN"/>
        </w:rPr>
        <w:t xml:space="preserve">3,1 </w:t>
      </w:r>
      <w:r>
        <w:rPr>
          <w:lang w:eastAsia="zh-CN"/>
        </w:rPr>
        <w:t>(L</w:t>
      </w:r>
      <w:r>
        <w:rPr>
          <w:vertAlign w:val="subscript"/>
          <w:lang w:eastAsia="zh-CN"/>
        </w:rPr>
        <w:t xml:space="preserve">3,1 </w:t>
      </w:r>
      <w:r>
        <w:rPr>
          <w:lang w:eastAsia="zh-CN"/>
        </w:rPr>
        <w:t>≤ L</w:t>
      </w:r>
      <w:r>
        <w:rPr>
          <w:vertAlign w:val="subscript"/>
          <w:lang w:eastAsia="zh-CN"/>
        </w:rPr>
        <w:t>3,1,max</w:t>
      </w:r>
      <w:r>
        <w:rPr>
          <w:lang w:eastAsia="zh-CN"/>
        </w:rPr>
        <w:t xml:space="preserve">) are the numbers of configured SMTC occasions not available at the UE, for a known and unknown </w:t>
      </w:r>
      <w:proofErr w:type="spellStart"/>
      <w:r>
        <w:rPr>
          <w:lang w:eastAsia="zh-CN"/>
        </w:rPr>
        <w:t>SCell</w:t>
      </w:r>
      <w:proofErr w:type="spellEnd"/>
      <w:r>
        <w:rPr>
          <w:lang w:eastAsia="zh-CN"/>
        </w:rPr>
        <w:t xml:space="preserve"> activation respectively,</w:t>
      </w:r>
    </w:p>
    <w:p w14:paraId="720384AD" w14:textId="77777777" w:rsidR="0083582B" w:rsidRDefault="0083582B" w:rsidP="0083582B">
      <w:pPr>
        <w:pStyle w:val="B4"/>
        <w:rPr>
          <w:lang w:eastAsia="zh-CN"/>
        </w:rPr>
      </w:pPr>
      <w:r>
        <w:rPr>
          <w:lang w:eastAsia="zh-CN"/>
        </w:rPr>
        <w:tab/>
        <w:t xml:space="preserve">in the </w:t>
      </w:r>
      <w:proofErr w:type="spellStart"/>
      <w:r>
        <w:rPr>
          <w:lang w:eastAsia="zh-CN"/>
        </w:rPr>
        <w:t>SCell</w:t>
      </w:r>
      <w:proofErr w:type="spellEnd"/>
      <w:r>
        <w:rPr>
          <w:lang w:eastAsia="zh-CN"/>
        </w:rPr>
        <w:t xml:space="preserve"> being activated, for inter-band scenario, or</w:t>
      </w:r>
    </w:p>
    <w:p w14:paraId="0C05DA03" w14:textId="77777777" w:rsidR="0083582B" w:rsidRDefault="0083582B" w:rsidP="0083582B">
      <w:pPr>
        <w:pStyle w:val="B4"/>
        <w:rPr>
          <w:lang w:eastAsia="zh-CN"/>
        </w:rPr>
      </w:pPr>
      <w:r>
        <w:rPr>
          <w:lang w:eastAsia="zh-CN"/>
        </w:rPr>
        <w:tab/>
        <w:t xml:space="preserve">in any of the </w:t>
      </w:r>
      <w:proofErr w:type="spellStart"/>
      <w:r>
        <w:rPr>
          <w:lang w:eastAsia="zh-CN"/>
        </w:rPr>
        <w:t>SCells</w:t>
      </w:r>
      <w:proofErr w:type="spellEnd"/>
      <w:r>
        <w:rPr>
          <w:lang w:eastAsia="zh-CN"/>
        </w:rPr>
        <w:t xml:space="preserve"> already activated or being activated provided their cell specific reference signals are configured in the same slot, for intra-band scenario</w:t>
      </w:r>
    </w:p>
    <w:p w14:paraId="57894DA0" w14:textId="77777777" w:rsidR="0083582B" w:rsidRDefault="0083582B" w:rsidP="0083582B">
      <w:pPr>
        <w:pStyle w:val="B30"/>
        <w:rPr>
          <w:lang w:eastAsia="zh-CN"/>
        </w:rPr>
      </w:pPr>
      <w:r>
        <w:rPr>
          <w:lang w:eastAsia="zh-CN"/>
        </w:rPr>
        <w:tab/>
        <w:t>and L</w:t>
      </w:r>
      <w:r>
        <w:rPr>
          <w:vertAlign w:val="subscript"/>
          <w:lang w:eastAsia="zh-CN"/>
        </w:rPr>
        <w:t xml:space="preserve">2,1,max </w:t>
      </w:r>
      <w:r>
        <w:rPr>
          <w:lang w:eastAsia="zh-CN"/>
        </w:rPr>
        <w:t>= 2 if T</w:t>
      </w:r>
      <w:r>
        <w:rPr>
          <w:vertAlign w:val="subscript"/>
          <w:lang w:eastAsia="zh-CN"/>
        </w:rPr>
        <w:t xml:space="preserve">SMTC_MAX </w:t>
      </w:r>
      <w:r>
        <w:rPr>
          <w:lang w:eastAsia="zh-CN"/>
        </w:rPr>
        <w:t xml:space="preserve">≤ 40 </w:t>
      </w:r>
      <w:proofErr w:type="spellStart"/>
      <w:r>
        <w:rPr>
          <w:lang w:eastAsia="zh-CN"/>
        </w:rPr>
        <w:t>ms</w:t>
      </w:r>
      <w:proofErr w:type="spellEnd"/>
      <w:r>
        <w:rPr>
          <w:lang w:eastAsia="zh-CN"/>
        </w:rPr>
        <w:t>; otherwise L</w:t>
      </w:r>
      <w:r>
        <w:rPr>
          <w:vertAlign w:val="subscript"/>
          <w:lang w:eastAsia="zh-CN"/>
        </w:rPr>
        <w:t xml:space="preserve">2,1,max </w:t>
      </w:r>
      <w:r>
        <w:rPr>
          <w:lang w:eastAsia="zh-CN"/>
        </w:rPr>
        <w:t>= 1. L</w:t>
      </w:r>
      <w:r>
        <w:rPr>
          <w:vertAlign w:val="subscript"/>
          <w:lang w:eastAsia="zh-CN"/>
        </w:rPr>
        <w:t xml:space="preserve">3,1,max </w:t>
      </w:r>
      <w:r>
        <w:rPr>
          <w:lang w:eastAsia="zh-CN"/>
        </w:rPr>
        <w:t>= 2 if T</w:t>
      </w:r>
      <w:r>
        <w:rPr>
          <w:vertAlign w:val="subscript"/>
          <w:lang w:eastAsia="zh-CN"/>
        </w:rPr>
        <w:t xml:space="preserve">SMTC_MAX </w:t>
      </w:r>
      <w:r>
        <w:rPr>
          <w:lang w:eastAsia="zh-CN"/>
        </w:rPr>
        <w:t xml:space="preserve">≤ 40 </w:t>
      </w:r>
      <w:proofErr w:type="spellStart"/>
      <w:r>
        <w:rPr>
          <w:lang w:eastAsia="zh-CN"/>
        </w:rPr>
        <w:t>ms</w:t>
      </w:r>
      <w:proofErr w:type="spellEnd"/>
      <w:r>
        <w:rPr>
          <w:lang w:eastAsia="zh-CN"/>
        </w:rPr>
        <w:t>; otherwise L</w:t>
      </w:r>
      <w:r>
        <w:rPr>
          <w:vertAlign w:val="subscript"/>
          <w:lang w:eastAsia="zh-CN"/>
        </w:rPr>
        <w:t xml:space="preserve">3,1,max </w:t>
      </w:r>
      <w:r>
        <w:rPr>
          <w:lang w:eastAsia="zh-CN"/>
        </w:rPr>
        <w:t xml:space="preserve">= 1. </w:t>
      </w:r>
    </w:p>
    <w:p w14:paraId="4973D73B" w14:textId="77777777" w:rsidR="0083582B" w:rsidRDefault="0083582B" w:rsidP="0083582B">
      <w:pPr>
        <w:pStyle w:val="B30"/>
        <w:rPr>
          <w:ins w:id="1308" w:author="Author"/>
          <w:lang w:eastAsia="zh-CN"/>
        </w:rPr>
      </w:pPr>
      <w:r>
        <w:rPr>
          <w:lang w:eastAsia="zh-CN"/>
        </w:rPr>
        <w:tab/>
        <w:t>L</w:t>
      </w:r>
      <w:r>
        <w:rPr>
          <w:vertAlign w:val="subscript"/>
          <w:lang w:eastAsia="zh-CN"/>
        </w:rPr>
        <w:t xml:space="preserve">2,2 </w:t>
      </w:r>
      <w:r>
        <w:rPr>
          <w:lang w:eastAsia="zh-CN"/>
        </w:rPr>
        <w:t>(L</w:t>
      </w:r>
      <w:r>
        <w:rPr>
          <w:vertAlign w:val="subscript"/>
          <w:lang w:eastAsia="zh-CN"/>
        </w:rPr>
        <w:t xml:space="preserve">2,2 </w:t>
      </w:r>
      <w:r>
        <w:rPr>
          <w:lang w:eastAsia="zh-CN"/>
        </w:rPr>
        <w:t>≤ L</w:t>
      </w:r>
      <w:r>
        <w:rPr>
          <w:vertAlign w:val="subscript"/>
          <w:lang w:eastAsia="zh-CN"/>
        </w:rPr>
        <w:t>2,2,max</w:t>
      </w:r>
      <w:r>
        <w:rPr>
          <w:lang w:eastAsia="zh-CN"/>
        </w:rPr>
        <w:t>) and L</w:t>
      </w:r>
      <w:r>
        <w:rPr>
          <w:vertAlign w:val="subscript"/>
          <w:lang w:eastAsia="zh-CN"/>
        </w:rPr>
        <w:t xml:space="preserve">3,2 </w:t>
      </w:r>
      <w:r>
        <w:rPr>
          <w:lang w:eastAsia="zh-CN"/>
        </w:rPr>
        <w:t>(L</w:t>
      </w:r>
      <w:r>
        <w:rPr>
          <w:vertAlign w:val="subscript"/>
          <w:lang w:eastAsia="zh-CN"/>
        </w:rPr>
        <w:t xml:space="preserve">3,2 </w:t>
      </w:r>
      <w:r>
        <w:rPr>
          <w:lang w:eastAsia="zh-CN"/>
        </w:rPr>
        <w:t>≤ L</w:t>
      </w:r>
      <w:r>
        <w:rPr>
          <w:vertAlign w:val="subscript"/>
          <w:lang w:eastAsia="zh-CN"/>
        </w:rPr>
        <w:t>3,2,max</w:t>
      </w:r>
      <w:r>
        <w:rPr>
          <w:lang w:eastAsia="zh-CN"/>
        </w:rPr>
        <w:t>)</w:t>
      </w:r>
      <w:r>
        <w:rPr>
          <w:vertAlign w:val="subscript"/>
          <w:lang w:eastAsia="zh-CN"/>
        </w:rPr>
        <w:t xml:space="preserve">  </w:t>
      </w:r>
      <w:r>
        <w:rPr>
          <w:lang w:eastAsia="zh-CN"/>
        </w:rPr>
        <w:t xml:space="preserve">are the number of configured SMTC occasions not available at the UE in the </w:t>
      </w:r>
      <w:proofErr w:type="spellStart"/>
      <w:r>
        <w:rPr>
          <w:lang w:eastAsia="zh-CN"/>
        </w:rPr>
        <w:t>SCell</w:t>
      </w:r>
      <w:proofErr w:type="spellEnd"/>
      <w:r>
        <w:rPr>
          <w:lang w:eastAsia="zh-CN"/>
        </w:rPr>
        <w:t xml:space="preserve"> being activated. L</w:t>
      </w:r>
      <w:r>
        <w:rPr>
          <w:vertAlign w:val="subscript"/>
          <w:lang w:eastAsia="zh-CN"/>
        </w:rPr>
        <w:t xml:space="preserve">2,2,max </w:t>
      </w:r>
      <w:r>
        <w:rPr>
          <w:lang w:eastAsia="zh-CN"/>
        </w:rPr>
        <w:t xml:space="preserve">= 2 if </w:t>
      </w:r>
      <w:proofErr w:type="spellStart"/>
      <w:r>
        <w:rPr>
          <w:lang w:eastAsia="zh-CN"/>
        </w:rPr>
        <w:t>T</w:t>
      </w:r>
      <w:r>
        <w:rPr>
          <w:vertAlign w:val="subscript"/>
          <w:lang w:eastAsia="zh-CN"/>
        </w:rPr>
        <w:t>rs</w:t>
      </w:r>
      <w:proofErr w:type="spellEnd"/>
      <w:r>
        <w:rPr>
          <w:vertAlign w:val="subscript"/>
          <w:lang w:eastAsia="zh-CN"/>
        </w:rPr>
        <w:t xml:space="preserve"> </w:t>
      </w:r>
      <w:r>
        <w:rPr>
          <w:lang w:eastAsia="zh-CN"/>
        </w:rPr>
        <w:t xml:space="preserve">≤ 40 </w:t>
      </w:r>
      <w:proofErr w:type="spellStart"/>
      <w:r>
        <w:rPr>
          <w:lang w:eastAsia="zh-CN"/>
        </w:rPr>
        <w:t>ms</w:t>
      </w:r>
      <w:proofErr w:type="spellEnd"/>
      <w:r>
        <w:rPr>
          <w:lang w:eastAsia="zh-CN"/>
        </w:rPr>
        <w:t>; otherwise L</w:t>
      </w:r>
      <w:r>
        <w:rPr>
          <w:vertAlign w:val="subscript"/>
          <w:lang w:eastAsia="zh-CN"/>
        </w:rPr>
        <w:t xml:space="preserve">2,2,max </w:t>
      </w:r>
      <w:r>
        <w:rPr>
          <w:lang w:eastAsia="zh-CN"/>
        </w:rPr>
        <w:t>= 1.</w:t>
      </w:r>
      <w:r w:rsidRPr="00D519CB">
        <w:rPr>
          <w:lang w:eastAsia="zh-CN"/>
        </w:rPr>
        <w:t xml:space="preserve"> </w:t>
      </w:r>
      <w:r>
        <w:rPr>
          <w:lang w:eastAsia="zh-CN"/>
        </w:rPr>
        <w:t>L</w:t>
      </w:r>
      <w:r>
        <w:rPr>
          <w:vertAlign w:val="subscript"/>
          <w:lang w:eastAsia="zh-CN"/>
        </w:rPr>
        <w:t xml:space="preserve">3,2,max </w:t>
      </w:r>
      <w:r>
        <w:rPr>
          <w:lang w:eastAsia="zh-CN"/>
        </w:rPr>
        <w:t xml:space="preserve">= 2 if </w:t>
      </w:r>
      <w:proofErr w:type="spellStart"/>
      <w:r>
        <w:rPr>
          <w:lang w:eastAsia="zh-CN"/>
        </w:rPr>
        <w:t>T</w:t>
      </w:r>
      <w:r>
        <w:rPr>
          <w:vertAlign w:val="subscript"/>
          <w:lang w:eastAsia="zh-CN"/>
        </w:rPr>
        <w:t>rs</w:t>
      </w:r>
      <w:proofErr w:type="spellEnd"/>
      <w:r>
        <w:rPr>
          <w:vertAlign w:val="subscript"/>
          <w:lang w:eastAsia="zh-CN"/>
        </w:rPr>
        <w:t xml:space="preserve"> </w:t>
      </w:r>
      <w:r>
        <w:rPr>
          <w:lang w:eastAsia="zh-CN"/>
        </w:rPr>
        <w:t xml:space="preserve">≤ 40 </w:t>
      </w:r>
      <w:proofErr w:type="spellStart"/>
      <w:r>
        <w:rPr>
          <w:lang w:eastAsia="zh-CN"/>
        </w:rPr>
        <w:t>ms</w:t>
      </w:r>
      <w:proofErr w:type="spellEnd"/>
      <w:r>
        <w:rPr>
          <w:lang w:eastAsia="zh-CN"/>
        </w:rPr>
        <w:t>; otherwise L</w:t>
      </w:r>
      <w:r>
        <w:rPr>
          <w:vertAlign w:val="subscript"/>
          <w:lang w:eastAsia="zh-CN"/>
        </w:rPr>
        <w:t xml:space="preserve">3,2,max </w:t>
      </w:r>
      <w:r>
        <w:rPr>
          <w:lang w:eastAsia="zh-CN"/>
        </w:rPr>
        <w:t>= 1.</w:t>
      </w:r>
    </w:p>
    <w:p w14:paraId="7C14BFAE" w14:textId="77777777" w:rsidR="0083582B" w:rsidRDefault="0083582B" w:rsidP="0083582B">
      <w:pPr>
        <w:pStyle w:val="B30"/>
        <w:rPr>
          <w:ins w:id="1309" w:author="Author"/>
          <w:lang w:eastAsia="zh-CN"/>
        </w:rPr>
      </w:pPr>
      <w:ins w:id="1310" w:author="Author">
        <w:r>
          <w:rPr>
            <w:lang w:eastAsia="zh-CN"/>
          </w:rPr>
          <w:tab/>
        </w:r>
        <w:r w:rsidRPr="00FE582E">
          <w:rPr>
            <w:rFonts w:hint="eastAsia"/>
            <w:lang w:eastAsia="zh-TW"/>
          </w:rPr>
          <w:t>N</w:t>
        </w:r>
        <w:r>
          <w:rPr>
            <w:lang w:eastAsia="zh-CN"/>
          </w:rPr>
          <w:t xml:space="preserve"> = TBD for an FR2-2 unknown </w:t>
        </w:r>
        <w:proofErr w:type="spellStart"/>
        <w:r>
          <w:rPr>
            <w:lang w:eastAsia="zh-CN"/>
          </w:rPr>
          <w:t>SCell</w:t>
        </w:r>
        <w:proofErr w:type="spellEnd"/>
        <w:r>
          <w:rPr>
            <w:lang w:eastAsia="zh-CN"/>
          </w:rPr>
          <w:t xml:space="preserve"> activation.</w:t>
        </w:r>
      </w:ins>
    </w:p>
    <w:p w14:paraId="430A80D4" w14:textId="77777777" w:rsidR="0083582B" w:rsidRDefault="0083582B" w:rsidP="0083582B">
      <w:pPr>
        <w:pStyle w:val="B30"/>
        <w:rPr>
          <w:ins w:id="1311" w:author="Author"/>
          <w:lang w:eastAsia="zh-CN"/>
        </w:rPr>
      </w:pPr>
      <w:ins w:id="1312" w:author="Author">
        <w:r>
          <w:rPr>
            <w:lang w:eastAsia="zh-CN"/>
          </w:rPr>
          <w:tab/>
          <w:t>L</w:t>
        </w:r>
        <w:r>
          <w:rPr>
            <w:vertAlign w:val="subscript"/>
            <w:lang w:eastAsia="zh-CN"/>
          </w:rPr>
          <w:t>4,1</w:t>
        </w:r>
        <w:r>
          <w:rPr>
            <w:lang w:eastAsia="zh-CN"/>
          </w:rPr>
          <w:t xml:space="preserve"> (L</w:t>
        </w:r>
        <w:r>
          <w:rPr>
            <w:vertAlign w:val="subscript"/>
            <w:lang w:eastAsia="zh-CN"/>
          </w:rPr>
          <w:t xml:space="preserve">4,1 </w:t>
        </w:r>
        <w:r>
          <w:rPr>
            <w:lang w:eastAsia="zh-CN"/>
          </w:rPr>
          <w:t>≤ L</w:t>
        </w:r>
        <w:r>
          <w:rPr>
            <w:vertAlign w:val="subscript"/>
            <w:lang w:eastAsia="zh-CN"/>
          </w:rPr>
          <w:t>4,1,max</w:t>
        </w:r>
        <w:r>
          <w:rPr>
            <w:lang w:eastAsia="zh-CN"/>
          </w:rPr>
          <w:t>) and L</w:t>
        </w:r>
        <w:r>
          <w:rPr>
            <w:vertAlign w:val="subscript"/>
            <w:lang w:eastAsia="zh-CN"/>
          </w:rPr>
          <w:t xml:space="preserve">5,1 </w:t>
        </w:r>
        <w:r>
          <w:rPr>
            <w:lang w:eastAsia="zh-CN"/>
          </w:rPr>
          <w:t>(L</w:t>
        </w:r>
        <w:r>
          <w:rPr>
            <w:vertAlign w:val="subscript"/>
            <w:lang w:eastAsia="zh-CN"/>
          </w:rPr>
          <w:t xml:space="preserve">5,1 </w:t>
        </w:r>
        <w:r>
          <w:rPr>
            <w:lang w:eastAsia="zh-CN"/>
          </w:rPr>
          <w:t>≤ L</w:t>
        </w:r>
        <w:r>
          <w:rPr>
            <w:vertAlign w:val="subscript"/>
            <w:lang w:eastAsia="zh-CN"/>
          </w:rPr>
          <w:t>5,1,max</w:t>
        </w:r>
        <w:r>
          <w:rPr>
            <w:lang w:eastAsia="zh-CN"/>
          </w:rPr>
          <w:t xml:space="preserve">) are the numbers of </w:t>
        </w:r>
        <w:r w:rsidRPr="00FE582E">
          <w:rPr>
            <w:lang w:eastAsia="zh-CN"/>
          </w:rPr>
          <w:t>SMTC occasions groups</w:t>
        </w:r>
        <w:r>
          <w:rPr>
            <w:lang w:eastAsia="zh-CN"/>
          </w:rPr>
          <w:t xml:space="preserve"> not available at the UE, for an FR2-2 unknown </w:t>
        </w:r>
        <w:proofErr w:type="spellStart"/>
        <w:r>
          <w:rPr>
            <w:lang w:eastAsia="zh-CN"/>
          </w:rPr>
          <w:t>SCell</w:t>
        </w:r>
        <w:proofErr w:type="spellEnd"/>
        <w:r>
          <w:rPr>
            <w:lang w:eastAsia="zh-CN"/>
          </w:rPr>
          <w:t xml:space="preserve"> activation, </w:t>
        </w:r>
      </w:ins>
    </w:p>
    <w:p w14:paraId="04FD205B" w14:textId="77777777" w:rsidR="0083582B" w:rsidRDefault="0083582B" w:rsidP="0083582B">
      <w:pPr>
        <w:pStyle w:val="B4"/>
        <w:rPr>
          <w:ins w:id="1313" w:author="Author"/>
          <w:lang w:eastAsia="zh-CN"/>
        </w:rPr>
      </w:pPr>
      <w:ins w:id="1314" w:author="Author">
        <w:r>
          <w:rPr>
            <w:lang w:eastAsia="zh-CN"/>
          </w:rPr>
          <w:tab/>
          <w:t xml:space="preserve">in the </w:t>
        </w:r>
        <w:proofErr w:type="spellStart"/>
        <w:r>
          <w:rPr>
            <w:lang w:eastAsia="zh-CN"/>
          </w:rPr>
          <w:t>SCell</w:t>
        </w:r>
        <w:proofErr w:type="spellEnd"/>
        <w:r>
          <w:rPr>
            <w:lang w:eastAsia="zh-CN"/>
          </w:rPr>
          <w:t xml:space="preserve"> being activated, for inter-band scenario, or</w:t>
        </w:r>
      </w:ins>
    </w:p>
    <w:p w14:paraId="7DCF06A4" w14:textId="77777777" w:rsidR="0083582B" w:rsidRDefault="0083582B" w:rsidP="0083582B">
      <w:pPr>
        <w:pStyle w:val="B4"/>
        <w:rPr>
          <w:ins w:id="1315" w:author="Author"/>
          <w:lang w:eastAsia="zh-CN"/>
        </w:rPr>
      </w:pPr>
      <w:ins w:id="1316" w:author="Author">
        <w:r>
          <w:rPr>
            <w:lang w:eastAsia="zh-CN"/>
          </w:rPr>
          <w:tab/>
          <w:t xml:space="preserve">in any of the </w:t>
        </w:r>
        <w:proofErr w:type="spellStart"/>
        <w:r>
          <w:rPr>
            <w:lang w:eastAsia="zh-CN"/>
          </w:rPr>
          <w:t>SCells</w:t>
        </w:r>
        <w:proofErr w:type="spellEnd"/>
        <w:r>
          <w:rPr>
            <w:lang w:eastAsia="zh-CN"/>
          </w:rPr>
          <w:t xml:space="preserve"> already activated or being activated provided their cell specific reference signals are configured in the same slot, for intra-band scenario</w:t>
        </w:r>
      </w:ins>
    </w:p>
    <w:p w14:paraId="0A3EBBA4" w14:textId="77777777" w:rsidR="0083582B" w:rsidRDefault="0083582B" w:rsidP="0083582B">
      <w:pPr>
        <w:pStyle w:val="B30"/>
        <w:ind w:hanging="1"/>
        <w:rPr>
          <w:ins w:id="1317" w:author="Author"/>
          <w:lang w:eastAsia="zh-CN"/>
        </w:rPr>
      </w:pPr>
      <w:ins w:id="1318" w:author="Author">
        <w:r>
          <w:rPr>
            <w:lang w:eastAsia="zh-CN"/>
          </w:rPr>
          <w:t>and L</w:t>
        </w:r>
        <w:r>
          <w:rPr>
            <w:vertAlign w:val="subscript"/>
            <w:lang w:eastAsia="zh-CN"/>
          </w:rPr>
          <w:t xml:space="preserve">4,1,max </w:t>
        </w:r>
        <w:r>
          <w:rPr>
            <w:lang w:eastAsia="zh-CN"/>
          </w:rPr>
          <w:t xml:space="preserve">= </w:t>
        </w:r>
        <w:r w:rsidRPr="00FE582E">
          <w:rPr>
            <w:lang w:eastAsia="zh-CN"/>
          </w:rPr>
          <w:t>2 if T</w:t>
        </w:r>
        <w:r w:rsidRPr="00FE582E">
          <w:rPr>
            <w:vertAlign w:val="subscript"/>
            <w:lang w:eastAsia="zh-CN"/>
          </w:rPr>
          <w:t xml:space="preserve">SMTC_MAX </w:t>
        </w:r>
        <w:r w:rsidRPr="00FE582E">
          <w:rPr>
            <w:lang w:eastAsia="zh-CN"/>
          </w:rPr>
          <w:t xml:space="preserve">≤ 40 </w:t>
        </w:r>
        <w:proofErr w:type="spellStart"/>
        <w:r w:rsidRPr="00FE582E">
          <w:rPr>
            <w:lang w:eastAsia="zh-CN"/>
          </w:rPr>
          <w:t>ms</w:t>
        </w:r>
        <w:proofErr w:type="spellEnd"/>
        <w:r w:rsidRPr="00FE582E">
          <w:rPr>
            <w:lang w:eastAsia="zh-CN"/>
          </w:rPr>
          <w:t>; otherwise L</w:t>
        </w:r>
        <w:r w:rsidRPr="00FE582E">
          <w:rPr>
            <w:vertAlign w:val="subscript"/>
            <w:lang w:eastAsia="zh-CN"/>
          </w:rPr>
          <w:t xml:space="preserve">4,1,max </w:t>
        </w:r>
        <w:r w:rsidRPr="00FE582E">
          <w:rPr>
            <w:lang w:eastAsia="zh-CN"/>
          </w:rPr>
          <w:t>= 1</w:t>
        </w:r>
        <w:r>
          <w:rPr>
            <w:lang w:eastAsia="zh-CN"/>
          </w:rPr>
          <w:t>. L</w:t>
        </w:r>
        <w:r>
          <w:rPr>
            <w:vertAlign w:val="subscript"/>
            <w:lang w:eastAsia="zh-CN"/>
          </w:rPr>
          <w:t xml:space="preserve">5,1,max </w:t>
        </w:r>
        <w:r>
          <w:rPr>
            <w:lang w:eastAsia="zh-CN"/>
          </w:rPr>
          <w:t xml:space="preserve">= </w:t>
        </w:r>
        <w:r w:rsidRPr="00FE582E">
          <w:rPr>
            <w:lang w:eastAsia="zh-CN"/>
          </w:rPr>
          <w:t>2 if T</w:t>
        </w:r>
        <w:r w:rsidRPr="00FE582E">
          <w:rPr>
            <w:vertAlign w:val="subscript"/>
            <w:lang w:eastAsia="zh-CN"/>
          </w:rPr>
          <w:t xml:space="preserve">SMTC_MAX </w:t>
        </w:r>
        <w:r w:rsidRPr="00FE582E">
          <w:rPr>
            <w:lang w:eastAsia="zh-CN"/>
          </w:rPr>
          <w:t xml:space="preserve">≤ 40 </w:t>
        </w:r>
        <w:proofErr w:type="spellStart"/>
        <w:r w:rsidRPr="00FE582E">
          <w:rPr>
            <w:lang w:eastAsia="zh-CN"/>
          </w:rPr>
          <w:t>ms</w:t>
        </w:r>
        <w:proofErr w:type="spellEnd"/>
        <w:r w:rsidRPr="00FE582E">
          <w:rPr>
            <w:lang w:eastAsia="zh-CN"/>
          </w:rPr>
          <w:t>; otherwise L</w:t>
        </w:r>
        <w:r w:rsidRPr="00FE582E">
          <w:rPr>
            <w:vertAlign w:val="subscript"/>
            <w:lang w:eastAsia="zh-CN"/>
          </w:rPr>
          <w:t xml:space="preserve">5,1,max </w:t>
        </w:r>
        <w:r w:rsidRPr="00FE582E">
          <w:rPr>
            <w:lang w:eastAsia="zh-CN"/>
          </w:rPr>
          <w:t>= 1.</w:t>
        </w:r>
        <w:r>
          <w:rPr>
            <w:lang w:eastAsia="zh-CN"/>
          </w:rPr>
          <w:t xml:space="preserve"> </w:t>
        </w:r>
      </w:ins>
    </w:p>
    <w:p w14:paraId="23B13203" w14:textId="77777777" w:rsidR="0083582B" w:rsidRDefault="0083582B" w:rsidP="0083582B">
      <w:pPr>
        <w:pStyle w:val="B30"/>
        <w:rPr>
          <w:ins w:id="1319" w:author="Author"/>
          <w:lang w:eastAsia="zh-CN"/>
        </w:rPr>
      </w:pPr>
      <w:ins w:id="1320" w:author="Author">
        <w:r>
          <w:rPr>
            <w:lang w:eastAsia="zh-CN"/>
          </w:rPr>
          <w:tab/>
          <w:t>L</w:t>
        </w:r>
        <w:r>
          <w:rPr>
            <w:vertAlign w:val="subscript"/>
            <w:lang w:eastAsia="zh-CN"/>
          </w:rPr>
          <w:t xml:space="preserve">4,2 </w:t>
        </w:r>
        <w:r>
          <w:rPr>
            <w:lang w:eastAsia="zh-CN"/>
          </w:rPr>
          <w:t>(L</w:t>
        </w:r>
        <w:r>
          <w:rPr>
            <w:vertAlign w:val="subscript"/>
            <w:lang w:eastAsia="zh-CN"/>
          </w:rPr>
          <w:t xml:space="preserve">4,2 </w:t>
        </w:r>
        <w:r>
          <w:rPr>
            <w:lang w:eastAsia="zh-CN"/>
          </w:rPr>
          <w:t>≤ L</w:t>
        </w:r>
        <w:r>
          <w:rPr>
            <w:vertAlign w:val="subscript"/>
            <w:lang w:eastAsia="zh-CN"/>
          </w:rPr>
          <w:t>4,2,max</w:t>
        </w:r>
        <w:r>
          <w:rPr>
            <w:lang w:eastAsia="zh-CN"/>
          </w:rPr>
          <w:t>) and L</w:t>
        </w:r>
        <w:r>
          <w:rPr>
            <w:vertAlign w:val="subscript"/>
            <w:lang w:eastAsia="zh-CN"/>
          </w:rPr>
          <w:t xml:space="preserve">5,2 </w:t>
        </w:r>
        <w:r>
          <w:rPr>
            <w:lang w:eastAsia="zh-CN"/>
          </w:rPr>
          <w:t>(L</w:t>
        </w:r>
        <w:r>
          <w:rPr>
            <w:vertAlign w:val="subscript"/>
            <w:lang w:eastAsia="zh-CN"/>
          </w:rPr>
          <w:t xml:space="preserve">5,2 </w:t>
        </w:r>
        <w:r>
          <w:rPr>
            <w:lang w:eastAsia="zh-CN"/>
          </w:rPr>
          <w:t>≤ L</w:t>
        </w:r>
        <w:r>
          <w:rPr>
            <w:vertAlign w:val="subscript"/>
            <w:lang w:eastAsia="zh-CN"/>
          </w:rPr>
          <w:t>5,2,max</w:t>
        </w:r>
        <w:r>
          <w:rPr>
            <w:lang w:eastAsia="zh-CN"/>
          </w:rPr>
          <w:t>)</w:t>
        </w:r>
        <w:r>
          <w:rPr>
            <w:vertAlign w:val="subscript"/>
            <w:lang w:eastAsia="zh-CN"/>
          </w:rPr>
          <w:t xml:space="preserve">  </w:t>
        </w:r>
        <w:r>
          <w:rPr>
            <w:lang w:eastAsia="zh-CN"/>
          </w:rPr>
          <w:t xml:space="preserve">are the number of </w:t>
        </w:r>
        <w:r w:rsidRPr="00FE582E">
          <w:rPr>
            <w:lang w:eastAsia="zh-CN"/>
          </w:rPr>
          <w:t>SMTC occasions groups</w:t>
        </w:r>
        <w:r>
          <w:rPr>
            <w:lang w:eastAsia="zh-CN"/>
          </w:rPr>
          <w:t xml:space="preserve"> not available at the UE in the FR2-2 unknown </w:t>
        </w:r>
        <w:proofErr w:type="spellStart"/>
        <w:r>
          <w:rPr>
            <w:lang w:eastAsia="zh-CN"/>
          </w:rPr>
          <w:t>SCell</w:t>
        </w:r>
        <w:proofErr w:type="spellEnd"/>
        <w:r>
          <w:rPr>
            <w:lang w:eastAsia="zh-CN"/>
          </w:rPr>
          <w:t xml:space="preserve"> being activated. </w:t>
        </w:r>
        <w:r w:rsidRPr="00FE582E">
          <w:rPr>
            <w:lang w:eastAsia="zh-CN"/>
          </w:rPr>
          <w:t>L</w:t>
        </w:r>
        <w:r w:rsidRPr="00FE582E">
          <w:rPr>
            <w:vertAlign w:val="subscript"/>
            <w:lang w:eastAsia="zh-CN"/>
          </w:rPr>
          <w:t xml:space="preserve">4,2,max </w:t>
        </w:r>
        <w:r w:rsidRPr="00FE582E">
          <w:rPr>
            <w:lang w:eastAsia="zh-CN"/>
          </w:rPr>
          <w:t xml:space="preserve">= 2 if </w:t>
        </w:r>
        <w:proofErr w:type="spellStart"/>
        <w:r w:rsidRPr="00FE582E">
          <w:rPr>
            <w:lang w:eastAsia="zh-CN"/>
          </w:rPr>
          <w:t>T</w:t>
        </w:r>
        <w:r w:rsidRPr="00FE582E">
          <w:rPr>
            <w:vertAlign w:val="subscript"/>
            <w:lang w:eastAsia="zh-CN"/>
          </w:rPr>
          <w:t>rs</w:t>
        </w:r>
        <w:proofErr w:type="spellEnd"/>
        <w:r w:rsidRPr="00FE582E">
          <w:rPr>
            <w:vertAlign w:val="subscript"/>
            <w:lang w:eastAsia="zh-CN"/>
          </w:rPr>
          <w:t xml:space="preserve"> </w:t>
        </w:r>
        <w:r w:rsidRPr="00FE582E">
          <w:rPr>
            <w:lang w:eastAsia="zh-CN"/>
          </w:rPr>
          <w:t xml:space="preserve">≤ 40 </w:t>
        </w:r>
        <w:proofErr w:type="spellStart"/>
        <w:r w:rsidRPr="00FE582E">
          <w:rPr>
            <w:lang w:eastAsia="zh-CN"/>
          </w:rPr>
          <w:t>ms</w:t>
        </w:r>
        <w:proofErr w:type="spellEnd"/>
        <w:r w:rsidRPr="00FE582E">
          <w:rPr>
            <w:lang w:eastAsia="zh-CN"/>
          </w:rPr>
          <w:t>; otherwise L</w:t>
        </w:r>
        <w:r w:rsidRPr="00FE582E">
          <w:rPr>
            <w:vertAlign w:val="subscript"/>
            <w:lang w:eastAsia="zh-CN"/>
          </w:rPr>
          <w:t xml:space="preserve">4,2,max </w:t>
        </w:r>
        <w:r w:rsidRPr="00FE582E">
          <w:rPr>
            <w:lang w:eastAsia="zh-CN"/>
          </w:rPr>
          <w:t>= 1. L</w:t>
        </w:r>
        <w:r w:rsidRPr="00FE582E">
          <w:rPr>
            <w:vertAlign w:val="subscript"/>
            <w:lang w:eastAsia="zh-CN"/>
          </w:rPr>
          <w:t xml:space="preserve">5,2,max </w:t>
        </w:r>
        <w:r w:rsidRPr="00FE582E">
          <w:rPr>
            <w:lang w:eastAsia="zh-CN"/>
          </w:rPr>
          <w:t xml:space="preserve">= 2 if </w:t>
        </w:r>
        <w:proofErr w:type="spellStart"/>
        <w:r w:rsidRPr="00FE582E">
          <w:rPr>
            <w:lang w:eastAsia="zh-CN"/>
          </w:rPr>
          <w:t>T</w:t>
        </w:r>
        <w:r w:rsidRPr="00FE582E">
          <w:rPr>
            <w:vertAlign w:val="subscript"/>
            <w:lang w:eastAsia="zh-CN"/>
          </w:rPr>
          <w:t>rs</w:t>
        </w:r>
        <w:proofErr w:type="spellEnd"/>
        <w:r w:rsidRPr="00FE582E">
          <w:rPr>
            <w:vertAlign w:val="subscript"/>
            <w:lang w:eastAsia="zh-CN"/>
          </w:rPr>
          <w:t xml:space="preserve"> </w:t>
        </w:r>
        <w:r w:rsidRPr="00FE582E">
          <w:rPr>
            <w:lang w:eastAsia="zh-CN"/>
          </w:rPr>
          <w:t xml:space="preserve">≤ 40 </w:t>
        </w:r>
        <w:proofErr w:type="spellStart"/>
        <w:r w:rsidRPr="00FE582E">
          <w:rPr>
            <w:lang w:eastAsia="zh-CN"/>
          </w:rPr>
          <w:t>ms</w:t>
        </w:r>
        <w:proofErr w:type="spellEnd"/>
        <w:r w:rsidRPr="00FE582E">
          <w:rPr>
            <w:lang w:eastAsia="zh-CN"/>
          </w:rPr>
          <w:t>; otherwise L</w:t>
        </w:r>
        <w:r w:rsidRPr="00FE582E">
          <w:rPr>
            <w:vertAlign w:val="subscript"/>
            <w:lang w:eastAsia="zh-CN"/>
          </w:rPr>
          <w:t xml:space="preserve">5,2,max </w:t>
        </w:r>
        <w:r w:rsidRPr="00FE582E">
          <w:rPr>
            <w:lang w:eastAsia="zh-CN"/>
          </w:rPr>
          <w:t>= 1.</w:t>
        </w:r>
      </w:ins>
    </w:p>
    <w:p w14:paraId="5FD84FBD" w14:textId="77777777" w:rsidR="0083582B" w:rsidRPr="00E543E2" w:rsidRDefault="0083582B" w:rsidP="0083582B">
      <w:pPr>
        <w:pStyle w:val="B20"/>
        <w:ind w:left="1135"/>
        <w:rPr>
          <w:ins w:id="1321" w:author="Author"/>
          <w:lang w:eastAsia="zh-CN"/>
        </w:rPr>
      </w:pPr>
      <w:ins w:id="1322" w:author="Author">
        <w:r w:rsidRPr="00E543E2">
          <w:tab/>
        </w:r>
        <w:proofErr w:type="spellStart"/>
        <w:r w:rsidRPr="00E543E2">
          <w:t>T</w:t>
        </w:r>
        <w:r w:rsidRPr="00E543E2">
          <w:rPr>
            <w:vertAlign w:val="subscript"/>
          </w:rPr>
          <w:t>FineTiming</w:t>
        </w:r>
        <w:proofErr w:type="spellEnd"/>
        <w:r w:rsidRPr="00E543E2">
          <w:t xml:space="preserve"> </w:t>
        </w:r>
        <w:r w:rsidRPr="00E543E2">
          <w:rPr>
            <w:lang w:eastAsia="zh-CN"/>
          </w:rPr>
          <w:t xml:space="preserve">is the time period between UE finish processing the last activation command for PDCCH TCI, PDSCH TCI (when applicable) and the timing of first complete available SSB corresponding to the TCI state. </w:t>
        </w:r>
      </w:ins>
    </w:p>
    <w:p w14:paraId="0877FDC6" w14:textId="77777777" w:rsidR="0083582B" w:rsidRPr="00E543E2" w:rsidRDefault="0083582B" w:rsidP="0083582B">
      <w:pPr>
        <w:pStyle w:val="B20"/>
        <w:ind w:left="1135"/>
        <w:rPr>
          <w:ins w:id="1323" w:author="Author"/>
          <w:lang w:eastAsia="zh-CN"/>
        </w:rPr>
      </w:pPr>
      <w:ins w:id="1324" w:author="Author">
        <w:r w:rsidRPr="00E543E2">
          <w:tab/>
        </w:r>
        <w:r w:rsidRPr="00FE582E">
          <w:t>T</w:t>
        </w:r>
        <w:r w:rsidRPr="00FE582E">
          <w:rPr>
            <w:vertAlign w:val="subscript"/>
          </w:rPr>
          <w:t>L1-RSRP, measure</w:t>
        </w:r>
        <w:r w:rsidRPr="00FE582E">
          <w:rPr>
            <w:lang w:eastAsia="zh-CN"/>
          </w:rPr>
          <w:t xml:space="preserve"> is L1-RSRP measurement delay </w:t>
        </w:r>
        <w:r w:rsidRPr="00FE582E">
          <w:t>T</w:t>
        </w:r>
        <w:r w:rsidRPr="00FE582E">
          <w:rPr>
            <w:vertAlign w:val="subscript"/>
          </w:rPr>
          <w:t>L1-RSRP_Measurement_Period_SSB</w:t>
        </w:r>
        <w:r w:rsidRPr="00FE582E">
          <w:rPr>
            <w:rFonts w:hint="eastAsia"/>
            <w:vertAlign w:val="subscript"/>
            <w:lang w:eastAsia="zh-TW"/>
          </w:rPr>
          <w:t>_CCA</w:t>
        </w:r>
        <w:r w:rsidRPr="00FE582E">
          <w:t xml:space="preserve"> </w:t>
        </w:r>
        <w:proofErr w:type="spellStart"/>
        <w:r w:rsidRPr="00FE582E">
          <w:t>ms</w:t>
        </w:r>
        <w:proofErr w:type="spellEnd"/>
        <w:r w:rsidRPr="00FE582E">
          <w:rPr>
            <w:b/>
            <w:sz w:val="18"/>
          </w:rPr>
          <w:t xml:space="preserve"> </w:t>
        </w:r>
        <w:r w:rsidRPr="00FE582E">
          <w:rPr>
            <w:lang w:eastAsia="zh-CN"/>
          </w:rPr>
          <w:t xml:space="preserve">as defined in </w:t>
        </w:r>
        <w:r w:rsidRPr="00FE582E">
          <w:rPr>
            <w:lang w:val="en-US"/>
          </w:rPr>
          <w:t>clause</w:t>
        </w:r>
        <w:r w:rsidRPr="00FE582E">
          <w:rPr>
            <w:lang w:eastAsia="zh-CN"/>
          </w:rPr>
          <w:t xml:space="preserve"> 9.5</w:t>
        </w:r>
        <w:r w:rsidRPr="00FE582E">
          <w:rPr>
            <w:lang w:eastAsia="zh-TW"/>
          </w:rPr>
          <w:t>A.4.1</w:t>
        </w:r>
        <w:r w:rsidRPr="00FE582E">
          <w:t xml:space="preserve"> </w:t>
        </w:r>
        <w:r w:rsidRPr="00FE582E">
          <w:rPr>
            <w:lang w:eastAsia="zh-TW"/>
          </w:rPr>
          <w:t>with the assumption of M=1</w:t>
        </w:r>
        <w:r w:rsidRPr="00FE582E">
          <w:rPr>
            <w:lang w:eastAsia="zh-CN"/>
          </w:rPr>
          <w:t>.</w:t>
        </w:r>
      </w:ins>
    </w:p>
    <w:p w14:paraId="7E4F4EEC" w14:textId="77777777" w:rsidR="0083582B" w:rsidRPr="00E543E2" w:rsidRDefault="0083582B" w:rsidP="0083582B">
      <w:pPr>
        <w:pStyle w:val="B20"/>
        <w:ind w:left="1135"/>
        <w:rPr>
          <w:ins w:id="1325" w:author="Author"/>
          <w:lang w:eastAsia="zh-CN"/>
        </w:rPr>
      </w:pPr>
      <w:ins w:id="1326" w:author="Author">
        <w:r w:rsidRPr="00E543E2">
          <w:tab/>
          <w:t>T</w:t>
        </w:r>
        <w:r w:rsidRPr="00E543E2">
          <w:rPr>
            <w:vertAlign w:val="subscript"/>
          </w:rPr>
          <w:t>L1-RSRP, report</w:t>
        </w:r>
        <w:r w:rsidRPr="00E543E2">
          <w:rPr>
            <w:lang w:eastAsia="zh-CN"/>
          </w:rPr>
          <w:t xml:space="preserve"> is delay of acquiring CSI reporting resources.</w:t>
        </w:r>
      </w:ins>
    </w:p>
    <w:p w14:paraId="4393A434" w14:textId="77777777" w:rsidR="0083582B" w:rsidRPr="00E543E2" w:rsidRDefault="0083582B" w:rsidP="0083582B">
      <w:pPr>
        <w:pStyle w:val="B20"/>
        <w:ind w:left="1135"/>
        <w:rPr>
          <w:ins w:id="1327" w:author="Author"/>
        </w:rPr>
      </w:pPr>
      <w:ins w:id="1328" w:author="Author">
        <w:r w:rsidRPr="00E543E2">
          <w:tab/>
        </w:r>
        <w:proofErr w:type="spellStart"/>
        <w:r w:rsidRPr="00E543E2">
          <w:t>T</w:t>
        </w:r>
        <w:r w:rsidRPr="00E543E2">
          <w:rPr>
            <w:vertAlign w:val="subscript"/>
            <w:lang w:eastAsia="zh-CN"/>
          </w:rPr>
          <w:t>uncertainty_MAC</w:t>
        </w:r>
        <w:proofErr w:type="spellEnd"/>
        <w:r w:rsidRPr="00E543E2">
          <w:rPr>
            <w:rFonts w:eastAsia="Malgun Gothic"/>
            <w:lang w:eastAsia="zh-CN"/>
          </w:rPr>
          <w:t xml:space="preserve"> is the time period between reception of the last activation command for </w:t>
        </w:r>
        <w:r w:rsidRPr="00E543E2">
          <w:t>PDCCH TCI, PDSCH TCI (when applicable) relative to</w:t>
        </w:r>
      </w:ins>
    </w:p>
    <w:p w14:paraId="120F2B19" w14:textId="77777777" w:rsidR="0083582B" w:rsidRPr="00E543E2" w:rsidRDefault="0083582B" w:rsidP="0083582B">
      <w:pPr>
        <w:pStyle w:val="B30"/>
        <w:ind w:left="1419"/>
        <w:rPr>
          <w:ins w:id="1329" w:author="Author"/>
          <w:lang w:eastAsia="zh-CN"/>
        </w:rPr>
      </w:pPr>
      <w:ins w:id="1330" w:author="Author">
        <w:r w:rsidRPr="00E543E2">
          <w:rPr>
            <w:lang w:eastAsia="zh-CN"/>
          </w:rPr>
          <w:t>-</w:t>
        </w:r>
        <w:r w:rsidRPr="00E543E2">
          <w:rPr>
            <w:lang w:eastAsia="zh-CN"/>
          </w:rPr>
          <w:tab/>
        </w:r>
        <w:proofErr w:type="spellStart"/>
        <w:r w:rsidRPr="00E543E2">
          <w:rPr>
            <w:lang w:eastAsia="zh-CN"/>
          </w:rPr>
          <w:t>SCell</w:t>
        </w:r>
        <w:proofErr w:type="spellEnd"/>
        <w:r w:rsidRPr="00E543E2">
          <w:rPr>
            <w:lang w:eastAsia="zh-CN"/>
          </w:rPr>
          <w:t xml:space="preserve"> activation command for known case;</w:t>
        </w:r>
      </w:ins>
    </w:p>
    <w:p w14:paraId="6AF50724" w14:textId="77777777" w:rsidR="0083582B" w:rsidRPr="00E543E2" w:rsidRDefault="0083582B" w:rsidP="0083582B">
      <w:pPr>
        <w:pStyle w:val="B30"/>
        <w:ind w:left="1419"/>
        <w:rPr>
          <w:ins w:id="1331" w:author="Author"/>
          <w:lang w:eastAsia="zh-CN"/>
        </w:rPr>
      </w:pPr>
      <w:ins w:id="1332" w:author="Author">
        <w:r w:rsidRPr="00E543E2">
          <w:rPr>
            <w:lang w:eastAsia="zh-CN"/>
          </w:rPr>
          <w:t>-</w:t>
        </w:r>
        <w:r w:rsidRPr="00E543E2">
          <w:rPr>
            <w:lang w:eastAsia="zh-CN"/>
          </w:rPr>
          <w:tab/>
          <w:t>First valid L1-RSRP reporting for unknown case.</w:t>
        </w:r>
      </w:ins>
    </w:p>
    <w:p w14:paraId="551FDE99" w14:textId="77777777" w:rsidR="0083582B" w:rsidRPr="00E543E2" w:rsidRDefault="0083582B" w:rsidP="0083582B">
      <w:pPr>
        <w:pStyle w:val="B20"/>
        <w:ind w:left="1135"/>
        <w:rPr>
          <w:ins w:id="1333" w:author="Author"/>
        </w:rPr>
      </w:pPr>
      <w:ins w:id="1334" w:author="Author">
        <w:r w:rsidRPr="00E543E2">
          <w:tab/>
        </w:r>
        <w:proofErr w:type="spellStart"/>
        <w:r w:rsidRPr="00E543E2">
          <w:t>T</w:t>
        </w:r>
        <w:r w:rsidRPr="00E543E2">
          <w:rPr>
            <w:vertAlign w:val="subscript"/>
            <w:lang w:eastAsia="zh-CN"/>
          </w:rPr>
          <w:t>uncertainty_RRC</w:t>
        </w:r>
        <w:proofErr w:type="spellEnd"/>
        <w:r w:rsidRPr="00E543E2">
          <w:rPr>
            <w:rFonts w:eastAsia="Malgun Gothic"/>
            <w:lang w:eastAsia="zh-CN"/>
          </w:rPr>
          <w:t xml:space="preserve"> is the time period between reception of the RRC configuration message </w:t>
        </w:r>
        <w:r w:rsidRPr="00E543E2">
          <w:t>for TCI of periodic CSI-RS for CQI reporting (when applicable) relative to</w:t>
        </w:r>
      </w:ins>
    </w:p>
    <w:p w14:paraId="42AB6A6D" w14:textId="77777777" w:rsidR="0083582B" w:rsidRPr="00E543E2" w:rsidRDefault="0083582B" w:rsidP="0083582B">
      <w:pPr>
        <w:pStyle w:val="B30"/>
        <w:ind w:left="1419"/>
        <w:rPr>
          <w:ins w:id="1335" w:author="Author"/>
          <w:lang w:eastAsia="zh-CN"/>
        </w:rPr>
      </w:pPr>
      <w:ins w:id="1336" w:author="Author">
        <w:r w:rsidRPr="00E543E2">
          <w:rPr>
            <w:lang w:eastAsia="zh-CN"/>
          </w:rPr>
          <w:t>-</w:t>
        </w:r>
        <w:r w:rsidRPr="00E543E2">
          <w:rPr>
            <w:lang w:eastAsia="zh-CN"/>
          </w:rPr>
          <w:tab/>
        </w:r>
        <w:proofErr w:type="spellStart"/>
        <w:r w:rsidRPr="00E543E2">
          <w:rPr>
            <w:lang w:eastAsia="zh-CN"/>
          </w:rPr>
          <w:t>SCell</w:t>
        </w:r>
        <w:proofErr w:type="spellEnd"/>
        <w:r w:rsidRPr="00E543E2">
          <w:rPr>
            <w:lang w:eastAsia="zh-CN"/>
          </w:rPr>
          <w:t xml:space="preserve"> activation command for known case;</w:t>
        </w:r>
      </w:ins>
    </w:p>
    <w:p w14:paraId="451E9F14" w14:textId="77777777" w:rsidR="0083582B" w:rsidRPr="00E543E2" w:rsidRDefault="0083582B" w:rsidP="0083582B">
      <w:pPr>
        <w:pStyle w:val="B30"/>
        <w:ind w:left="1419"/>
        <w:rPr>
          <w:ins w:id="1337" w:author="Author"/>
          <w:lang w:eastAsia="zh-CN"/>
        </w:rPr>
      </w:pPr>
      <w:ins w:id="1338" w:author="Author">
        <w:r w:rsidRPr="00E543E2">
          <w:rPr>
            <w:lang w:eastAsia="zh-CN"/>
          </w:rPr>
          <w:t>-</w:t>
        </w:r>
        <w:r w:rsidRPr="00E543E2">
          <w:rPr>
            <w:lang w:eastAsia="zh-CN"/>
          </w:rPr>
          <w:tab/>
          <w:t xml:space="preserve">First valid L1-RSRP reporting for unknown case. </w:t>
        </w:r>
      </w:ins>
    </w:p>
    <w:p w14:paraId="42C9A70B" w14:textId="77777777" w:rsidR="0083582B" w:rsidRPr="00E543E2" w:rsidRDefault="0083582B" w:rsidP="0083582B">
      <w:pPr>
        <w:pStyle w:val="B20"/>
        <w:ind w:left="1135"/>
        <w:rPr>
          <w:ins w:id="1339" w:author="Author"/>
        </w:rPr>
      </w:pPr>
      <w:ins w:id="1340" w:author="Author">
        <w:r w:rsidRPr="00E543E2">
          <w:tab/>
        </w:r>
        <w:proofErr w:type="spellStart"/>
        <w:r w:rsidRPr="00E543E2">
          <w:t>T</w:t>
        </w:r>
        <w:r w:rsidRPr="00E543E2">
          <w:rPr>
            <w:vertAlign w:val="subscript"/>
            <w:lang w:eastAsia="zh-CN"/>
          </w:rPr>
          <w:t>uncertainty_SP</w:t>
        </w:r>
        <w:proofErr w:type="spellEnd"/>
        <w:r w:rsidRPr="00E543E2">
          <w:rPr>
            <w:rFonts w:eastAsia="Malgun Gothic"/>
            <w:lang w:eastAsia="zh-CN"/>
          </w:rPr>
          <w:t xml:space="preserve"> is the time period between reception of the activation command for </w:t>
        </w:r>
        <w:r w:rsidRPr="00E543E2">
          <w:t>semi-persistent CSI-RS resource set for CQI reporting relative to</w:t>
        </w:r>
      </w:ins>
    </w:p>
    <w:p w14:paraId="4D1A3699" w14:textId="77777777" w:rsidR="0083582B" w:rsidRPr="00E543E2" w:rsidRDefault="0083582B" w:rsidP="0083582B">
      <w:pPr>
        <w:pStyle w:val="B30"/>
        <w:ind w:left="1419"/>
        <w:rPr>
          <w:ins w:id="1341" w:author="Author"/>
          <w:lang w:eastAsia="zh-CN"/>
        </w:rPr>
      </w:pPr>
      <w:ins w:id="1342" w:author="Author">
        <w:r w:rsidRPr="00E543E2">
          <w:rPr>
            <w:lang w:eastAsia="zh-CN"/>
          </w:rPr>
          <w:t>-</w:t>
        </w:r>
        <w:r w:rsidRPr="00E543E2">
          <w:rPr>
            <w:lang w:eastAsia="zh-CN"/>
          </w:rPr>
          <w:tab/>
        </w:r>
        <w:proofErr w:type="spellStart"/>
        <w:r w:rsidRPr="00E543E2">
          <w:rPr>
            <w:lang w:eastAsia="zh-CN"/>
          </w:rPr>
          <w:t>SCell</w:t>
        </w:r>
        <w:proofErr w:type="spellEnd"/>
        <w:r w:rsidRPr="00E543E2">
          <w:rPr>
            <w:lang w:eastAsia="zh-CN"/>
          </w:rPr>
          <w:t xml:space="preserve"> activation command for known case;</w:t>
        </w:r>
      </w:ins>
    </w:p>
    <w:p w14:paraId="01AD711D" w14:textId="77777777" w:rsidR="0083582B" w:rsidRPr="00E543E2" w:rsidRDefault="0083582B" w:rsidP="0083582B">
      <w:pPr>
        <w:pStyle w:val="B30"/>
        <w:ind w:left="1419"/>
        <w:rPr>
          <w:ins w:id="1343" w:author="Author"/>
          <w:lang w:eastAsia="zh-CN"/>
        </w:rPr>
      </w:pPr>
      <w:ins w:id="1344" w:author="Author">
        <w:r w:rsidRPr="00E543E2">
          <w:rPr>
            <w:lang w:eastAsia="zh-CN"/>
          </w:rPr>
          <w:t>-</w:t>
        </w:r>
        <w:r w:rsidRPr="00E543E2">
          <w:rPr>
            <w:lang w:eastAsia="zh-CN"/>
          </w:rPr>
          <w:tab/>
          <w:t>First valid L1-RSRP reporting for unknown case.</w:t>
        </w:r>
      </w:ins>
    </w:p>
    <w:p w14:paraId="75D91DBA" w14:textId="77777777" w:rsidR="0083582B" w:rsidRPr="00E543E2" w:rsidRDefault="0083582B" w:rsidP="0083582B">
      <w:pPr>
        <w:pStyle w:val="B20"/>
        <w:ind w:left="1135"/>
        <w:rPr>
          <w:ins w:id="1345" w:author="Author"/>
        </w:rPr>
      </w:pPr>
      <w:ins w:id="1346" w:author="Author">
        <w:r w:rsidRPr="00E543E2">
          <w:tab/>
        </w:r>
        <w:proofErr w:type="spellStart"/>
        <w:r w:rsidRPr="00E543E2">
          <w:t>T</w:t>
        </w:r>
        <w:r w:rsidRPr="00E543E2">
          <w:rPr>
            <w:vertAlign w:val="subscript"/>
          </w:rPr>
          <w:t>RRC_delay</w:t>
        </w:r>
        <w:proofErr w:type="spellEnd"/>
        <w:r w:rsidRPr="00E543E2">
          <w:t xml:space="preserve"> is the RRC procedure delay as specified in TS38.331 [2].</w:t>
        </w:r>
      </w:ins>
    </w:p>
    <w:p w14:paraId="2556719E" w14:textId="77777777" w:rsidR="0083582B" w:rsidRPr="00E543E2" w:rsidRDefault="0083582B" w:rsidP="0083582B">
      <w:pPr>
        <w:pStyle w:val="B20"/>
        <w:ind w:left="1135"/>
        <w:rPr>
          <w:ins w:id="1347" w:author="Author"/>
        </w:rPr>
      </w:pPr>
      <w:ins w:id="1348" w:author="Author">
        <w:r w:rsidRPr="00E543E2">
          <w:tab/>
          <w:t xml:space="preserve">Longer delays for RRM measurement requirements, and in case of </w:t>
        </w:r>
        <w:r>
          <w:t>FR2-2</w:t>
        </w:r>
        <w:r w:rsidRPr="00E543E2">
          <w:t xml:space="preserve"> also SSB based RLM/BFD/CBD/L1-RSRP measurement requirements, can be expected during the cell detection time for unknown </w:t>
        </w:r>
        <w:proofErr w:type="spellStart"/>
        <w:r w:rsidRPr="00E543E2">
          <w:t>SCell</w:t>
        </w:r>
        <w:proofErr w:type="spellEnd"/>
        <w:r w:rsidRPr="00E543E2">
          <w:t xml:space="preserve"> activation.</w:t>
        </w:r>
      </w:ins>
    </w:p>
    <w:p w14:paraId="00518D59" w14:textId="77777777" w:rsidR="0083582B" w:rsidRDefault="0083582B" w:rsidP="0083582B">
      <w:pPr>
        <w:pStyle w:val="B20"/>
        <w:ind w:left="1135"/>
      </w:pPr>
      <w:ins w:id="1349" w:author="Author">
        <w:r w:rsidRPr="00E543E2">
          <w:lastRenderedPageBreak/>
          <w:tab/>
          <w:t xml:space="preserve">When </w:t>
        </w:r>
        <w:proofErr w:type="spellStart"/>
        <w:r w:rsidRPr="00E543E2">
          <w:rPr>
            <w:i/>
          </w:rPr>
          <w:t>absoluteFrequencySSB</w:t>
        </w:r>
        <w:proofErr w:type="spellEnd"/>
        <w:r w:rsidRPr="00E543E2">
          <w:t xml:space="preserve"> is not configured in </w:t>
        </w:r>
        <w:proofErr w:type="spellStart"/>
        <w:r w:rsidRPr="00E543E2">
          <w:rPr>
            <w:i/>
          </w:rPr>
          <w:t>DownlinkConfigCommon</w:t>
        </w:r>
        <w:proofErr w:type="spellEnd"/>
        <w:r w:rsidRPr="00E543E2">
          <w:t xml:space="preserve"> for target </w:t>
        </w:r>
        <w:proofErr w:type="spellStart"/>
        <w:r w:rsidRPr="00E543E2">
          <w:t>SCell</w:t>
        </w:r>
        <w:proofErr w:type="spellEnd"/>
        <w:r w:rsidRPr="00E543E2">
          <w:t xml:space="preserve"> but SMTC for target </w:t>
        </w:r>
        <w:proofErr w:type="spellStart"/>
        <w:r w:rsidRPr="00E543E2">
          <w:t>SCell</w:t>
        </w:r>
        <w:proofErr w:type="spellEnd"/>
        <w:r w:rsidRPr="00E543E2">
          <w:t xml:space="preserve"> is configured, no requirement would be applied.</w:t>
        </w:r>
      </w:ins>
    </w:p>
    <w:p w14:paraId="53A845BB" w14:textId="77777777" w:rsidR="0083582B" w:rsidRDefault="0083582B" w:rsidP="0083582B">
      <w:pPr>
        <w:pStyle w:val="B20"/>
      </w:pPr>
      <w:r>
        <w:tab/>
      </w:r>
      <w:proofErr w:type="spellStart"/>
      <w:r w:rsidRPr="0089536E">
        <w:t>T</w:t>
      </w:r>
      <w:r w:rsidRPr="0089536E">
        <w:rPr>
          <w:vertAlign w:val="subscript"/>
        </w:rPr>
        <w:t>CSI_reporting_withCCA</w:t>
      </w:r>
      <w:proofErr w:type="spellEnd"/>
      <w:r w:rsidRPr="0089536E">
        <w:t xml:space="preserve"> = </w:t>
      </w:r>
      <w:proofErr w:type="spellStart"/>
      <w:r w:rsidRPr="0089536E">
        <w:t>T</w:t>
      </w:r>
      <w:r w:rsidRPr="0089536E">
        <w:rPr>
          <w:vertAlign w:val="subscript"/>
        </w:rPr>
        <w:t>CSI_reporting</w:t>
      </w:r>
      <w:proofErr w:type="spellEnd"/>
      <w:r w:rsidRPr="0089536E">
        <w:rPr>
          <w:vertAlign w:val="subscript"/>
        </w:rPr>
        <w:t xml:space="preserve"> </w:t>
      </w:r>
      <w:r w:rsidRPr="0089536E">
        <w:t xml:space="preserve">+ </w:t>
      </w:r>
      <w:proofErr w:type="spellStart"/>
      <w:r w:rsidRPr="0089536E">
        <w:t>T</w:t>
      </w:r>
      <w:r w:rsidRPr="0089536E">
        <w:rPr>
          <w:vertAlign w:val="subscript"/>
        </w:rPr>
        <w:t>CSI_ReportingDelay</w:t>
      </w:r>
      <w:proofErr w:type="spellEnd"/>
      <w:r w:rsidRPr="0089536E">
        <w:rPr>
          <w:vertAlign w:val="subscript"/>
        </w:rPr>
        <w:t xml:space="preserve"> ,</w:t>
      </w:r>
      <w:r w:rsidRPr="0089536E">
        <w:t xml:space="preserve"> where</w:t>
      </w:r>
    </w:p>
    <w:p w14:paraId="7987EBD3" w14:textId="77777777" w:rsidR="0083582B" w:rsidRPr="0089536E" w:rsidRDefault="0083582B" w:rsidP="0083582B">
      <w:pPr>
        <w:pStyle w:val="B30"/>
      </w:pPr>
      <w:r>
        <w:tab/>
      </w:r>
      <w:proofErr w:type="spellStart"/>
      <w:r w:rsidRPr="00885F53">
        <w:t>T</w:t>
      </w:r>
      <w:r>
        <w:rPr>
          <w:vertAlign w:val="subscript"/>
        </w:rPr>
        <w:t>CSI_reporting</w:t>
      </w:r>
      <w:proofErr w:type="spellEnd"/>
      <w:r>
        <w:tab/>
      </w:r>
      <w:r w:rsidRPr="009C5807">
        <w:t xml:space="preserve">is the delay (in </w:t>
      </w:r>
      <w:proofErr w:type="spellStart"/>
      <w:r w:rsidRPr="009C5807">
        <w:t>ms</w:t>
      </w:r>
      <w:proofErr w:type="spellEnd"/>
      <w:r w:rsidRPr="009C5807">
        <w:t xml:space="preserve">) </w:t>
      </w:r>
      <w:r w:rsidRPr="009C5807">
        <w:rPr>
          <w:lang w:eastAsia="zh-CN"/>
        </w:rPr>
        <w:t xml:space="preserve">including </w:t>
      </w:r>
      <w:r w:rsidRPr="009C5807">
        <w:t>uncertainty in acquiring the first available downlink CSI reference resource</w:t>
      </w:r>
      <w:r w:rsidRPr="009C5807">
        <w:rPr>
          <w:lang w:eastAsia="zh-CN"/>
        </w:rPr>
        <w:t xml:space="preserve">, UE processing time for CSI reporting and </w:t>
      </w:r>
      <w:r w:rsidRPr="009C5807">
        <w:t>uncertainty in acquiring the first available CSI reporting resources as specified in TS 38.331 [2]</w:t>
      </w:r>
      <w:r>
        <w:t>.</w:t>
      </w:r>
    </w:p>
    <w:p w14:paraId="6E6F0485" w14:textId="77777777" w:rsidR="0083582B" w:rsidRPr="00B82A89" w:rsidRDefault="0083582B" w:rsidP="0083582B">
      <w:pPr>
        <w:pStyle w:val="B30"/>
        <w:rPr>
          <w:u w:val="single"/>
        </w:rPr>
      </w:pPr>
      <w:r w:rsidRPr="0089536E">
        <w:tab/>
      </w:r>
      <w:proofErr w:type="spellStart"/>
      <w:r w:rsidRPr="0089536E">
        <w:t>T</w:t>
      </w:r>
      <w:r w:rsidRPr="0089536E">
        <w:rPr>
          <w:vertAlign w:val="subscript"/>
        </w:rPr>
        <w:t>CSI_ReportingDelay</w:t>
      </w:r>
      <w:proofErr w:type="spellEnd"/>
      <w:r w:rsidRPr="0089536E">
        <w:rPr>
          <w:vertAlign w:val="subscript"/>
        </w:rPr>
        <w:t xml:space="preserve"> </w:t>
      </w:r>
      <w:r w:rsidRPr="0089536E">
        <w:t>is the additional delay in transmission of CSI reporting due to UL CCA failures at the UE. If there are no uplink resources for reporting the valid CSI, then the UE shall use the next available opportunities for reporting the corresponding valid CSI as specified in TS 38.213 [3].</w:t>
      </w:r>
    </w:p>
    <w:p w14:paraId="340D60B9" w14:textId="77777777" w:rsidR="0083582B" w:rsidRPr="002F5786" w:rsidRDefault="0083582B" w:rsidP="0083582B">
      <w:pPr>
        <w:rPr>
          <w:rFonts w:eastAsia="Batang"/>
          <w:bCs/>
          <w:lang w:eastAsia="zh-CN"/>
        </w:rPr>
      </w:pPr>
      <w:r>
        <w:rPr>
          <w:lang w:eastAsia="zh-CN"/>
        </w:rPr>
        <w:t>Upon exceeding any of the maximum numbers L</w:t>
      </w:r>
      <w:r>
        <w:rPr>
          <w:vertAlign w:val="subscript"/>
          <w:lang w:eastAsia="zh-CN"/>
        </w:rPr>
        <w:t>1,max</w:t>
      </w:r>
      <w:r>
        <w:rPr>
          <w:lang w:eastAsia="zh-CN"/>
        </w:rPr>
        <w:t>, L</w:t>
      </w:r>
      <w:r>
        <w:rPr>
          <w:vertAlign w:val="subscript"/>
          <w:lang w:eastAsia="zh-CN"/>
        </w:rPr>
        <w:t>2,1,max</w:t>
      </w:r>
      <w:r>
        <w:rPr>
          <w:lang w:eastAsia="zh-CN"/>
        </w:rPr>
        <w:t>, L</w:t>
      </w:r>
      <w:r>
        <w:rPr>
          <w:vertAlign w:val="subscript"/>
          <w:lang w:eastAsia="zh-CN"/>
        </w:rPr>
        <w:t>2,2,max</w:t>
      </w:r>
      <w:r>
        <w:rPr>
          <w:lang w:eastAsia="zh-CN"/>
        </w:rPr>
        <w:t>, L</w:t>
      </w:r>
      <w:r>
        <w:rPr>
          <w:vertAlign w:val="subscript"/>
          <w:lang w:eastAsia="zh-CN"/>
        </w:rPr>
        <w:t>3,1,max</w:t>
      </w:r>
      <w:r>
        <w:rPr>
          <w:lang w:eastAsia="zh-CN"/>
        </w:rPr>
        <w:t>, and L</w:t>
      </w:r>
      <w:r>
        <w:rPr>
          <w:vertAlign w:val="subscript"/>
          <w:lang w:eastAsia="zh-CN"/>
        </w:rPr>
        <w:t>3,2,max</w:t>
      </w:r>
      <w:r>
        <w:rPr>
          <w:lang w:eastAsia="zh-CN"/>
        </w:rPr>
        <w:t xml:space="preserve"> of SMTC occasions or CSI-RS occasions, respectively, not available at the UE, the UE shall abandon the </w:t>
      </w:r>
      <w:proofErr w:type="spellStart"/>
      <w:r>
        <w:rPr>
          <w:lang w:eastAsia="zh-CN"/>
        </w:rPr>
        <w:t>SCell</w:t>
      </w:r>
      <w:proofErr w:type="spellEnd"/>
      <w:r>
        <w:rPr>
          <w:lang w:eastAsia="zh-CN"/>
        </w:rPr>
        <w:t xml:space="preserve"> activation procedure.</w:t>
      </w:r>
    </w:p>
    <w:p w14:paraId="00445D2C" w14:textId="77777777" w:rsidR="0083582B" w:rsidRPr="00885F53" w:rsidRDefault="0083582B" w:rsidP="0083582B">
      <w:proofErr w:type="spellStart"/>
      <w:r w:rsidRPr="00885F53">
        <w:rPr>
          <w:lang w:eastAsia="zh-CN"/>
        </w:rPr>
        <w:t>SC</w:t>
      </w:r>
      <w:r w:rsidRPr="00885F53">
        <w:t>ell</w:t>
      </w:r>
      <w:proofErr w:type="spellEnd"/>
      <w:r w:rsidRPr="00885F53">
        <w:rPr>
          <w:lang w:eastAsia="zh-CN"/>
        </w:rPr>
        <w:t xml:space="preserve"> </w:t>
      </w:r>
      <w:r>
        <w:rPr>
          <w:lang w:eastAsia="zh-CN"/>
        </w:rPr>
        <w:t xml:space="preserve">operating with CCA </w:t>
      </w:r>
      <w:ins w:id="1350" w:author="Author">
        <w:r>
          <w:rPr>
            <w:lang w:eastAsia="zh-CN"/>
          </w:rPr>
          <w:t xml:space="preserve">in FR1 </w:t>
        </w:r>
      </w:ins>
      <w:r w:rsidRPr="00885F53">
        <w:t>is known if it has been meeting the following conditions:</w:t>
      </w:r>
    </w:p>
    <w:p w14:paraId="59B70ACB" w14:textId="77777777" w:rsidR="0083582B" w:rsidRPr="00885F53" w:rsidRDefault="0083582B" w:rsidP="0083582B">
      <w:pPr>
        <w:pStyle w:val="B10"/>
      </w:pPr>
      <w:r w:rsidRPr="00885F53">
        <w:t>-</w:t>
      </w:r>
      <w:r w:rsidRPr="00885F53">
        <w:tab/>
        <w:t>During the period equal to max(</w:t>
      </w:r>
      <w:r>
        <w:t>5</w:t>
      </w:r>
      <w:r w:rsidRPr="00885F53">
        <w:t xml:space="preserve"> </w:t>
      </w:r>
      <w:proofErr w:type="spellStart"/>
      <w:r w:rsidRPr="00885F53">
        <w:t>measCycleSCell</w:t>
      </w:r>
      <w:proofErr w:type="spellEnd"/>
      <w:r w:rsidRPr="00885F53">
        <w:t>,  </w:t>
      </w:r>
      <w:r>
        <w:t>5</w:t>
      </w:r>
      <w:r w:rsidRPr="00885F53">
        <w:t xml:space="preserve"> DRX cycles) before the reception of the </w:t>
      </w:r>
      <w:proofErr w:type="spellStart"/>
      <w:r w:rsidRPr="00885F53">
        <w:t>SCell</w:t>
      </w:r>
      <w:proofErr w:type="spellEnd"/>
      <w:r w:rsidRPr="00885F53">
        <w:t xml:space="preserve"> activation command:</w:t>
      </w:r>
    </w:p>
    <w:p w14:paraId="5E25F539" w14:textId="77777777" w:rsidR="0083582B" w:rsidRPr="00885F53" w:rsidRDefault="0083582B" w:rsidP="0083582B">
      <w:pPr>
        <w:pStyle w:val="B20"/>
        <w:rPr>
          <w:lang w:eastAsia="zh-CN"/>
        </w:rPr>
      </w:pPr>
      <w:r w:rsidRPr="00885F53">
        <w:t>-</w:t>
      </w:r>
      <w:r w:rsidRPr="00885F53">
        <w:tab/>
        <w:t xml:space="preserve">the UE has sent a valid measurement report for the </w:t>
      </w:r>
      <w:proofErr w:type="spellStart"/>
      <w:r w:rsidRPr="00885F53">
        <w:t>SCell</w:t>
      </w:r>
      <w:proofErr w:type="spellEnd"/>
      <w:r w:rsidRPr="00885F53">
        <w:t xml:space="preserve"> being activated and</w:t>
      </w:r>
    </w:p>
    <w:p w14:paraId="713D6E03" w14:textId="77777777" w:rsidR="0083582B" w:rsidRPr="00182054" w:rsidRDefault="0083582B" w:rsidP="0083582B">
      <w:pPr>
        <w:pStyle w:val="B20"/>
        <w:rPr>
          <w:lang w:eastAsia="zh-CN"/>
        </w:rPr>
      </w:pPr>
      <w:r w:rsidRPr="00885F53">
        <w:t>-</w:t>
      </w:r>
      <w:r w:rsidRPr="00885F53">
        <w:tab/>
      </w:r>
      <w:r w:rsidRPr="00182054">
        <w:rPr>
          <w:lang w:eastAsia="zh-CN"/>
        </w:rPr>
        <w:t xml:space="preserve">the SSB measured </w:t>
      </w:r>
      <w:r w:rsidRPr="00182054">
        <w:t>remains detectable in the SMTC occasions available at the UE, according to the cell identification conditions specified in clause</w:t>
      </w:r>
      <w:r w:rsidRPr="00182054">
        <w:rPr>
          <w:lang w:eastAsia="zh-CN"/>
        </w:rPr>
        <w:t xml:space="preserve"> 9.2A and 9.3A.</w:t>
      </w:r>
    </w:p>
    <w:p w14:paraId="5CB24EEA" w14:textId="77777777" w:rsidR="0083582B" w:rsidRPr="00885F53" w:rsidRDefault="0083582B" w:rsidP="0083582B">
      <w:pPr>
        <w:pStyle w:val="B10"/>
      </w:pPr>
      <w:r w:rsidRPr="00885F53">
        <w:t>-</w:t>
      </w:r>
      <w:r w:rsidRPr="00885F53">
        <w:tab/>
      </w:r>
      <w:r w:rsidRPr="00885F53">
        <w:rPr>
          <w:lang w:eastAsia="zh-CN"/>
        </w:rPr>
        <w:t>the SSB measured during the period equal to max(</w:t>
      </w:r>
      <w:r>
        <w:rPr>
          <w:lang w:eastAsia="zh-CN"/>
        </w:rPr>
        <w:t>5</w:t>
      </w:r>
      <w:r w:rsidRPr="00885F53">
        <w:rPr>
          <w:lang w:eastAsia="zh-CN"/>
        </w:rPr>
        <w:t xml:space="preserve"> </w:t>
      </w:r>
      <w:proofErr w:type="spellStart"/>
      <w:r w:rsidRPr="00885F53">
        <w:rPr>
          <w:lang w:eastAsia="zh-CN"/>
        </w:rPr>
        <w:t>measCycleSCell</w:t>
      </w:r>
      <w:proofErr w:type="spellEnd"/>
      <w:r w:rsidRPr="00885F53">
        <w:rPr>
          <w:lang w:eastAsia="zh-CN"/>
        </w:rPr>
        <w:t xml:space="preserve">, </w:t>
      </w:r>
      <w:r>
        <w:rPr>
          <w:lang w:eastAsia="zh-CN"/>
        </w:rPr>
        <w:t>5</w:t>
      </w:r>
      <w:r w:rsidRPr="00885F53">
        <w:rPr>
          <w:lang w:eastAsia="zh-CN"/>
        </w:rPr>
        <w:t xml:space="preserve"> DRX cycles)</w:t>
      </w:r>
      <w:r w:rsidRPr="00885F53" w:rsidDel="006257A4">
        <w:rPr>
          <w:lang w:eastAsia="zh-CN"/>
        </w:rPr>
        <w:t xml:space="preserve"> </w:t>
      </w:r>
      <w:r w:rsidRPr="00885F53">
        <w:t xml:space="preserve">also remains detectable </w:t>
      </w:r>
      <w:r w:rsidRPr="00182054">
        <w:t>-</w:t>
      </w:r>
      <w:r w:rsidRPr="00182054">
        <w:tab/>
      </w:r>
      <w:r w:rsidRPr="00182054">
        <w:rPr>
          <w:lang w:eastAsia="zh-CN"/>
        </w:rPr>
        <w:t xml:space="preserve">the SSB measured during the period equal to max(5 </w:t>
      </w:r>
      <w:proofErr w:type="spellStart"/>
      <w:r w:rsidRPr="00182054">
        <w:rPr>
          <w:lang w:eastAsia="zh-CN"/>
        </w:rPr>
        <w:t>measCycleSCell</w:t>
      </w:r>
      <w:proofErr w:type="spellEnd"/>
      <w:r w:rsidRPr="00182054">
        <w:rPr>
          <w:lang w:eastAsia="zh-CN"/>
        </w:rPr>
        <w:t>, 5 DRX cycles)</w:t>
      </w:r>
      <w:r w:rsidRPr="00182054" w:rsidDel="006257A4">
        <w:rPr>
          <w:lang w:eastAsia="zh-CN"/>
        </w:rPr>
        <w:t xml:space="preserve"> </w:t>
      </w:r>
      <w:r w:rsidRPr="00182054">
        <w:t xml:space="preserve">also remains detectable in the SMTC occasions available at the UE during the </w:t>
      </w:r>
      <w:proofErr w:type="spellStart"/>
      <w:r w:rsidRPr="00182054">
        <w:t>SCell</w:t>
      </w:r>
      <w:proofErr w:type="spellEnd"/>
      <w:r w:rsidRPr="00182054">
        <w:t xml:space="preserve"> activation delay according to the cell identification conditions specified in clause</w:t>
      </w:r>
      <w:r w:rsidRPr="00182054">
        <w:rPr>
          <w:lang w:eastAsia="zh-CN"/>
        </w:rPr>
        <w:t xml:space="preserve"> 9.2A and 9.3A</w:t>
      </w:r>
      <w:r w:rsidRPr="00182054">
        <w:t>.</w:t>
      </w:r>
    </w:p>
    <w:p w14:paraId="3F8A6184" w14:textId="77777777" w:rsidR="0083582B" w:rsidRDefault="0083582B" w:rsidP="0083582B">
      <w:pPr>
        <w:pStyle w:val="B10"/>
        <w:rPr>
          <w:ins w:id="1351" w:author="Author"/>
          <w:lang w:eastAsia="zh-CN"/>
        </w:rPr>
      </w:pPr>
      <w:r w:rsidRPr="00885F53">
        <w:rPr>
          <w:lang w:eastAsia="zh-CN"/>
        </w:rPr>
        <w:t xml:space="preserve">Otherwise </w:t>
      </w:r>
      <w:proofErr w:type="spellStart"/>
      <w:r w:rsidRPr="00885F53">
        <w:rPr>
          <w:lang w:eastAsia="zh-CN"/>
        </w:rPr>
        <w:t>SCell</w:t>
      </w:r>
      <w:proofErr w:type="spellEnd"/>
      <w:r w:rsidRPr="00885F53">
        <w:rPr>
          <w:lang w:eastAsia="zh-CN"/>
        </w:rPr>
        <w:t xml:space="preserve"> </w:t>
      </w:r>
      <w:r>
        <w:rPr>
          <w:lang w:eastAsia="zh-CN"/>
        </w:rPr>
        <w:t>operating with CCA</w:t>
      </w:r>
      <w:r w:rsidRPr="00885F53">
        <w:rPr>
          <w:lang w:eastAsia="zh-CN"/>
        </w:rPr>
        <w:t xml:space="preserve"> </w:t>
      </w:r>
      <w:ins w:id="1352" w:author="Author">
        <w:r>
          <w:rPr>
            <w:lang w:eastAsia="zh-CN"/>
          </w:rPr>
          <w:t xml:space="preserve">in FR1 </w:t>
        </w:r>
      </w:ins>
      <w:r w:rsidRPr="00885F53">
        <w:rPr>
          <w:lang w:eastAsia="zh-CN"/>
        </w:rPr>
        <w:t>is unknown.</w:t>
      </w:r>
    </w:p>
    <w:p w14:paraId="3ACBDE1E" w14:textId="77777777" w:rsidR="0083582B" w:rsidRPr="00E543E2" w:rsidRDefault="0083582B" w:rsidP="0083582B">
      <w:pPr>
        <w:tabs>
          <w:tab w:val="left" w:pos="0"/>
        </w:tabs>
        <w:rPr>
          <w:ins w:id="1353" w:author="Author"/>
          <w:lang w:eastAsia="zh-CN"/>
        </w:rPr>
      </w:pPr>
      <w:ins w:id="1354" w:author="Author">
        <w:r w:rsidRPr="00E543E2">
          <w:rPr>
            <w:lang w:eastAsia="zh-CN"/>
          </w:rPr>
          <w:t xml:space="preserve">For the first </w:t>
        </w:r>
        <w:proofErr w:type="spellStart"/>
        <w:r w:rsidRPr="00E543E2">
          <w:rPr>
            <w:lang w:eastAsia="zh-CN"/>
          </w:rPr>
          <w:t>SCell</w:t>
        </w:r>
        <w:proofErr w:type="spellEnd"/>
        <w:r w:rsidRPr="00E543E2">
          <w:rPr>
            <w:lang w:eastAsia="zh-CN"/>
          </w:rPr>
          <w:t xml:space="preserve"> activation </w:t>
        </w:r>
        <w:r>
          <w:rPr>
            <w:lang w:eastAsia="zh-CN"/>
          </w:rPr>
          <w:t xml:space="preserve">with CCA </w:t>
        </w:r>
        <w:r w:rsidRPr="00E543E2">
          <w:rPr>
            <w:lang w:eastAsia="zh-CN"/>
          </w:rPr>
          <w:t xml:space="preserve">in </w:t>
        </w:r>
        <w:r>
          <w:rPr>
            <w:lang w:eastAsia="zh-CN"/>
          </w:rPr>
          <w:t>FR2-2</w:t>
        </w:r>
        <w:r w:rsidRPr="00E543E2">
          <w:rPr>
            <w:lang w:eastAsia="zh-CN"/>
          </w:rPr>
          <w:t xml:space="preserve"> bands, the </w:t>
        </w:r>
        <w:proofErr w:type="spellStart"/>
        <w:r w:rsidRPr="00E543E2">
          <w:rPr>
            <w:lang w:eastAsia="zh-CN"/>
          </w:rPr>
          <w:t>SCell</w:t>
        </w:r>
        <w:proofErr w:type="spellEnd"/>
        <w:r w:rsidRPr="00E543E2">
          <w:rPr>
            <w:lang w:eastAsia="zh-CN"/>
          </w:rPr>
          <w:t xml:space="preserve"> is known if it has been meeting the following conditions:</w:t>
        </w:r>
      </w:ins>
    </w:p>
    <w:p w14:paraId="3A150495" w14:textId="77777777" w:rsidR="0083582B" w:rsidRPr="00E543E2" w:rsidRDefault="0083582B" w:rsidP="0083582B">
      <w:pPr>
        <w:pStyle w:val="B10"/>
        <w:rPr>
          <w:ins w:id="1355" w:author="Author"/>
        </w:rPr>
      </w:pPr>
      <w:ins w:id="1356" w:author="Author">
        <w:r w:rsidRPr="00E543E2">
          <w:t>-</w:t>
        </w:r>
        <w:r w:rsidRPr="00E543E2">
          <w:tab/>
          <w:t xml:space="preserve">During the period equal to </w:t>
        </w:r>
        <w:r w:rsidRPr="00E543E2">
          <w:rPr>
            <w:lang w:eastAsia="zh-CN"/>
          </w:rPr>
          <w:t>4s for UE supporting power class 1/5 and 3s for UE supporting power class 2/3/4 before UE receives the last activation command for PDCCH TCI, PDSCH TCI (when applicable) and semi-persistent CSI-RS for CQI reporting (when applicable)</w:t>
        </w:r>
        <w:r w:rsidRPr="00E543E2">
          <w:t>:</w:t>
        </w:r>
      </w:ins>
    </w:p>
    <w:p w14:paraId="535DA03E" w14:textId="77777777" w:rsidR="0083582B" w:rsidRPr="00E543E2" w:rsidRDefault="0083582B" w:rsidP="0083582B">
      <w:pPr>
        <w:pStyle w:val="B20"/>
        <w:rPr>
          <w:ins w:id="1357" w:author="Author"/>
        </w:rPr>
      </w:pPr>
      <w:ins w:id="1358" w:author="Author">
        <w:r w:rsidRPr="00E543E2">
          <w:t>-</w:t>
        </w:r>
        <w:r w:rsidRPr="00E543E2">
          <w:tab/>
          <w:t>the UE has sent a valid</w:t>
        </w:r>
        <w:r w:rsidRPr="00E543E2">
          <w:rPr>
            <w:lang w:eastAsia="zh-CN"/>
          </w:rPr>
          <w:t xml:space="preserve"> L3-RSRP</w:t>
        </w:r>
        <w:r w:rsidRPr="00E543E2">
          <w:t xml:space="preserve"> measurement report</w:t>
        </w:r>
        <w:r w:rsidRPr="00E543E2">
          <w:rPr>
            <w:lang w:eastAsia="zh-CN"/>
          </w:rPr>
          <w:t xml:space="preserve"> with SSB index</w:t>
        </w:r>
        <w:r w:rsidRPr="00E543E2">
          <w:t xml:space="preserve"> </w:t>
        </w:r>
      </w:ins>
    </w:p>
    <w:p w14:paraId="49D95BBD" w14:textId="77777777" w:rsidR="0083582B" w:rsidRPr="00E543E2" w:rsidRDefault="0083582B" w:rsidP="0083582B">
      <w:pPr>
        <w:pStyle w:val="B20"/>
        <w:rPr>
          <w:ins w:id="1359" w:author="Author"/>
          <w:lang w:eastAsia="zh-CN"/>
        </w:rPr>
      </w:pPr>
      <w:ins w:id="1360" w:author="Author">
        <w:r w:rsidRPr="00E543E2">
          <w:t>-</w:t>
        </w:r>
        <w:r w:rsidRPr="00E543E2">
          <w:tab/>
        </w:r>
        <w:proofErr w:type="spellStart"/>
        <w:r w:rsidRPr="00E543E2">
          <w:t>SCell</w:t>
        </w:r>
        <w:proofErr w:type="spellEnd"/>
        <w:r w:rsidRPr="00E543E2">
          <w:t xml:space="preserve"> activation command is received after L3-RSRP reporting and no later than the time when UE receives MAC-CE command for TCI activation</w:t>
        </w:r>
      </w:ins>
    </w:p>
    <w:p w14:paraId="32A14D1C" w14:textId="77777777" w:rsidR="0083582B" w:rsidRPr="00E543E2" w:rsidRDefault="0083582B" w:rsidP="0083582B">
      <w:pPr>
        <w:pStyle w:val="B10"/>
        <w:rPr>
          <w:ins w:id="1361" w:author="Author"/>
        </w:rPr>
      </w:pPr>
      <w:ins w:id="1362" w:author="Author">
        <w:r w:rsidRPr="00E543E2">
          <w:rPr>
            <w:lang w:eastAsia="zh-CN"/>
          </w:rPr>
          <w:t>-</w:t>
        </w:r>
        <w:r w:rsidRPr="00E543E2">
          <w:rPr>
            <w:lang w:eastAsia="zh-CN"/>
          </w:rPr>
          <w:tab/>
          <w:t>During the period from L3-RSRP reporting to the valid CQI reporting, the</w:t>
        </w:r>
        <w:r w:rsidRPr="00E543E2">
          <w:t xml:space="preserve"> </w:t>
        </w:r>
        <w:r w:rsidRPr="00E543E2">
          <w:rPr>
            <w:lang w:eastAsia="zh-CN"/>
          </w:rPr>
          <w:t xml:space="preserve">reported </w:t>
        </w:r>
        <w:r w:rsidRPr="00E543E2">
          <w:t>SSB</w:t>
        </w:r>
        <w:r w:rsidRPr="00E543E2">
          <w:rPr>
            <w:lang w:eastAsia="zh-CN"/>
          </w:rPr>
          <w:t>s</w:t>
        </w:r>
        <w:r w:rsidRPr="00E543E2">
          <w:t xml:space="preserve"> </w:t>
        </w:r>
        <w:r w:rsidRPr="00E543E2">
          <w:rPr>
            <w:lang w:eastAsia="zh-CN"/>
          </w:rPr>
          <w:t xml:space="preserve">with indexes </w:t>
        </w:r>
        <w:r w:rsidRPr="00E543E2">
          <w:t xml:space="preserve">remain detectable according to the cell identification conditions specified in </w:t>
        </w:r>
        <w:r w:rsidRPr="00E543E2">
          <w:rPr>
            <w:lang w:val="en-US"/>
          </w:rPr>
          <w:t>clauses</w:t>
        </w:r>
        <w:r w:rsidRPr="00E543E2">
          <w:t xml:space="preserve"> 9.2 and 9.3</w:t>
        </w:r>
        <w:r w:rsidRPr="00E543E2">
          <w:rPr>
            <w:lang w:eastAsia="zh-CN"/>
          </w:rPr>
          <w:t>, and the TCI state is selected based on one of the latest reported SSB indexes</w:t>
        </w:r>
        <w:r w:rsidRPr="00E543E2">
          <w:t>.</w:t>
        </w:r>
      </w:ins>
    </w:p>
    <w:p w14:paraId="7117F0C7" w14:textId="77777777" w:rsidR="0083582B" w:rsidRPr="00E543E2" w:rsidRDefault="0083582B" w:rsidP="0083582B">
      <w:pPr>
        <w:rPr>
          <w:ins w:id="1363" w:author="Author"/>
          <w:lang w:eastAsia="zh-CN"/>
        </w:rPr>
      </w:pPr>
      <w:ins w:id="1364" w:author="Author">
        <w:r w:rsidRPr="00E543E2">
          <w:rPr>
            <w:lang w:eastAsia="zh-CN"/>
          </w:rPr>
          <w:t xml:space="preserve">Otherwise, the first </w:t>
        </w:r>
        <w:proofErr w:type="spellStart"/>
        <w:r w:rsidRPr="00E543E2">
          <w:rPr>
            <w:lang w:eastAsia="zh-CN"/>
          </w:rPr>
          <w:t>SCell</w:t>
        </w:r>
        <w:proofErr w:type="spellEnd"/>
        <w:r w:rsidRPr="00E543E2">
          <w:rPr>
            <w:lang w:eastAsia="zh-CN"/>
          </w:rPr>
          <w:t xml:space="preserve"> </w:t>
        </w:r>
        <w:r>
          <w:rPr>
            <w:lang w:eastAsia="zh-CN"/>
          </w:rPr>
          <w:t xml:space="preserve">with CCA </w:t>
        </w:r>
        <w:r w:rsidRPr="00E543E2">
          <w:rPr>
            <w:lang w:eastAsia="zh-CN"/>
          </w:rPr>
          <w:t xml:space="preserve">in </w:t>
        </w:r>
        <w:r>
          <w:rPr>
            <w:lang w:eastAsia="zh-CN"/>
          </w:rPr>
          <w:t>FR2-2</w:t>
        </w:r>
        <w:r w:rsidRPr="00E543E2">
          <w:rPr>
            <w:lang w:eastAsia="zh-CN"/>
          </w:rPr>
          <w:t xml:space="preserve"> band is unknown. The requirement for unknown </w:t>
        </w:r>
        <w:proofErr w:type="spellStart"/>
        <w:r w:rsidRPr="00E543E2">
          <w:rPr>
            <w:lang w:eastAsia="zh-CN"/>
          </w:rPr>
          <w:t>SCell</w:t>
        </w:r>
        <w:proofErr w:type="spellEnd"/>
        <w:r w:rsidRPr="00E543E2">
          <w:rPr>
            <w:lang w:eastAsia="zh-CN"/>
          </w:rPr>
          <w:t xml:space="preserve"> applies provided that the activation commands for PDCCH TCI, PDSCH TCI (when applicable), semi-persistent CSI-RS for CQI reporting (when applicable), and configuration message for TCI of periodic CSI-RS for CQI reporting (when applicable) are based on the latest valid L1-RSRP reporting.</w:t>
        </w:r>
      </w:ins>
    </w:p>
    <w:p w14:paraId="3E7CF8AE" w14:textId="77777777" w:rsidR="0083582B" w:rsidRDefault="0083582B" w:rsidP="0083582B">
      <w:pPr>
        <w:pStyle w:val="B10"/>
        <w:ind w:left="0" w:firstLine="0"/>
        <w:rPr>
          <w:lang w:eastAsia="zh-CN"/>
        </w:rPr>
      </w:pPr>
    </w:p>
    <w:p w14:paraId="5B5D04C0" w14:textId="77777777" w:rsidR="0083582B" w:rsidRPr="00885F53" w:rsidRDefault="0083582B" w:rsidP="0083582B">
      <w:pPr>
        <w:rPr>
          <w:lang w:eastAsia="zh-CN"/>
        </w:rPr>
      </w:pPr>
      <w:r w:rsidRPr="00885F53">
        <w:t xml:space="preserve">If the UE has been provided with higher layer in TS 38.331 [2] </w:t>
      </w:r>
      <w:proofErr w:type="spellStart"/>
      <w:r w:rsidRPr="00885F53">
        <w:t>signaling</w:t>
      </w:r>
      <w:proofErr w:type="spellEnd"/>
      <w:r w:rsidRPr="00885F53">
        <w:t xml:space="preserve"> of </w:t>
      </w:r>
      <w:r w:rsidRPr="00885F53">
        <w:rPr>
          <w:i/>
        </w:rPr>
        <w:t>smtc2</w:t>
      </w:r>
      <w:r w:rsidRPr="00885F53">
        <w:rPr>
          <w:b/>
        </w:rPr>
        <w:t xml:space="preserve"> </w:t>
      </w:r>
      <w:r w:rsidRPr="00885F53">
        <w:t xml:space="preserve">prior to the activation command, </w:t>
      </w:r>
      <w:proofErr w:type="spellStart"/>
      <w:r w:rsidRPr="00885F53">
        <w:t>T</w:t>
      </w:r>
      <w:r w:rsidRPr="00885F53">
        <w:rPr>
          <w:vertAlign w:val="subscript"/>
        </w:rPr>
        <w:t>SMTC_Scell</w:t>
      </w:r>
      <w:proofErr w:type="spellEnd"/>
      <w:r w:rsidRPr="00885F53">
        <w:t xml:space="preserve"> follows </w:t>
      </w:r>
      <w:r w:rsidRPr="00885F53">
        <w:rPr>
          <w:i/>
        </w:rPr>
        <w:t>smtc1</w:t>
      </w:r>
      <w:r w:rsidRPr="00885F53">
        <w:t xml:space="preserve"> or </w:t>
      </w:r>
      <w:r w:rsidRPr="00885F53">
        <w:rPr>
          <w:i/>
        </w:rPr>
        <w:t>smtc2</w:t>
      </w:r>
      <w:r w:rsidRPr="00885F53">
        <w:t xml:space="preserve"> according to the physical cell ID of the target cell being activated. T</w:t>
      </w:r>
      <w:r w:rsidRPr="00885F53">
        <w:rPr>
          <w:vertAlign w:val="subscript"/>
        </w:rPr>
        <w:t>SMTC_MAX</w:t>
      </w:r>
      <w:r w:rsidRPr="00885F53">
        <w:t xml:space="preserve"> follows </w:t>
      </w:r>
      <w:r w:rsidRPr="00885F53">
        <w:rPr>
          <w:i/>
        </w:rPr>
        <w:t>smtc1</w:t>
      </w:r>
      <w:r w:rsidRPr="00885F53">
        <w:t xml:space="preserve"> or </w:t>
      </w:r>
      <w:r w:rsidRPr="00885F53">
        <w:rPr>
          <w:i/>
        </w:rPr>
        <w:t>smtc2</w:t>
      </w:r>
      <w:r w:rsidRPr="00885F53">
        <w:t xml:space="preserve"> according to the physical cell IDs of the target cells being activated and the active serving cells.</w:t>
      </w:r>
    </w:p>
    <w:p w14:paraId="1A8C15EA" w14:textId="77777777" w:rsidR="0083582B" w:rsidRPr="00885F53" w:rsidRDefault="0083582B" w:rsidP="0083582B">
      <w:r w:rsidRPr="00885F53">
        <w:t xml:space="preserve">In addition to CSI reporting defined above, UE shall also apply other actions related to the activation command specified in TS 38.331 [2] for a </w:t>
      </w:r>
      <w:proofErr w:type="spellStart"/>
      <w:r w:rsidRPr="00885F53">
        <w:t>SCell</w:t>
      </w:r>
      <w:proofErr w:type="spellEnd"/>
      <w:r w:rsidRPr="00885F53">
        <w:t xml:space="preserve"> at the first opportunities for the corresponding actions once the </w:t>
      </w:r>
      <w:proofErr w:type="spellStart"/>
      <w:r w:rsidRPr="00885F53">
        <w:t>SCell</w:t>
      </w:r>
      <w:proofErr w:type="spellEnd"/>
      <w:r w:rsidRPr="00885F53">
        <w:t xml:space="preserve"> is activated.</w:t>
      </w:r>
    </w:p>
    <w:p w14:paraId="0B317586" w14:textId="77777777" w:rsidR="0083582B" w:rsidRDefault="0083582B" w:rsidP="0083582B">
      <w:pPr>
        <w:rPr>
          <w:lang w:eastAsia="zh-CN"/>
        </w:rPr>
      </w:pPr>
      <w:r>
        <w:rPr>
          <w:lang w:eastAsia="zh-CN"/>
        </w:rPr>
        <w:t xml:space="preserve">For intra-band CA, the starting point of an interruption window on </w:t>
      </w:r>
      <w:proofErr w:type="spellStart"/>
      <w:r>
        <w:rPr>
          <w:lang w:eastAsia="zh-CN"/>
        </w:rPr>
        <w:t>SpCell</w:t>
      </w:r>
      <w:proofErr w:type="spellEnd"/>
      <w:r>
        <w:rPr>
          <w:lang w:eastAsia="zh-CN"/>
        </w:rPr>
        <w:t xml:space="preserve"> or any activated </w:t>
      </w:r>
      <w:proofErr w:type="spellStart"/>
      <w:r>
        <w:rPr>
          <w:lang w:eastAsia="zh-CN"/>
        </w:rPr>
        <w:t>SCell</w:t>
      </w:r>
      <w:proofErr w:type="spellEnd"/>
      <w:r>
        <w:rPr>
          <w:lang w:eastAsia="zh-CN"/>
        </w:rPr>
        <w:t xml:space="preserve"> as specified in clause 8.2, </w:t>
      </w:r>
      <w:r>
        <w:rPr>
          <w:lang w:val="en-US"/>
        </w:rPr>
        <w:t xml:space="preserve">shall not </w:t>
      </w:r>
      <w:r>
        <w:t>occur before slot n</w:t>
      </w:r>
      <w:r>
        <w:rPr>
          <w:lang w:eastAsia="zh-CN"/>
        </w:rPr>
        <w:t xml:space="preserve">+1+ </w:t>
      </w:r>
      <m:oMath>
        <m:f>
          <m:fPr>
            <m:ctrlPr>
              <w:rPr>
                <w:rFonts w:ascii="Cambria Math" w:hAnsi="Cambria Math"/>
                <w:b/>
                <w:bCs/>
              </w:rPr>
            </m:ctrlPr>
          </m:fPr>
          <m:num>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HARQ</m:t>
                </m:r>
              </m:sub>
            </m:sSub>
          </m:num>
          <m:den>
            <m:r>
              <m:rPr>
                <m:sty m:val="bi"/>
              </m:rPr>
              <w:rPr>
                <w:rFonts w:ascii="Cambria Math" w:hAnsi="Cambria Math"/>
              </w:rPr>
              <m:t>NR slot length</m:t>
            </m:r>
          </m:den>
        </m:f>
      </m:oMath>
      <w:r>
        <w:t xml:space="preserve">  and not occur after slot n+</w:t>
      </w:r>
      <w:r>
        <w:rPr>
          <w:lang w:eastAsia="zh-CN"/>
        </w:rPr>
        <w:t>1+</w:t>
      </w:r>
      <m:oMath>
        <m:f>
          <m:fPr>
            <m:ctrlPr>
              <w:rPr>
                <w:rFonts w:ascii="Cambria Math" w:hAnsi="Cambria Math"/>
                <w:b/>
                <w:bCs/>
              </w:rPr>
            </m:ctrlPr>
          </m:fPr>
          <m:num>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HARQ</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3+T</m:t>
                </m:r>
              </m:e>
              <m:sub>
                <m:r>
                  <m:rPr>
                    <m:sty m:val="bi"/>
                  </m:rPr>
                  <w:rPr>
                    <w:rFonts w:ascii="Cambria Math" w:hAnsi="Cambria Math"/>
                  </w:rPr>
                  <m:t>X</m:t>
                </m:r>
              </m:sub>
            </m:sSub>
          </m:num>
          <m:den>
            <m:r>
              <m:rPr>
                <m:sty m:val="bi"/>
              </m:rPr>
              <w:rPr>
                <w:rFonts w:ascii="Cambria Math" w:hAnsi="Cambria Math"/>
              </w:rPr>
              <m:t>NR slot length</m:t>
            </m:r>
          </m:den>
        </m:f>
      </m:oMath>
      <w:r>
        <w:t xml:space="preserve"> </w:t>
      </w:r>
      <w:r>
        <w:rPr>
          <w:lang w:eastAsia="zh-CN"/>
        </w:rPr>
        <w:t>, where T</w:t>
      </w:r>
      <w:r>
        <w:rPr>
          <w:vertAlign w:val="subscript"/>
          <w:lang w:eastAsia="zh-CN"/>
        </w:rPr>
        <w:t>X</w:t>
      </w:r>
      <w:r>
        <w:rPr>
          <w:lang w:eastAsia="zh-CN"/>
        </w:rPr>
        <w:t xml:space="preserve"> is:</w:t>
      </w:r>
    </w:p>
    <w:p w14:paraId="03763C0C" w14:textId="77777777" w:rsidR="0083582B" w:rsidRDefault="0083582B" w:rsidP="0083582B">
      <w:pPr>
        <w:pStyle w:val="B10"/>
        <w:rPr>
          <w:lang w:eastAsia="zh-CN"/>
        </w:rPr>
      </w:pPr>
      <w:r>
        <w:rPr>
          <w:lang w:eastAsia="zh-CN"/>
        </w:rPr>
        <w:lastRenderedPageBreak/>
        <w:t>-</w:t>
      </w:r>
      <w:r>
        <w:rPr>
          <w:lang w:eastAsia="zh-CN"/>
        </w:rPr>
        <w:tab/>
      </w:r>
      <w:proofErr w:type="spellStart"/>
      <w:r>
        <w:rPr>
          <w:lang w:eastAsia="zh-CN"/>
        </w:rPr>
        <w:t>T</w:t>
      </w:r>
      <w:r>
        <w:rPr>
          <w:vertAlign w:val="subscript"/>
          <w:lang w:eastAsia="zh-CN"/>
        </w:rPr>
        <w:t>FirstSSB</w:t>
      </w:r>
      <w:proofErr w:type="spellEnd"/>
      <w:r>
        <w:rPr>
          <w:lang w:eastAsia="zh-CN"/>
        </w:rPr>
        <w:t xml:space="preserve">, </w:t>
      </w:r>
      <w:r>
        <w:t xml:space="preserve">for known </w:t>
      </w:r>
      <w:proofErr w:type="spellStart"/>
      <w:r>
        <w:t>SCell</w:t>
      </w:r>
      <w:proofErr w:type="spellEnd"/>
      <w:r>
        <w:t xml:space="preserve"> activation when </w:t>
      </w:r>
      <w:proofErr w:type="spellStart"/>
      <w:r>
        <w:t>SCell</w:t>
      </w:r>
      <w:proofErr w:type="spellEnd"/>
      <w:r>
        <w:t xml:space="preserve"> measurement cycle is equal to or smaller than 160ms;</w:t>
      </w:r>
    </w:p>
    <w:p w14:paraId="69EA4BD5" w14:textId="77777777" w:rsidR="0083582B" w:rsidRPr="002F5786" w:rsidRDefault="0083582B" w:rsidP="0083582B">
      <w:pPr>
        <w:pStyle w:val="B10"/>
      </w:pPr>
      <w:r w:rsidRPr="002F5786">
        <w:rPr>
          <w:lang w:eastAsia="zh-CN"/>
        </w:rPr>
        <w:t>-</w:t>
      </w:r>
      <w:r w:rsidRPr="002F5786">
        <w:rPr>
          <w:lang w:eastAsia="zh-CN"/>
        </w:rPr>
        <w:tab/>
      </w:r>
      <w:proofErr w:type="spellStart"/>
      <w:r w:rsidRPr="002F5786">
        <w:rPr>
          <w:lang w:eastAsia="zh-CN"/>
        </w:rPr>
        <w:t>T</w:t>
      </w:r>
      <w:r w:rsidRPr="002F5786">
        <w:rPr>
          <w:vertAlign w:val="subscript"/>
          <w:lang w:eastAsia="zh-CN"/>
        </w:rPr>
        <w:t>FirstSSB_MAX</w:t>
      </w:r>
      <w:proofErr w:type="spellEnd"/>
      <w:r w:rsidRPr="002F5786">
        <w:rPr>
          <w:vertAlign w:val="subscript"/>
          <w:lang w:eastAsia="zh-CN"/>
        </w:rPr>
        <w:t xml:space="preserve"> </w:t>
      </w:r>
      <w:r w:rsidRPr="002F5786">
        <w:t>+ L</w:t>
      </w:r>
      <w:r w:rsidRPr="002F5786">
        <w:rPr>
          <w:vertAlign w:val="subscript"/>
        </w:rPr>
        <w:t>2,1</w:t>
      </w:r>
      <w:r w:rsidRPr="002F5786">
        <w:t>* T</w:t>
      </w:r>
      <w:r w:rsidRPr="002F5786">
        <w:rPr>
          <w:vertAlign w:val="subscript"/>
        </w:rPr>
        <w:t>SMTC_MAX</w:t>
      </w:r>
      <w:r w:rsidRPr="002F5786">
        <w:t xml:space="preserve"> for known </w:t>
      </w:r>
      <w:proofErr w:type="spellStart"/>
      <w:r w:rsidRPr="002F5786">
        <w:t>SCell</w:t>
      </w:r>
      <w:proofErr w:type="spellEnd"/>
      <w:r w:rsidRPr="002F5786">
        <w:t xml:space="preserve"> activation when </w:t>
      </w:r>
      <w:proofErr w:type="spellStart"/>
      <w:r w:rsidRPr="002F5786">
        <w:t>SCell</w:t>
      </w:r>
      <w:proofErr w:type="spellEnd"/>
      <w:r w:rsidRPr="002F5786">
        <w:t xml:space="preserve"> measurement cycle is greater than 160ms;</w:t>
      </w:r>
    </w:p>
    <w:p w14:paraId="5C6C226A" w14:textId="77777777" w:rsidR="0083582B" w:rsidRDefault="0083582B" w:rsidP="0083582B">
      <w:pPr>
        <w:pStyle w:val="B10"/>
      </w:pPr>
      <w:r w:rsidRPr="002F5786">
        <w:rPr>
          <w:lang w:eastAsia="zh-CN"/>
        </w:rPr>
        <w:t>-</w:t>
      </w:r>
      <w:r w:rsidRPr="002F5786">
        <w:rPr>
          <w:lang w:eastAsia="zh-CN"/>
        </w:rPr>
        <w:tab/>
      </w:r>
      <w:proofErr w:type="spellStart"/>
      <w:r w:rsidRPr="002F5786">
        <w:rPr>
          <w:lang w:eastAsia="zh-CN"/>
        </w:rPr>
        <w:t>T</w:t>
      </w:r>
      <w:r w:rsidRPr="002F5786">
        <w:rPr>
          <w:vertAlign w:val="subscript"/>
          <w:lang w:eastAsia="zh-CN"/>
        </w:rPr>
        <w:t>FirstSSB_MAX</w:t>
      </w:r>
      <w:proofErr w:type="spellEnd"/>
      <w:r w:rsidRPr="002F5786">
        <w:rPr>
          <w:vertAlign w:val="subscript"/>
          <w:lang w:eastAsia="zh-CN"/>
        </w:rPr>
        <w:t xml:space="preserve"> </w:t>
      </w:r>
      <w:r w:rsidRPr="002F5786">
        <w:t>+ L</w:t>
      </w:r>
      <w:r w:rsidRPr="002F5786">
        <w:rPr>
          <w:vertAlign w:val="subscript"/>
        </w:rPr>
        <w:t>3,1</w:t>
      </w:r>
      <w:r w:rsidRPr="002F5786">
        <w:t>* T</w:t>
      </w:r>
      <w:r w:rsidRPr="002F5786">
        <w:rPr>
          <w:vertAlign w:val="subscript"/>
        </w:rPr>
        <w:t>SMTC_MAX</w:t>
      </w:r>
      <w:r w:rsidRPr="002F5786">
        <w:t xml:space="preserve"> for unknown </w:t>
      </w:r>
      <w:proofErr w:type="spellStart"/>
      <w:r w:rsidRPr="002F5786">
        <w:t>SCell</w:t>
      </w:r>
      <w:proofErr w:type="spellEnd"/>
      <w:r w:rsidRPr="002F5786">
        <w:t xml:space="preserve"> activation </w:t>
      </w:r>
    </w:p>
    <w:p w14:paraId="3B7115E6" w14:textId="77777777" w:rsidR="0083582B" w:rsidRDefault="0083582B" w:rsidP="0083582B">
      <w:pPr>
        <w:rPr>
          <w:lang w:eastAsia="zh-CN"/>
        </w:rPr>
      </w:pPr>
      <w:r>
        <w:rPr>
          <w:lang w:eastAsia="zh-CN"/>
        </w:rPr>
        <w:t xml:space="preserve">For inter-band CA, the starting point of an interruption window on </w:t>
      </w:r>
      <w:proofErr w:type="spellStart"/>
      <w:r>
        <w:rPr>
          <w:lang w:eastAsia="zh-CN"/>
        </w:rPr>
        <w:t>SpCell</w:t>
      </w:r>
      <w:proofErr w:type="spellEnd"/>
      <w:r>
        <w:rPr>
          <w:lang w:eastAsia="zh-CN"/>
        </w:rPr>
        <w:t xml:space="preserve"> or any activated </w:t>
      </w:r>
      <w:proofErr w:type="spellStart"/>
      <w:r>
        <w:rPr>
          <w:lang w:eastAsia="zh-CN"/>
        </w:rPr>
        <w:t>SCell</w:t>
      </w:r>
      <w:proofErr w:type="spellEnd"/>
      <w:r>
        <w:rPr>
          <w:lang w:eastAsia="zh-CN"/>
        </w:rPr>
        <w:t xml:space="preserve"> as specified in clause 8.2, </w:t>
      </w:r>
      <w:r>
        <w:rPr>
          <w:lang w:val="en-US"/>
        </w:rPr>
        <w:t xml:space="preserve">shall not </w:t>
      </w:r>
      <w:r>
        <w:t>occur before slot n</w:t>
      </w:r>
      <w:r>
        <w:rPr>
          <w:lang w:eastAsia="zh-CN"/>
        </w:rPr>
        <w:t xml:space="preserve">+1+ </w:t>
      </w:r>
      <m:oMath>
        <m:f>
          <m:fPr>
            <m:ctrlPr>
              <w:rPr>
                <w:rFonts w:ascii="Cambria Math" w:hAnsi="Cambria Math"/>
                <w:b/>
                <w:bCs/>
              </w:rPr>
            </m:ctrlPr>
          </m:fPr>
          <m:num>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HARQ</m:t>
                </m:r>
              </m:sub>
            </m:sSub>
          </m:num>
          <m:den>
            <m:r>
              <m:rPr>
                <m:sty m:val="bi"/>
              </m:rPr>
              <w:rPr>
                <w:rFonts w:ascii="Cambria Math" w:hAnsi="Cambria Math"/>
              </w:rPr>
              <m:t>NR slot length</m:t>
            </m:r>
          </m:den>
        </m:f>
      </m:oMath>
      <w:r>
        <w:t xml:space="preserve">  and not occur after slot n+</w:t>
      </w:r>
      <w:r>
        <w:rPr>
          <w:lang w:eastAsia="zh-CN"/>
        </w:rPr>
        <w:t>1+</w:t>
      </w:r>
      <m:oMath>
        <m:f>
          <m:fPr>
            <m:ctrlPr>
              <w:rPr>
                <w:rFonts w:ascii="Cambria Math" w:hAnsi="Cambria Math"/>
                <w:b/>
                <w:bCs/>
              </w:rPr>
            </m:ctrlPr>
          </m:fPr>
          <m:num>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HARQ</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3+T</m:t>
                </m:r>
              </m:e>
              <m:sub>
                <m:r>
                  <m:rPr>
                    <m:sty m:val="bi"/>
                  </m:rPr>
                  <w:rPr>
                    <w:rFonts w:ascii="Cambria Math" w:hAnsi="Cambria Math"/>
                  </w:rPr>
                  <m:t>X</m:t>
                </m:r>
              </m:sub>
            </m:sSub>
          </m:num>
          <m:den>
            <m:r>
              <m:rPr>
                <m:sty m:val="bi"/>
              </m:rPr>
              <w:rPr>
                <w:rFonts w:ascii="Cambria Math" w:hAnsi="Cambria Math"/>
              </w:rPr>
              <m:t>NR slot length</m:t>
            </m:r>
          </m:den>
        </m:f>
      </m:oMath>
      <w:r>
        <w:t xml:space="preserve"> </w:t>
      </w:r>
      <w:r>
        <w:rPr>
          <w:lang w:eastAsia="zh-CN"/>
        </w:rPr>
        <w:t>, where T</w:t>
      </w:r>
      <w:r>
        <w:rPr>
          <w:vertAlign w:val="subscript"/>
          <w:lang w:eastAsia="zh-CN"/>
        </w:rPr>
        <w:t>X</w:t>
      </w:r>
      <w:r>
        <w:rPr>
          <w:lang w:eastAsia="zh-CN"/>
        </w:rPr>
        <w:t xml:space="preserve"> is:</w:t>
      </w:r>
    </w:p>
    <w:p w14:paraId="7C61E6C7" w14:textId="77777777" w:rsidR="0083582B" w:rsidRDefault="0083582B" w:rsidP="0083582B">
      <w:pPr>
        <w:pStyle w:val="B10"/>
        <w:rPr>
          <w:lang w:eastAsia="zh-CN"/>
        </w:rPr>
      </w:pPr>
      <w:r>
        <w:rPr>
          <w:lang w:eastAsia="zh-CN"/>
        </w:rPr>
        <w:t>-</w:t>
      </w:r>
      <w:r>
        <w:rPr>
          <w:lang w:eastAsia="zh-CN"/>
        </w:rPr>
        <w:tab/>
      </w:r>
      <w:proofErr w:type="spellStart"/>
      <w:r>
        <w:rPr>
          <w:lang w:eastAsia="zh-CN"/>
        </w:rPr>
        <w:t>T</w:t>
      </w:r>
      <w:r>
        <w:rPr>
          <w:vertAlign w:val="subscript"/>
          <w:lang w:eastAsia="zh-CN"/>
        </w:rPr>
        <w:t>FirstSSB</w:t>
      </w:r>
      <w:proofErr w:type="spellEnd"/>
      <w:r>
        <w:rPr>
          <w:lang w:eastAsia="zh-CN"/>
        </w:rPr>
        <w:t xml:space="preserve">, </w:t>
      </w:r>
      <w:r>
        <w:t xml:space="preserve">for known </w:t>
      </w:r>
      <w:proofErr w:type="spellStart"/>
      <w:r>
        <w:t>SCell</w:t>
      </w:r>
      <w:proofErr w:type="spellEnd"/>
      <w:r>
        <w:t xml:space="preserve"> activation when </w:t>
      </w:r>
      <w:proofErr w:type="spellStart"/>
      <w:r>
        <w:t>SCell</w:t>
      </w:r>
      <w:proofErr w:type="spellEnd"/>
      <w:r>
        <w:t xml:space="preserve"> measurement cycle is equal to, or smaller than, 160ms.</w:t>
      </w:r>
    </w:p>
    <w:p w14:paraId="52DF5268" w14:textId="77777777" w:rsidR="0083582B" w:rsidRDefault="0083582B" w:rsidP="0083582B">
      <w:r w:rsidRPr="0016014F">
        <w:t>For intra-band CA,</w:t>
      </w:r>
    </w:p>
    <w:p w14:paraId="5C695232" w14:textId="77777777" w:rsidR="0083582B" w:rsidRDefault="0083582B" w:rsidP="0083582B">
      <w:pPr>
        <w:pStyle w:val="B10"/>
      </w:pPr>
      <w:r>
        <w:rPr>
          <w:lang w:eastAsia="zh-CN"/>
        </w:rPr>
        <w:t>-</w:t>
      </w:r>
      <w:r>
        <w:rPr>
          <w:lang w:eastAsia="zh-CN"/>
        </w:rPr>
        <w:tab/>
        <w:t>W</w:t>
      </w:r>
      <w:r w:rsidRPr="0016014F">
        <w:t xml:space="preserve">hile the </w:t>
      </w:r>
      <w:proofErr w:type="spellStart"/>
      <w:r w:rsidRPr="0016014F">
        <w:t>SCell</w:t>
      </w:r>
      <w:proofErr w:type="spellEnd"/>
      <w:r w:rsidRPr="0016014F">
        <w:t xml:space="preserve"> being activated is known with measurement cycle equal to or smaller than 160ms, no more than one interruption is allowed during </w:t>
      </w:r>
      <w:proofErr w:type="spellStart"/>
      <w:r w:rsidRPr="0016014F">
        <w:t>SCell</w:t>
      </w:r>
      <w:proofErr w:type="spellEnd"/>
      <w:r w:rsidRPr="0016014F">
        <w:t xml:space="preserve"> activation</w:t>
      </w:r>
      <w:r>
        <w:t>.</w:t>
      </w:r>
    </w:p>
    <w:p w14:paraId="4F833004" w14:textId="77777777" w:rsidR="0083582B" w:rsidRDefault="0083582B" w:rsidP="0083582B">
      <w:pPr>
        <w:pStyle w:val="B10"/>
        <w:rPr>
          <w:rFonts w:eastAsia="Times New Roman"/>
        </w:rPr>
      </w:pPr>
      <w:r>
        <w:rPr>
          <w:lang w:eastAsia="zh-CN"/>
        </w:rPr>
        <w:t>-</w:t>
      </w:r>
      <w:r>
        <w:rPr>
          <w:lang w:eastAsia="zh-CN"/>
        </w:rPr>
        <w:tab/>
      </w:r>
      <w:r>
        <w:rPr>
          <w:rFonts w:eastAsia="Times New Roman"/>
        </w:rPr>
        <w:t>W</w:t>
      </w:r>
      <w:r w:rsidRPr="00A02D66">
        <w:rPr>
          <w:rFonts w:eastAsia="Times New Roman"/>
        </w:rPr>
        <w:t xml:space="preserve">hile the </w:t>
      </w:r>
      <w:proofErr w:type="spellStart"/>
      <w:r w:rsidRPr="00A02D66">
        <w:rPr>
          <w:rFonts w:eastAsia="Times New Roman"/>
        </w:rPr>
        <w:t>SCell</w:t>
      </w:r>
      <w:proofErr w:type="spellEnd"/>
      <w:r w:rsidRPr="00A02D66">
        <w:rPr>
          <w:rFonts w:eastAsia="Times New Roman"/>
        </w:rPr>
        <w:t xml:space="preserve"> being activated is known with measurement cycle greater than 160ms, up to 1+L</w:t>
      </w:r>
      <w:r w:rsidRPr="003A36CD">
        <w:rPr>
          <w:rFonts w:eastAsia="Times New Roman"/>
          <w:vertAlign w:val="subscript"/>
        </w:rPr>
        <w:t>2,1</w:t>
      </w:r>
      <w:r w:rsidRPr="00A02D66">
        <w:rPr>
          <w:rFonts w:eastAsia="Times New Roman"/>
        </w:rPr>
        <w:t xml:space="preserve"> interruption</w:t>
      </w:r>
      <w:r>
        <w:rPr>
          <w:rFonts w:eastAsia="Times New Roman"/>
        </w:rPr>
        <w:t>s</w:t>
      </w:r>
      <w:r w:rsidRPr="00A02D66">
        <w:rPr>
          <w:rFonts w:eastAsia="Times New Roman"/>
        </w:rPr>
        <w:t xml:space="preserve"> are allowed during </w:t>
      </w:r>
      <w:proofErr w:type="spellStart"/>
      <w:r w:rsidRPr="00A02D66">
        <w:rPr>
          <w:rFonts w:eastAsia="Times New Roman"/>
        </w:rPr>
        <w:t>SCell</w:t>
      </w:r>
      <w:proofErr w:type="spellEnd"/>
      <w:r w:rsidRPr="00A02D66">
        <w:rPr>
          <w:rFonts w:eastAsia="Times New Roman"/>
        </w:rPr>
        <w:t xml:space="preserve"> activation,</w:t>
      </w:r>
    </w:p>
    <w:p w14:paraId="76D5D9D9" w14:textId="77777777" w:rsidR="0083582B" w:rsidRDefault="0083582B" w:rsidP="0083582B">
      <w:pPr>
        <w:pStyle w:val="B10"/>
      </w:pPr>
      <w:r>
        <w:rPr>
          <w:lang w:eastAsia="zh-CN"/>
        </w:rPr>
        <w:t>-</w:t>
      </w:r>
      <w:r>
        <w:rPr>
          <w:lang w:eastAsia="zh-CN"/>
        </w:rPr>
        <w:tab/>
      </w:r>
      <w:r>
        <w:t>W</w:t>
      </w:r>
      <w:r w:rsidRPr="0016014F">
        <w:t xml:space="preserve">hile the </w:t>
      </w:r>
      <w:proofErr w:type="spellStart"/>
      <w:r w:rsidRPr="0016014F">
        <w:t>SCell</w:t>
      </w:r>
      <w:proofErr w:type="spellEnd"/>
      <w:r w:rsidRPr="0016014F">
        <w:t xml:space="preserve"> being activated is unknown, up to 1+L</w:t>
      </w:r>
      <w:r w:rsidRPr="003A36CD">
        <w:rPr>
          <w:rFonts w:eastAsia="Times New Roman"/>
          <w:vertAlign w:val="subscript"/>
        </w:rPr>
        <w:t>3,1</w:t>
      </w:r>
      <w:r w:rsidRPr="0016014F">
        <w:t xml:space="preserve"> interruption</w:t>
      </w:r>
      <w:r>
        <w:t>s</w:t>
      </w:r>
      <w:r w:rsidRPr="0016014F">
        <w:t xml:space="preserve"> are allowed during </w:t>
      </w:r>
      <w:proofErr w:type="spellStart"/>
      <w:r w:rsidRPr="0016014F">
        <w:t>SCell</w:t>
      </w:r>
      <w:proofErr w:type="spellEnd"/>
      <w:r w:rsidRPr="0016014F">
        <w:t xml:space="preserve"> activation. </w:t>
      </w:r>
      <w:r>
        <w:rPr>
          <w:rFonts w:eastAsia="Times New Roman"/>
        </w:rPr>
        <w:t xml:space="preserve">When </w:t>
      </w:r>
      <w:r w:rsidRPr="00A02D66">
        <w:rPr>
          <w:rFonts w:eastAsia="Times New Roman"/>
        </w:rPr>
        <w:t>L</w:t>
      </w:r>
      <w:r w:rsidRPr="00A02D66">
        <w:rPr>
          <w:rFonts w:eastAsia="Times New Roman"/>
          <w:vertAlign w:val="subscript"/>
        </w:rPr>
        <w:t>3,1</w:t>
      </w:r>
      <w:r>
        <w:rPr>
          <w:rFonts w:eastAsia="Times New Roman"/>
        </w:rPr>
        <w:t xml:space="preserve">&gt;0, performance degradation may be expected on any activated intra-band victim cells during the </w:t>
      </w:r>
      <w:proofErr w:type="spellStart"/>
      <w:r>
        <w:rPr>
          <w:rFonts w:eastAsia="Times New Roman"/>
        </w:rPr>
        <w:t>SCell</w:t>
      </w:r>
      <w:proofErr w:type="spellEnd"/>
      <w:r>
        <w:rPr>
          <w:rFonts w:eastAsia="Times New Roman"/>
        </w:rPr>
        <w:t xml:space="preserve"> activation</w:t>
      </w:r>
      <w:r w:rsidRPr="0016014F">
        <w:t xml:space="preserve"> </w:t>
      </w:r>
    </w:p>
    <w:p w14:paraId="05135638" w14:textId="77777777" w:rsidR="0083582B" w:rsidRPr="0016014F" w:rsidRDefault="0083582B" w:rsidP="0083582B">
      <w:pPr>
        <w:pStyle w:val="B10"/>
      </w:pPr>
      <w:r>
        <w:rPr>
          <w:lang w:eastAsia="zh-CN"/>
        </w:rPr>
        <w:t>-</w:t>
      </w:r>
      <w:r>
        <w:rPr>
          <w:lang w:eastAsia="zh-CN"/>
        </w:rPr>
        <w:tab/>
      </w:r>
      <w:r w:rsidRPr="0016014F">
        <w:t xml:space="preserve">For a single interruption (L=0), interruption window length at </w:t>
      </w:r>
      <w:proofErr w:type="spellStart"/>
      <w:r w:rsidRPr="0016014F">
        <w:t>SCell</w:t>
      </w:r>
      <w:proofErr w:type="spellEnd"/>
      <w:r w:rsidRPr="0016014F">
        <w:t xml:space="preserve"> activation does not depend on DL CCA failures.</w:t>
      </w:r>
    </w:p>
    <w:p w14:paraId="51DF4389" w14:textId="77777777" w:rsidR="0083582B" w:rsidRDefault="0083582B" w:rsidP="0083582B">
      <w:r w:rsidRPr="0016014F">
        <w:t>For inter-band CA</w:t>
      </w:r>
      <w:r>
        <w:t>,</w:t>
      </w:r>
    </w:p>
    <w:p w14:paraId="7D2ECA83" w14:textId="77777777" w:rsidR="0083582B" w:rsidRPr="007C55F6" w:rsidRDefault="0083582B" w:rsidP="0083582B">
      <w:pPr>
        <w:pStyle w:val="B10"/>
      </w:pPr>
      <w:r>
        <w:t>-</w:t>
      </w:r>
      <w:r>
        <w:tab/>
      </w:r>
      <w:r w:rsidRPr="00F15ADD">
        <w:t xml:space="preserve">For any active cell in the same band with the </w:t>
      </w:r>
      <w:proofErr w:type="spellStart"/>
      <w:r w:rsidRPr="00F15ADD">
        <w:t>SCell</w:t>
      </w:r>
      <w:proofErr w:type="spellEnd"/>
      <w:r w:rsidRPr="00F15ADD">
        <w:t xml:space="preserve"> being activated, the interruption requirements (i.e. number of interruptions and starting point of an interruption) for intra-band CA apply.</w:t>
      </w:r>
    </w:p>
    <w:p w14:paraId="071C0B70" w14:textId="77777777" w:rsidR="0083582B" w:rsidRPr="002E38BD" w:rsidRDefault="0083582B" w:rsidP="0083582B">
      <w:pPr>
        <w:pStyle w:val="B10"/>
      </w:pPr>
      <w:r w:rsidRPr="002E38BD">
        <w:t>-</w:t>
      </w:r>
      <w:r>
        <w:tab/>
      </w:r>
      <w:r w:rsidRPr="002E38BD">
        <w:t xml:space="preserve">For any active cell outside the band with the </w:t>
      </w:r>
      <w:proofErr w:type="spellStart"/>
      <w:r w:rsidRPr="002E38BD">
        <w:t>SCell</w:t>
      </w:r>
      <w:proofErr w:type="spellEnd"/>
      <w:r w:rsidRPr="002E38BD">
        <w:t xml:space="preserve"> being activated</w:t>
      </w:r>
      <w:r>
        <w:t>, a single interruption applies</w:t>
      </w:r>
    </w:p>
    <w:p w14:paraId="59EF874D" w14:textId="77777777" w:rsidR="0083582B" w:rsidRDefault="0083582B" w:rsidP="0083582B">
      <w:r>
        <w:t xml:space="preserve">The number of interruptions and length of each interruption window may be different for different victim cells and depends on the applicable scenario and on the frequency band relation between the aggressor cell and the victim cell. </w:t>
      </w:r>
      <w:r w:rsidRPr="00AA08CB">
        <w:t xml:space="preserve">For a single interruption (L=0), the interruption window length at </w:t>
      </w:r>
      <w:proofErr w:type="spellStart"/>
      <w:r w:rsidRPr="00AA08CB">
        <w:t>SCell</w:t>
      </w:r>
      <w:proofErr w:type="spellEnd"/>
      <w:r w:rsidRPr="00AA08CB">
        <w:t xml:space="preserve"> activation does not depend on </w:t>
      </w:r>
      <w:r w:rsidRPr="002F5786">
        <w:t>DL CCA</w:t>
      </w:r>
      <w:r w:rsidRPr="00AA08CB">
        <w:t xml:space="preserve"> failures.</w:t>
      </w:r>
      <w:r>
        <w:t xml:space="preserve"> </w:t>
      </w:r>
    </w:p>
    <w:p w14:paraId="552676FA" w14:textId="77777777" w:rsidR="0083582B" w:rsidRPr="00307518" w:rsidRDefault="0083582B" w:rsidP="0083582B">
      <w:pPr>
        <w:rPr>
          <w:lang w:eastAsia="zh-CN"/>
        </w:rPr>
      </w:pPr>
      <w:r w:rsidRPr="00885F53">
        <w:t xml:space="preserve">Starting from the slot specified in clause </w:t>
      </w:r>
      <w:r w:rsidRPr="00885F53">
        <w:rPr>
          <w:lang w:eastAsia="zh-CN"/>
        </w:rPr>
        <w:t xml:space="preserve">4.3 </w:t>
      </w:r>
      <w:r w:rsidRPr="00885F53">
        <w:t xml:space="preserve">of TS 38.213 [3] </w:t>
      </w:r>
      <w:r w:rsidRPr="00885F53">
        <w:rPr>
          <w:lang w:eastAsia="zh-CN"/>
        </w:rPr>
        <w:t xml:space="preserve">(timing for secondary Cell activation/deactivation) </w:t>
      </w:r>
      <w:r w:rsidRPr="00885F53">
        <w:t xml:space="preserve">and until the UE has completed the </w:t>
      </w:r>
      <w:proofErr w:type="spellStart"/>
      <w:r w:rsidRPr="00885F53">
        <w:t>SCell</w:t>
      </w:r>
      <w:proofErr w:type="spellEnd"/>
      <w:r w:rsidRPr="00885F53">
        <w:t xml:space="preserve"> activation, the UE shall report out of range if the UE has available uplink resources to report CQI for the </w:t>
      </w:r>
      <w:proofErr w:type="spellStart"/>
      <w:r w:rsidRPr="00885F53">
        <w:t>SCell</w:t>
      </w:r>
      <w:proofErr w:type="spellEnd"/>
      <w:r w:rsidRPr="00885F53">
        <w:t>.</w:t>
      </w:r>
    </w:p>
    <w:p w14:paraId="3FAF4523" w14:textId="77777777" w:rsidR="0083582B" w:rsidRDefault="0083582B" w:rsidP="0083582B">
      <w:r w:rsidRPr="00885F53">
        <w:t xml:space="preserve">Starting from the slot specified in clause </w:t>
      </w:r>
      <w:r w:rsidRPr="00885F53">
        <w:rPr>
          <w:lang w:eastAsia="zh-CN"/>
        </w:rPr>
        <w:t xml:space="preserve">4.3 </w:t>
      </w:r>
      <w:r w:rsidRPr="00885F53">
        <w:t xml:space="preserve">of TS 38.213 [3] </w:t>
      </w:r>
      <w:r w:rsidRPr="00885F53">
        <w:rPr>
          <w:lang w:eastAsia="zh-CN"/>
        </w:rPr>
        <w:t xml:space="preserve">(timing for secondary Cell activation/deactivation) </w:t>
      </w:r>
      <w:r w:rsidRPr="00885F53">
        <w:t xml:space="preserve">and until the UE has completed a first L1-RSRP measurement, the UE shall report lowest valid L1 SS-RSRP range if the UE has available uplink resources to report L1-RSRP for the </w:t>
      </w:r>
      <w:proofErr w:type="spellStart"/>
      <w:r w:rsidRPr="00885F53">
        <w:t>SCell</w:t>
      </w:r>
      <w:proofErr w:type="spellEnd"/>
      <w:r w:rsidRPr="00885F53">
        <w:t>.</w:t>
      </w:r>
    </w:p>
    <w:p w14:paraId="41FC3445" w14:textId="77777777" w:rsidR="0083582B" w:rsidRDefault="0083582B" w:rsidP="0083582B">
      <w:r>
        <w:t xml:space="preserve">The requirements in this section do not apply when </w:t>
      </w:r>
      <w:proofErr w:type="spellStart"/>
      <w:r w:rsidRPr="000704E6">
        <w:rPr>
          <w:i/>
          <w:iCs/>
        </w:rPr>
        <w:t>sCellDeactivationTimer</w:t>
      </w:r>
      <w:proofErr w:type="spellEnd"/>
      <w:r>
        <w:t xml:space="preserve"> [2] is not configured and when </w:t>
      </w:r>
      <w:proofErr w:type="spellStart"/>
      <w:r w:rsidRPr="00885F53">
        <w:t>T</w:t>
      </w:r>
      <w:r w:rsidRPr="00885F53">
        <w:rPr>
          <w:vertAlign w:val="subscript"/>
        </w:rPr>
        <w:t>activation_time</w:t>
      </w:r>
      <w:r>
        <w:rPr>
          <w:vertAlign w:val="subscript"/>
        </w:rPr>
        <w:t>_withCCA</w:t>
      </w:r>
      <w:proofErr w:type="spellEnd"/>
      <w:r w:rsidRPr="00885F53">
        <w:t xml:space="preserve"> </w:t>
      </w:r>
      <w:r>
        <w:t xml:space="preserve">exceeds 1280 </w:t>
      </w:r>
      <w:proofErr w:type="spellStart"/>
      <w:r>
        <w:t>ms</w:t>
      </w:r>
      <w:proofErr w:type="spellEnd"/>
      <w:r>
        <w:t>.</w:t>
      </w:r>
    </w:p>
    <w:p w14:paraId="036E0BC5" w14:textId="77777777" w:rsidR="0083582B" w:rsidRPr="002F5786" w:rsidRDefault="0083582B" w:rsidP="0083582B">
      <w:pPr>
        <w:rPr>
          <w:i/>
          <w:iCs/>
          <w:lang w:eastAsia="zh-CN"/>
        </w:rPr>
      </w:pPr>
    </w:p>
    <w:p w14:paraId="2FC629BB" w14:textId="77777777" w:rsidR="0083582B" w:rsidRPr="00885F53" w:rsidRDefault="0083582B" w:rsidP="0083582B">
      <w:pPr>
        <w:pStyle w:val="Heading3"/>
        <w:rPr>
          <w:lang w:val="en-US"/>
        </w:rPr>
      </w:pPr>
      <w:r w:rsidRPr="00885F53">
        <w:rPr>
          <w:lang w:val="en-US"/>
        </w:rPr>
        <w:t>8.3</w:t>
      </w:r>
      <w:r>
        <w:rPr>
          <w:lang w:val="en-US"/>
        </w:rPr>
        <w:t>A</w:t>
      </w:r>
      <w:r w:rsidRPr="00885F53">
        <w:rPr>
          <w:lang w:val="en-US"/>
        </w:rPr>
        <w:t>.3</w:t>
      </w:r>
      <w:r w:rsidRPr="00885F53">
        <w:rPr>
          <w:lang w:val="en-US"/>
        </w:rPr>
        <w:tab/>
      </w:r>
      <w:proofErr w:type="spellStart"/>
      <w:r w:rsidRPr="00885F53">
        <w:rPr>
          <w:lang w:val="en-US"/>
        </w:rPr>
        <w:t>SCell</w:t>
      </w:r>
      <w:proofErr w:type="spellEnd"/>
      <w:r w:rsidRPr="00885F53">
        <w:rPr>
          <w:lang w:val="en-US"/>
        </w:rPr>
        <w:t xml:space="preserve"> Deactivation Delay Requirement for Activated </w:t>
      </w:r>
      <w:proofErr w:type="spellStart"/>
      <w:r w:rsidRPr="00885F53">
        <w:rPr>
          <w:lang w:val="en-US"/>
        </w:rPr>
        <w:t>SCell</w:t>
      </w:r>
      <w:proofErr w:type="spellEnd"/>
    </w:p>
    <w:p w14:paraId="603BC85E" w14:textId="77777777" w:rsidR="0083582B" w:rsidRPr="00885F53" w:rsidRDefault="0083582B" w:rsidP="0083582B">
      <w:r w:rsidRPr="00885F53">
        <w:t xml:space="preserve">The requirements in this </w:t>
      </w:r>
      <w:r>
        <w:t>clause</w:t>
      </w:r>
      <w:r w:rsidRPr="00885F53">
        <w:t xml:space="preserve"> shall apply for the UE configured with one downlink </w:t>
      </w:r>
      <w:proofErr w:type="spellStart"/>
      <w:r w:rsidRPr="00885F53">
        <w:t>SCell</w:t>
      </w:r>
      <w:proofErr w:type="spellEnd"/>
      <w:r w:rsidRPr="00885F53">
        <w:t xml:space="preserve"> </w:t>
      </w:r>
      <w:r>
        <w:t xml:space="preserve">operating with CCA </w:t>
      </w:r>
      <w:r w:rsidRPr="00885F53">
        <w:rPr>
          <w:lang w:eastAsia="zh-CN"/>
        </w:rPr>
        <w:t>in EN-DC or in standalone NR carrier aggregation.</w:t>
      </w:r>
    </w:p>
    <w:p w14:paraId="7082AB64" w14:textId="77777777" w:rsidR="0083582B" w:rsidRPr="009C5807" w:rsidRDefault="0083582B" w:rsidP="0083582B">
      <w:pPr>
        <w:rPr>
          <w:lang w:eastAsia="zh-CN"/>
        </w:rPr>
      </w:pPr>
      <w:r w:rsidRPr="00885F53">
        <w:t xml:space="preserve">Upon receiving </w:t>
      </w:r>
      <w:proofErr w:type="spellStart"/>
      <w:r w:rsidRPr="00885F53">
        <w:t>SCell</w:t>
      </w:r>
      <w:proofErr w:type="spellEnd"/>
      <w:r w:rsidRPr="00885F53">
        <w:t xml:space="preserve"> deactivation command in </w:t>
      </w:r>
      <w:r w:rsidRPr="00885F53">
        <w:rPr>
          <w:lang w:eastAsia="zh-CN"/>
        </w:rPr>
        <w:t xml:space="preserve">slot </w:t>
      </w:r>
      <w:r w:rsidRPr="00885F53">
        <w:rPr>
          <w:i/>
        </w:rPr>
        <w:t>n</w:t>
      </w:r>
      <w:r w:rsidRPr="00885F53">
        <w:t xml:space="preserve">, the UE shall accomplish the </w:t>
      </w:r>
      <w:r w:rsidRPr="00885F53">
        <w:rPr>
          <w:lang w:eastAsia="zh-CN"/>
        </w:rPr>
        <w:t>deactivation</w:t>
      </w:r>
      <w:r w:rsidRPr="00885F53">
        <w:t xml:space="preserve"> actions for the </w:t>
      </w:r>
      <w:proofErr w:type="spellStart"/>
      <w:r w:rsidRPr="00885F53">
        <w:t>SCell</w:t>
      </w:r>
      <w:proofErr w:type="spellEnd"/>
      <w:r w:rsidRPr="00885F53">
        <w:t xml:space="preserve"> being deactivated no later than in slot </w:t>
      </w:r>
      <w:r w:rsidRPr="00885F53">
        <w:rPr>
          <w:i/>
        </w:rPr>
        <w:t>n+</w:t>
      </w:r>
      <w:r>
        <w:t>(</w:t>
      </w:r>
      <w:r w:rsidRPr="00885F53">
        <w:t>T</w:t>
      </w:r>
      <w:r w:rsidRPr="00885F53">
        <w:rPr>
          <w:vertAlign w:val="subscript"/>
        </w:rPr>
        <w:t>HARQ</w:t>
      </w:r>
      <w:r w:rsidRPr="00885F53">
        <w:rPr>
          <w:lang w:eastAsia="zh-CN"/>
        </w:rPr>
        <w:t xml:space="preserve"> +3ms</w:t>
      </w:r>
      <w:r>
        <w:t>)/</w:t>
      </w:r>
      <w:proofErr w:type="spellStart"/>
      <w:r w:rsidRPr="00AD2A22">
        <w:rPr>
          <w:i/>
          <w:iCs/>
          <w:lang w:eastAsia="zh-CN"/>
        </w:rPr>
        <w:t>NR_slot_length</w:t>
      </w:r>
      <w:proofErr w:type="spellEnd"/>
      <w:r w:rsidRPr="00885F53">
        <w:rPr>
          <w:lang w:eastAsia="zh-CN"/>
        </w:rPr>
        <w:t>.</w:t>
      </w:r>
      <w:r>
        <w:rPr>
          <w:lang w:eastAsia="zh-CN"/>
        </w:rPr>
        <w:t xml:space="preserve"> </w:t>
      </w:r>
      <w:r w:rsidRPr="009C5807">
        <w:t xml:space="preserve">The </w:t>
      </w:r>
      <w:r>
        <w:rPr>
          <w:lang w:eastAsia="zh-CN"/>
        </w:rPr>
        <w:t xml:space="preserve">starting point of an </w:t>
      </w:r>
      <w:r w:rsidRPr="008C6DE4">
        <w:rPr>
          <w:lang w:eastAsia="zh-CN"/>
        </w:rPr>
        <w:t xml:space="preserve">interruption </w:t>
      </w:r>
      <w:r>
        <w:rPr>
          <w:lang w:eastAsia="zh-CN"/>
        </w:rPr>
        <w:t>window</w:t>
      </w:r>
      <w:r w:rsidRPr="009C5807">
        <w:t xml:space="preserve"> </w:t>
      </w:r>
      <w:r w:rsidRPr="009C5807">
        <w:rPr>
          <w:lang w:eastAsia="zh-CN"/>
        </w:rPr>
        <w:t xml:space="preserve">on </w:t>
      </w:r>
      <w:proofErr w:type="spellStart"/>
      <w:r>
        <w:rPr>
          <w:lang w:eastAsia="zh-CN"/>
        </w:rPr>
        <w:t>sp</w:t>
      </w:r>
      <w:r w:rsidRPr="009C5807">
        <w:rPr>
          <w:lang w:eastAsia="zh-CN"/>
        </w:rPr>
        <w:t>Cell</w:t>
      </w:r>
      <w:proofErr w:type="spellEnd"/>
      <w:r w:rsidRPr="009C5807">
        <w:rPr>
          <w:lang w:eastAsia="zh-CN"/>
        </w:rPr>
        <w:t xml:space="preserve"> </w:t>
      </w:r>
      <w:r w:rsidRPr="009C5807">
        <w:t xml:space="preserve">or any activated </w:t>
      </w:r>
      <w:proofErr w:type="spellStart"/>
      <w:r w:rsidRPr="009C5807">
        <w:t>SCell</w:t>
      </w:r>
      <w:proofErr w:type="spellEnd"/>
      <w:r>
        <w:t>, as</w:t>
      </w:r>
      <w:r w:rsidRPr="009C5807">
        <w:t xml:space="preserve"> specified in </w:t>
      </w:r>
      <w:r w:rsidRPr="009C5807">
        <w:rPr>
          <w:lang w:val="en-US" w:eastAsia="zh-CN"/>
        </w:rPr>
        <w:t>clause 8.2</w:t>
      </w:r>
      <w:r>
        <w:rPr>
          <w:lang w:val="en-US" w:eastAsia="zh-CN"/>
        </w:rPr>
        <w:t>,</w:t>
      </w:r>
      <w:r w:rsidRPr="009C5807">
        <w:rPr>
          <w:lang w:val="en-US"/>
        </w:rPr>
        <w:t xml:space="preserve"> shall not </w:t>
      </w:r>
      <w:r w:rsidRPr="009C5807">
        <w:t>occur before slot n</w:t>
      </w:r>
      <w:r w:rsidRPr="009C5807">
        <w:rPr>
          <w:lang w:eastAsia="zh-CN"/>
        </w:rPr>
        <w:t>+1+</w:t>
      </w:r>
      <m:oMath>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HARQ</m:t>
                </m:r>
              </m:sub>
            </m:sSub>
          </m:num>
          <m:den>
            <m:r>
              <w:rPr>
                <w:rFonts w:ascii="Cambria Math" w:hAnsi="Cambria Math"/>
              </w:rPr>
              <m:t>NR slot length</m:t>
            </m:r>
          </m:den>
        </m:f>
      </m:oMath>
      <w:r w:rsidRPr="009C5807">
        <w:t xml:space="preserve"> and not occur after slot n+</w:t>
      </w:r>
      <w:r w:rsidRPr="009C5807">
        <w:rPr>
          <w:lang w:eastAsia="zh-CN"/>
        </w:rPr>
        <w:t>1</w:t>
      </w:r>
      <w:r w:rsidRPr="009C5807">
        <w:t>+</w:t>
      </w:r>
      <m:oMath>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HARQ</m:t>
                </m:r>
              </m:sub>
            </m:sSub>
            <m:r>
              <w:rPr>
                <w:rFonts w:ascii="Cambria Math" w:hAnsi="Cambria Math"/>
              </w:rPr>
              <m:t>+3ms</m:t>
            </m:r>
          </m:num>
          <m:den>
            <m:r>
              <w:rPr>
                <w:rFonts w:ascii="Cambria Math" w:hAnsi="Cambria Math"/>
              </w:rPr>
              <m:t>NR slot length</m:t>
            </m:r>
          </m:den>
        </m:f>
      </m:oMath>
      <w:r>
        <w:rPr>
          <w:lang w:eastAsia="zh-CN"/>
        </w:rPr>
        <w:t>, where NR slot length is with respect to the numerology used in the SCell being deactivated</w:t>
      </w:r>
      <w:r w:rsidRPr="009C5807">
        <w:rPr>
          <w:lang w:eastAsia="zh-CN"/>
        </w:rPr>
        <w:t>.</w:t>
      </w:r>
    </w:p>
    <w:p w14:paraId="5FF61516" w14:textId="77777777" w:rsidR="0083582B" w:rsidRPr="009F631C" w:rsidRDefault="0083582B" w:rsidP="0083582B">
      <w:r w:rsidRPr="008C6DE4">
        <w:t xml:space="preserve">Upon expiry of the </w:t>
      </w:r>
      <w:proofErr w:type="spellStart"/>
      <w:r w:rsidRPr="008C6DE4">
        <w:rPr>
          <w:i/>
        </w:rPr>
        <w:t>sCellDeactivationTimer</w:t>
      </w:r>
      <w:proofErr w:type="spellEnd"/>
      <w:r w:rsidRPr="008C6DE4">
        <w:t xml:space="preserve"> in </w:t>
      </w:r>
      <w:r w:rsidRPr="008C6DE4">
        <w:rPr>
          <w:lang w:eastAsia="zh-CN"/>
        </w:rPr>
        <w:t xml:space="preserve">slot </w:t>
      </w:r>
      <w:r w:rsidRPr="008C6DE4">
        <w:rPr>
          <w:i/>
        </w:rPr>
        <w:t>n</w:t>
      </w:r>
      <w:r w:rsidRPr="008C6DE4">
        <w:t xml:space="preserve">, the UE shall accomplish the </w:t>
      </w:r>
      <w:r w:rsidRPr="008C6DE4">
        <w:rPr>
          <w:lang w:eastAsia="zh-CN"/>
        </w:rPr>
        <w:t>deactivation</w:t>
      </w:r>
      <w:r w:rsidRPr="008C6DE4">
        <w:t xml:space="preserve"> actions for the </w:t>
      </w:r>
      <w:proofErr w:type="spellStart"/>
      <w:r w:rsidRPr="008C6DE4">
        <w:t>SCell</w:t>
      </w:r>
      <w:proofErr w:type="spellEnd"/>
      <w:r w:rsidRPr="008C6DE4">
        <w:t xml:space="preserve"> being deactivated no later than in slot </w:t>
      </w:r>
      <w:r w:rsidRPr="008C6DE4">
        <w:rPr>
          <w:i/>
        </w:rPr>
        <w:t>n</w:t>
      </w:r>
      <w:r>
        <w:rPr>
          <w:i/>
        </w:rPr>
        <w:t xml:space="preserve"> </w:t>
      </w:r>
      <w:r w:rsidRPr="008C6DE4">
        <w:rPr>
          <w:i/>
        </w:rPr>
        <w:t>+</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rPr>
              <m:t>3ms</m:t>
            </m:r>
          </m:num>
          <m:den>
            <m:r>
              <w:rPr>
                <w:rFonts w:ascii="Cambria Math" w:hAnsi="Cambria Math"/>
              </w:rPr>
              <m:t>NR slot length</m:t>
            </m:r>
          </m:den>
        </m:f>
      </m:oMath>
      <w:r>
        <w:rPr>
          <w:lang w:eastAsia="zh-CN"/>
        </w:rPr>
        <w:t xml:space="preserve">. </w:t>
      </w:r>
      <w:r w:rsidRPr="008C6DE4">
        <w:t xml:space="preserve">The </w:t>
      </w:r>
      <w:r>
        <w:rPr>
          <w:lang w:eastAsia="zh-CN"/>
        </w:rPr>
        <w:t xml:space="preserve">starting point of an </w:t>
      </w:r>
      <w:r w:rsidRPr="008C6DE4">
        <w:rPr>
          <w:lang w:eastAsia="zh-CN"/>
        </w:rPr>
        <w:t xml:space="preserve">interruption </w:t>
      </w:r>
      <w:r>
        <w:rPr>
          <w:lang w:eastAsia="zh-CN"/>
        </w:rPr>
        <w:t>window</w:t>
      </w:r>
      <w:r w:rsidRPr="008C6DE4">
        <w:t xml:space="preserve"> </w:t>
      </w:r>
      <w:r w:rsidRPr="008C6DE4">
        <w:rPr>
          <w:lang w:eastAsia="zh-CN"/>
        </w:rPr>
        <w:t xml:space="preserve">on </w:t>
      </w:r>
      <w:proofErr w:type="spellStart"/>
      <w:r>
        <w:rPr>
          <w:lang w:eastAsia="zh-CN"/>
        </w:rPr>
        <w:t>sp</w:t>
      </w:r>
      <w:r w:rsidRPr="008C6DE4">
        <w:rPr>
          <w:lang w:eastAsia="zh-CN"/>
        </w:rPr>
        <w:t>Cell</w:t>
      </w:r>
      <w:proofErr w:type="spellEnd"/>
      <w:r w:rsidRPr="008C6DE4">
        <w:rPr>
          <w:lang w:eastAsia="zh-CN"/>
        </w:rPr>
        <w:t xml:space="preserve"> </w:t>
      </w:r>
      <w:r w:rsidRPr="008C6DE4">
        <w:t xml:space="preserve">or any </w:t>
      </w:r>
      <w:r w:rsidRPr="008C6DE4">
        <w:lastRenderedPageBreak/>
        <w:t xml:space="preserve">activated </w:t>
      </w:r>
      <w:proofErr w:type="spellStart"/>
      <w:r w:rsidRPr="008C6DE4">
        <w:t>SCell</w:t>
      </w:r>
      <w:proofErr w:type="spellEnd"/>
      <w:r>
        <w:rPr>
          <w:lang w:eastAsia="zh-CN"/>
        </w:rPr>
        <w:t>, as</w:t>
      </w:r>
      <w:r w:rsidRPr="008C6DE4">
        <w:t xml:space="preserve"> specified in </w:t>
      </w:r>
      <w:r w:rsidRPr="008C6DE4">
        <w:rPr>
          <w:lang w:val="en-US" w:eastAsia="zh-CN"/>
        </w:rPr>
        <w:t>clause 8.2</w:t>
      </w:r>
      <w:r>
        <w:rPr>
          <w:lang w:val="en-US" w:eastAsia="zh-CN"/>
        </w:rPr>
        <w:t>,</w:t>
      </w:r>
      <w:r w:rsidRPr="008C6DE4">
        <w:rPr>
          <w:lang w:val="en-US"/>
        </w:rPr>
        <w:t xml:space="preserve"> shall not </w:t>
      </w:r>
      <w:r w:rsidRPr="008C6DE4">
        <w:t>occur before slot n</w:t>
      </w:r>
      <w:r w:rsidRPr="008C6DE4">
        <w:rPr>
          <w:lang w:eastAsia="zh-CN"/>
        </w:rPr>
        <w:t>+1</w:t>
      </w:r>
      <w:r w:rsidRPr="008C6DE4">
        <w:t xml:space="preserve"> and not occur after slot n+</w:t>
      </w:r>
      <w:r w:rsidRPr="008C6DE4">
        <w:rPr>
          <w:lang w:eastAsia="zh-CN"/>
        </w:rPr>
        <w:t>1</w:t>
      </w:r>
      <w:r w:rsidRPr="008C6DE4">
        <w:t>+</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rPr>
              <m:t>3ms</m:t>
            </m:r>
          </m:num>
          <m:den>
            <m:r>
              <w:rPr>
                <w:rFonts w:ascii="Cambria Math" w:hAnsi="Cambria Math"/>
              </w:rPr>
              <m:t>NR slot length</m:t>
            </m:r>
          </m:den>
        </m:f>
      </m:oMath>
      <w:r>
        <w:rPr>
          <w:lang w:eastAsia="zh-CN"/>
        </w:rPr>
        <w:t>, where NR slot length is with respect to the numerology used in the SCell being deactivated</w:t>
      </w:r>
      <w:r w:rsidRPr="008C6DE4">
        <w:rPr>
          <w:lang w:eastAsia="zh-CN"/>
        </w:rPr>
        <w:t>.</w:t>
      </w:r>
      <w:r>
        <w:t>The length of the interruption window may be different for different victim cells, and depends on the applicable scenario and on the frequency band relation between the aggressor cell and the victim cell.</w:t>
      </w:r>
    </w:p>
    <w:p w14:paraId="7E93CD46" w14:textId="77777777" w:rsidR="0083582B" w:rsidRDefault="0083582B" w:rsidP="0083582B">
      <w:r>
        <w:t xml:space="preserve">The requirements in this section do not apply when </w:t>
      </w:r>
      <w:proofErr w:type="spellStart"/>
      <w:r w:rsidRPr="000704E6">
        <w:rPr>
          <w:i/>
          <w:iCs/>
        </w:rPr>
        <w:t>sCellDeactivationTimer</w:t>
      </w:r>
      <w:proofErr w:type="spellEnd"/>
      <w:r>
        <w:t xml:space="preserve"> [2] is not configured and when </w:t>
      </w:r>
      <w:proofErr w:type="spellStart"/>
      <w:r>
        <w:t>SCell</w:t>
      </w:r>
      <w:proofErr w:type="spellEnd"/>
      <w:r>
        <w:t xml:space="preserve"> deactivation delay exceeds 1280 </w:t>
      </w:r>
      <w:proofErr w:type="spellStart"/>
      <w:r>
        <w:t>ms</w:t>
      </w:r>
      <w:proofErr w:type="spellEnd"/>
      <w:r>
        <w:t>.</w:t>
      </w:r>
    </w:p>
    <w:p w14:paraId="0736DFEF" w14:textId="77777777" w:rsidR="0083582B" w:rsidRDefault="0083582B" w:rsidP="0083582B">
      <w:pPr>
        <w:jc w:val="center"/>
        <w:rPr>
          <w:rFonts w:eastAsia="SimSun"/>
          <w:noProof/>
          <w:sz w:val="26"/>
          <w:szCs w:val="26"/>
          <w:lang w:eastAsia="zh-CN"/>
        </w:rPr>
      </w:pPr>
    </w:p>
    <w:p w14:paraId="5F397DB5" w14:textId="2823533F" w:rsidR="0083582B" w:rsidRDefault="0083582B" w:rsidP="0083582B">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Pr="00675009">
        <w:rPr>
          <w:rFonts w:eastAsia="SimSun"/>
          <w:noProof/>
          <w:sz w:val="26"/>
          <w:szCs w:val="26"/>
          <w:highlight w:val="yellow"/>
          <w:lang w:val="en-US" w:eastAsia="zh-CN"/>
        </w:rPr>
        <w:t>1</w:t>
      </w:r>
      <w:r w:rsidR="0036680A">
        <w:rPr>
          <w:rFonts w:eastAsia="SimSun"/>
          <w:noProof/>
          <w:sz w:val="26"/>
          <w:szCs w:val="26"/>
          <w:highlight w:val="yellow"/>
          <w:lang w:val="en-US" w:eastAsia="zh-CN"/>
        </w:rPr>
        <w:t>7</w:t>
      </w:r>
      <w:r w:rsidRPr="00DB400C">
        <w:rPr>
          <w:rFonts w:eastAsia="SimSun" w:hint="eastAsia"/>
          <w:noProof/>
          <w:sz w:val="26"/>
          <w:szCs w:val="26"/>
          <w:highlight w:val="yellow"/>
          <w:lang w:eastAsia="zh-CN"/>
        </w:rPr>
        <w:t>&gt;</w:t>
      </w:r>
    </w:p>
    <w:p w14:paraId="6BDA02FB" w14:textId="77777777" w:rsidR="00450EA5" w:rsidRDefault="00450EA5" w:rsidP="0083582B">
      <w:pPr>
        <w:jc w:val="center"/>
        <w:rPr>
          <w:rFonts w:eastAsia="SimSun"/>
          <w:noProof/>
          <w:sz w:val="26"/>
          <w:szCs w:val="26"/>
          <w:lang w:eastAsia="zh-CN"/>
        </w:rPr>
      </w:pPr>
    </w:p>
    <w:p w14:paraId="18321D5B" w14:textId="420ACEBD" w:rsidR="00217F6F" w:rsidRPr="00473624" w:rsidRDefault="00217F6F" w:rsidP="00217F6F">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Pr>
          <w:noProof/>
          <w:sz w:val="26"/>
          <w:szCs w:val="14"/>
          <w:highlight w:val="yellow"/>
          <w:lang w:val="en-US" w:eastAsia="zh-CN"/>
        </w:rPr>
        <w:t>1</w:t>
      </w:r>
      <w:r w:rsidR="0036680A">
        <w:rPr>
          <w:noProof/>
          <w:sz w:val="26"/>
          <w:szCs w:val="14"/>
          <w:highlight w:val="yellow"/>
          <w:lang w:val="en-US" w:eastAsia="zh-CN"/>
        </w:rPr>
        <w:t>8</w:t>
      </w:r>
      <w:r w:rsidRPr="00EA0657">
        <w:rPr>
          <w:noProof/>
          <w:sz w:val="26"/>
          <w:szCs w:val="14"/>
          <w:highlight w:val="yellow"/>
          <w:lang w:val="en-US" w:eastAsia="zh-CN"/>
        </w:rPr>
        <w:t xml:space="preserve"> </w:t>
      </w:r>
      <w:r w:rsidRPr="00CE63AB">
        <w:rPr>
          <w:noProof/>
          <w:sz w:val="26"/>
          <w:szCs w:val="14"/>
          <w:highlight w:val="yellow"/>
          <w:lang w:eastAsia="zh-CN"/>
        </w:rPr>
        <w:t>(R4-220</w:t>
      </w:r>
      <w:r w:rsidRPr="00A8726D">
        <w:rPr>
          <w:noProof/>
          <w:sz w:val="26"/>
          <w:szCs w:val="14"/>
          <w:highlight w:val="yellow"/>
          <w:lang w:val="en-US" w:eastAsia="zh-CN"/>
        </w:rPr>
        <w:t>6922</w:t>
      </w:r>
      <w:r w:rsidRPr="00CE63AB">
        <w:rPr>
          <w:noProof/>
          <w:sz w:val="26"/>
          <w:szCs w:val="14"/>
          <w:highlight w:val="yellow"/>
          <w:lang w:eastAsia="zh-CN"/>
        </w:rPr>
        <w:t>)</w:t>
      </w:r>
      <w:r w:rsidRPr="00DB400C">
        <w:rPr>
          <w:noProof/>
          <w:sz w:val="26"/>
          <w:szCs w:val="14"/>
          <w:highlight w:val="yellow"/>
          <w:lang w:eastAsia="zh-CN"/>
        </w:rPr>
        <w:t>&gt;</w:t>
      </w:r>
    </w:p>
    <w:p w14:paraId="559CFB68" w14:textId="77777777" w:rsidR="00217F6F" w:rsidRPr="009C5807" w:rsidRDefault="00217F6F" w:rsidP="00217F6F">
      <w:pPr>
        <w:pStyle w:val="Heading4"/>
      </w:pPr>
      <w:r w:rsidRPr="009C5807">
        <w:t>8.5.</w:t>
      </w:r>
      <w:r w:rsidRPr="009C5807">
        <w:rPr>
          <w:lang w:eastAsia="ja-JP"/>
        </w:rPr>
        <w:t>7</w:t>
      </w:r>
      <w:r w:rsidRPr="009C5807">
        <w:t>.3</w:t>
      </w:r>
      <w:r w:rsidRPr="009C5807">
        <w:tab/>
        <w:t>Scheduling availability of UE performing beam failure detection on FR2</w:t>
      </w:r>
    </w:p>
    <w:p w14:paraId="0265AC56" w14:textId="77777777" w:rsidR="00217F6F" w:rsidRPr="009C5807" w:rsidRDefault="00217F6F" w:rsidP="00217F6F">
      <w:pPr>
        <w:rPr>
          <w:rFonts w:eastAsia="MS Mincho"/>
          <w:lang w:eastAsia="ja-JP"/>
        </w:rPr>
      </w:pPr>
      <w:r w:rsidRPr="009C5807">
        <w:t xml:space="preserve">The following scheduling restriction applies due to </w:t>
      </w:r>
      <w:r w:rsidRPr="009C5807">
        <w:rPr>
          <w:rFonts w:eastAsia="MS Mincho"/>
          <w:lang w:eastAsia="ja-JP"/>
        </w:rPr>
        <w:t>beam failure detection.</w:t>
      </w:r>
    </w:p>
    <w:p w14:paraId="119113C5" w14:textId="77777777" w:rsidR="00217F6F" w:rsidRPr="009C5807" w:rsidRDefault="00217F6F" w:rsidP="00217F6F">
      <w:pPr>
        <w:ind w:left="568" w:hanging="284"/>
        <w:rPr>
          <w:lang w:eastAsia="zh-CN"/>
        </w:rPr>
      </w:pPr>
      <w:r w:rsidRPr="009C5807">
        <w:rPr>
          <w:lang w:eastAsia="zh-CN"/>
        </w:rPr>
        <w:t>-</w:t>
      </w:r>
      <w:r w:rsidRPr="009C5807">
        <w:rPr>
          <w:lang w:eastAsia="zh-CN"/>
        </w:rPr>
        <w:tab/>
        <w:t xml:space="preserve">For the case where no RSs are provided for </w:t>
      </w:r>
      <w:r w:rsidRPr="009C5807">
        <w:rPr>
          <w:rFonts w:eastAsia="MS Mincho"/>
          <w:lang w:eastAsia="ja-JP"/>
        </w:rPr>
        <w:t>BFD</w:t>
      </w:r>
      <w:r w:rsidRPr="009C5807">
        <w:rPr>
          <w:lang w:eastAsia="zh-CN"/>
        </w:rPr>
        <w:t xml:space="preserve">, or when CSI-RS is configured for </w:t>
      </w:r>
      <w:r w:rsidRPr="009C5807">
        <w:rPr>
          <w:rFonts w:eastAsia="MS Mincho"/>
          <w:lang w:eastAsia="ja-JP"/>
        </w:rPr>
        <w:t>BFD</w:t>
      </w:r>
      <w:r w:rsidRPr="009C5807">
        <w:rPr>
          <w:lang w:eastAsia="zh-CN"/>
        </w:rPr>
        <w:t xml:space="preserve"> is explicitly configured and is type-D </w:t>
      </w:r>
      <w:proofErr w:type="spellStart"/>
      <w:r w:rsidRPr="009C5807">
        <w:rPr>
          <w:lang w:eastAsia="zh-CN"/>
        </w:rPr>
        <w:t>QCLed</w:t>
      </w:r>
      <w:proofErr w:type="spellEnd"/>
      <w:r w:rsidRPr="009C5807">
        <w:rPr>
          <w:lang w:eastAsia="zh-CN"/>
        </w:rPr>
        <w:t xml:space="preserve"> with active TCI state for PDCCH or PDSCH, and the CSI-RS is</w:t>
      </w:r>
      <w:r w:rsidRPr="009C5807">
        <w:rPr>
          <w:lang w:val="en-US" w:eastAsia="zh-CN"/>
        </w:rPr>
        <w:t xml:space="preserve"> not in a CSI-RS resource set with repetition ON</w:t>
      </w:r>
    </w:p>
    <w:p w14:paraId="05B02CB6" w14:textId="77777777" w:rsidR="00217F6F" w:rsidRPr="009C5807" w:rsidRDefault="00217F6F" w:rsidP="00217F6F">
      <w:pPr>
        <w:pStyle w:val="B20"/>
        <w:rPr>
          <w:lang w:eastAsia="ja-JP"/>
        </w:rPr>
      </w:pPr>
      <w:r w:rsidRPr="009C5807">
        <w:rPr>
          <w:lang w:eastAsia="zh-CN"/>
        </w:rPr>
        <w:t>-</w:t>
      </w:r>
      <w:r w:rsidRPr="009C5807">
        <w:rPr>
          <w:lang w:eastAsia="zh-CN"/>
        </w:rPr>
        <w:tab/>
      </w:r>
      <w:r w:rsidRPr="009C5807">
        <w:rPr>
          <w:lang w:eastAsia="ja-JP"/>
        </w:rPr>
        <w:t xml:space="preserve">There are no scheduling restrictions due to </w:t>
      </w:r>
      <w:r w:rsidRPr="009C5807">
        <w:rPr>
          <w:rFonts w:eastAsia="MS Mincho"/>
          <w:lang w:eastAsia="ja-JP"/>
        </w:rPr>
        <w:t>beam failure detection</w:t>
      </w:r>
      <w:r w:rsidRPr="009C5807">
        <w:rPr>
          <w:lang w:eastAsia="ja-JP"/>
        </w:rPr>
        <w:t xml:space="preserve"> performed based on the CSI-RS.</w:t>
      </w:r>
    </w:p>
    <w:p w14:paraId="52AFF8D0" w14:textId="77777777" w:rsidR="00217F6F" w:rsidRPr="009C5807" w:rsidRDefault="00217F6F" w:rsidP="00217F6F">
      <w:pPr>
        <w:pStyle w:val="B10"/>
        <w:rPr>
          <w:lang w:eastAsia="zh-CN"/>
        </w:rPr>
      </w:pPr>
      <w:r w:rsidRPr="009C5807">
        <w:rPr>
          <w:lang w:eastAsia="zh-CN"/>
        </w:rPr>
        <w:t>-</w:t>
      </w:r>
      <w:r w:rsidRPr="009C5807">
        <w:rPr>
          <w:lang w:eastAsia="zh-CN"/>
        </w:rPr>
        <w:tab/>
        <w:t>Otherwise</w:t>
      </w:r>
    </w:p>
    <w:p w14:paraId="43E93454" w14:textId="77777777" w:rsidR="00217F6F" w:rsidRDefault="00217F6F" w:rsidP="00217F6F">
      <w:pPr>
        <w:pStyle w:val="B20"/>
        <w:rPr>
          <w:ins w:id="1365" w:author="Author"/>
          <w:lang w:eastAsia="ja-JP"/>
        </w:rPr>
      </w:pPr>
      <w:r w:rsidRPr="009C5807">
        <w:rPr>
          <w:lang w:eastAsia="zh-CN"/>
        </w:rPr>
        <w:t>-</w:t>
      </w:r>
      <w:r w:rsidRPr="009C5807">
        <w:rPr>
          <w:lang w:eastAsia="zh-CN"/>
        </w:rPr>
        <w:tab/>
      </w:r>
      <w:ins w:id="1366" w:author="Author">
        <w:r>
          <w:t>For FR2-1 or the BFD</w:t>
        </w:r>
        <w:r w:rsidRPr="009C5807">
          <w:t>-RS</w:t>
        </w:r>
        <w:r>
          <w:t xml:space="preserve"> is not using </w:t>
        </w:r>
        <w:r>
          <w:rPr>
            <w:lang w:val="en-US"/>
          </w:rPr>
          <w:t>480 kH</w:t>
        </w:r>
        <w:r>
          <w:rPr>
            <w:rFonts w:hint="eastAsia"/>
            <w:lang w:val="en-US" w:eastAsia="zh-TW"/>
          </w:rPr>
          <w:t>z</w:t>
        </w:r>
        <w:r>
          <w:rPr>
            <w:lang w:val="en-US" w:eastAsia="zh-TW"/>
          </w:rPr>
          <w:t xml:space="preserve"> </w:t>
        </w:r>
        <w:r>
          <w:rPr>
            <w:lang w:val="en-US"/>
          </w:rPr>
          <w:t>SCS or 960 kH</w:t>
        </w:r>
        <w:r>
          <w:rPr>
            <w:rFonts w:hint="eastAsia"/>
            <w:lang w:val="en-US" w:eastAsia="zh-TW"/>
          </w:rPr>
          <w:t>z</w:t>
        </w:r>
        <w:r>
          <w:rPr>
            <w:lang w:val="en-US" w:eastAsia="zh-TW"/>
          </w:rPr>
          <w:t xml:space="preserve"> </w:t>
        </w:r>
        <w:r>
          <w:rPr>
            <w:lang w:val="en-US"/>
          </w:rPr>
          <w:t>SCS on FR2-2</w:t>
        </w:r>
        <w:r>
          <w:rPr>
            <w:lang w:eastAsia="zh-CN"/>
          </w:rPr>
          <w:t xml:space="preserve">, </w:t>
        </w:r>
        <w:r>
          <w:rPr>
            <w:lang w:eastAsia="ja-JP"/>
          </w:rPr>
          <w:t>t</w:t>
        </w:r>
      </w:ins>
      <w:del w:id="1367" w:author="Author">
        <w:r w:rsidRPr="009C5807" w:rsidDel="0096016E">
          <w:rPr>
            <w:lang w:eastAsia="ja-JP"/>
          </w:rPr>
          <w:delText>T</w:delText>
        </w:r>
      </w:del>
      <w:proofErr w:type="gramStart"/>
      <w:r w:rsidRPr="009C5807">
        <w:rPr>
          <w:lang w:eastAsia="ja-JP"/>
        </w:rPr>
        <w:t>he</w:t>
      </w:r>
      <w:proofErr w:type="gramEnd"/>
      <w:r w:rsidRPr="009C5807">
        <w:rPr>
          <w:lang w:eastAsia="ja-JP"/>
        </w:rPr>
        <w:t xml:space="preserve"> UE is not expected to transmit PUCCH, PUSCH or SRS or receive PDCCH, PDSCH or </w:t>
      </w:r>
      <w:r w:rsidRPr="009C5807">
        <w:rPr>
          <w:lang w:eastAsia="zh-CN"/>
        </w:rPr>
        <w:t>CSI-RS for tracking or CSI-RS for CQI</w:t>
      </w:r>
      <w:r w:rsidRPr="009C5807">
        <w:rPr>
          <w:lang w:eastAsia="ja-JP"/>
        </w:rPr>
        <w:t xml:space="preserve"> on </w:t>
      </w:r>
      <w:r w:rsidRPr="009C5807">
        <w:rPr>
          <w:rFonts w:eastAsia="MS Mincho"/>
          <w:lang w:eastAsia="ja-JP"/>
        </w:rPr>
        <w:t>BFD</w:t>
      </w:r>
      <w:r w:rsidRPr="009C5807">
        <w:rPr>
          <w:lang w:eastAsia="ja-JP"/>
        </w:rPr>
        <w:t>-RS resource symbols to be measured for beam failure detection.</w:t>
      </w:r>
    </w:p>
    <w:p w14:paraId="64896284" w14:textId="77777777" w:rsidR="00217F6F" w:rsidRPr="009C5807" w:rsidRDefault="00217F6F" w:rsidP="00217F6F">
      <w:pPr>
        <w:pStyle w:val="B20"/>
        <w:rPr>
          <w:lang w:eastAsia="ja-JP"/>
        </w:rPr>
      </w:pPr>
      <w:ins w:id="1368" w:author="Author">
        <w:r>
          <w:rPr>
            <w:lang w:eastAsia="ja-JP"/>
          </w:rPr>
          <w:t xml:space="preserve">-    </w:t>
        </w:r>
        <w:r>
          <w:t>For FR2-2 and the BFD</w:t>
        </w:r>
        <w:r w:rsidRPr="009C5807">
          <w:t>-RS</w:t>
        </w:r>
        <w:r>
          <w:t xml:space="preserve"> is using </w:t>
        </w:r>
        <w:r>
          <w:rPr>
            <w:lang w:val="en-US"/>
          </w:rPr>
          <w:t>480 kH</w:t>
        </w:r>
        <w:r>
          <w:rPr>
            <w:rFonts w:hint="eastAsia"/>
            <w:lang w:val="en-US" w:eastAsia="zh-TW"/>
          </w:rPr>
          <w:t>z</w:t>
        </w:r>
        <w:r>
          <w:rPr>
            <w:lang w:val="en-US" w:eastAsia="zh-TW"/>
          </w:rPr>
          <w:t xml:space="preserve"> </w:t>
        </w:r>
        <w:r>
          <w:rPr>
            <w:lang w:val="en-US"/>
          </w:rPr>
          <w:t>SCS or 960 kH</w:t>
        </w:r>
        <w:r>
          <w:rPr>
            <w:rFonts w:hint="eastAsia"/>
            <w:lang w:val="en-US" w:eastAsia="zh-TW"/>
          </w:rPr>
          <w:t>z</w:t>
        </w:r>
        <w:r>
          <w:rPr>
            <w:lang w:val="en-US" w:eastAsia="zh-TW"/>
          </w:rPr>
          <w:t xml:space="preserve"> </w:t>
        </w:r>
        <w:r>
          <w:rPr>
            <w:lang w:val="en-US"/>
          </w:rPr>
          <w:t>SCS</w:t>
        </w:r>
        <w:r>
          <w:rPr>
            <w:lang w:eastAsia="ja-JP"/>
          </w:rPr>
          <w:t>, t</w:t>
        </w:r>
        <w:r w:rsidRPr="009C5807">
          <w:rPr>
            <w:lang w:eastAsia="ja-JP"/>
          </w:rPr>
          <w:t xml:space="preserve">he UE is not expected to transmit PUCCH, PUSCH or SRS or receive PDCCH, PDSCH or </w:t>
        </w:r>
        <w:r w:rsidRPr="009C5807">
          <w:rPr>
            <w:lang w:eastAsia="zh-CN"/>
          </w:rPr>
          <w:t>CSI-RS for tracking or CSI-RS for CQI</w:t>
        </w:r>
        <w:r w:rsidRPr="009C5807">
          <w:rPr>
            <w:lang w:eastAsia="ja-JP"/>
          </w:rPr>
          <w:t xml:space="preserve"> on </w:t>
        </w:r>
        <w:r w:rsidRPr="009C5807">
          <w:rPr>
            <w:rFonts w:eastAsia="MS Mincho"/>
            <w:lang w:eastAsia="ja-JP"/>
          </w:rPr>
          <w:t>BFD</w:t>
        </w:r>
        <w:r w:rsidRPr="009C5807">
          <w:rPr>
            <w:lang w:eastAsia="ja-JP"/>
          </w:rPr>
          <w:t>-RS resource symbols to be measured for beam failure detection</w:t>
        </w:r>
        <w:r>
          <w:t xml:space="preserve">, </w:t>
        </w:r>
        <w:r w:rsidRPr="00C53021">
          <w:rPr>
            <w:lang w:val="en-US"/>
          </w:rPr>
          <w:t xml:space="preserve">and on </w:t>
        </w:r>
        <w:r>
          <w:rPr>
            <w:lang w:val="en-US"/>
          </w:rPr>
          <w:t>one</w:t>
        </w:r>
        <w:r w:rsidRPr="00C53021">
          <w:rPr>
            <w:lang w:val="en-US"/>
          </w:rPr>
          <w:t xml:space="preserve"> data symbol before each </w:t>
        </w:r>
        <w:r>
          <w:t>BFD</w:t>
        </w:r>
        <w:r w:rsidRPr="009C5807">
          <w:t xml:space="preserve">-RS </w:t>
        </w:r>
        <w:r>
          <w:rPr>
            <w:lang w:val="en-US"/>
          </w:rPr>
          <w:t>symbol</w:t>
        </w:r>
        <w:r w:rsidRPr="00C53021">
          <w:rPr>
            <w:lang w:val="en-US"/>
          </w:rPr>
          <w:t xml:space="preserve"> to be measured and </w:t>
        </w:r>
        <w:r>
          <w:rPr>
            <w:lang w:val="en-US"/>
          </w:rPr>
          <w:t>one</w:t>
        </w:r>
        <w:r w:rsidRPr="00C53021">
          <w:rPr>
            <w:lang w:val="en-US"/>
          </w:rPr>
          <w:t xml:space="preserve"> data symbol after each </w:t>
        </w:r>
        <w:r>
          <w:t>BFD</w:t>
        </w:r>
        <w:r w:rsidRPr="009C5807">
          <w:t xml:space="preserve">-RS </w:t>
        </w:r>
        <w:r>
          <w:rPr>
            <w:lang w:val="en-US"/>
          </w:rPr>
          <w:t>symbol</w:t>
        </w:r>
        <w:r w:rsidRPr="00C53021">
          <w:rPr>
            <w:lang w:val="en-US"/>
          </w:rPr>
          <w:t xml:space="preserve"> to be measured</w:t>
        </w:r>
        <w:r w:rsidRPr="009C5807">
          <w:rPr>
            <w:lang w:eastAsia="ja-JP"/>
          </w:rPr>
          <w:t>.</w:t>
        </w:r>
      </w:ins>
    </w:p>
    <w:p w14:paraId="0595404B" w14:textId="77777777" w:rsidR="00217F6F" w:rsidRDefault="00217F6F" w:rsidP="00217F6F">
      <w:pPr>
        <w:rPr>
          <w:lang w:eastAsia="zh-CN"/>
        </w:rPr>
      </w:pPr>
      <w:r w:rsidRPr="009C5807">
        <w:rPr>
          <w:lang w:eastAsia="zh-CN"/>
        </w:rPr>
        <w:t xml:space="preserve">When intra-band carrier aggregation in FR2 is performed, the scheduling restrictions on FR2 serving </w:t>
      </w:r>
      <w:proofErr w:type="spellStart"/>
      <w:r w:rsidRPr="009C5807">
        <w:rPr>
          <w:lang w:eastAsia="zh-CN"/>
        </w:rPr>
        <w:t>PCell</w:t>
      </w:r>
      <w:proofErr w:type="spellEnd"/>
      <w:r w:rsidRPr="009C5807">
        <w:rPr>
          <w:lang w:eastAsia="zh-CN"/>
        </w:rPr>
        <w:t xml:space="preserve"> or </w:t>
      </w:r>
      <w:proofErr w:type="spellStart"/>
      <w:r w:rsidRPr="009C5807">
        <w:rPr>
          <w:lang w:eastAsia="zh-CN"/>
        </w:rPr>
        <w:t>PSCell</w:t>
      </w:r>
      <w:proofErr w:type="spellEnd"/>
      <w:r w:rsidRPr="009C5807">
        <w:rPr>
          <w:lang w:eastAsia="zh-CN"/>
        </w:rPr>
        <w:t xml:space="preserve"> apply to all serving cells in the same band </w:t>
      </w:r>
      <w:r w:rsidRPr="009C5807">
        <w:rPr>
          <w:lang w:val="en-US"/>
        </w:rPr>
        <w:t>on the symbols</w:t>
      </w:r>
      <w:r w:rsidRPr="009C5807">
        <w:t xml:space="preserve"> that fully or partially overlap with</w:t>
      </w:r>
      <w:r w:rsidRPr="009C5807">
        <w:rPr>
          <w:lang w:eastAsia="zh-CN"/>
        </w:rPr>
        <w:t xml:space="preserve"> </w:t>
      </w:r>
      <w:r w:rsidRPr="009C5807">
        <w:t>restricted symbols</w:t>
      </w:r>
      <w:r w:rsidRPr="009C5807">
        <w:rPr>
          <w:lang w:eastAsia="zh-CN"/>
        </w:rPr>
        <w:t>.</w:t>
      </w:r>
    </w:p>
    <w:p w14:paraId="49D024A8" w14:textId="77777777" w:rsidR="00217F6F" w:rsidRPr="001E72B4" w:rsidRDefault="00217F6F" w:rsidP="00217F6F">
      <w:pPr>
        <w:rPr>
          <w:lang w:eastAsia="zh-CN"/>
        </w:rPr>
      </w:pPr>
      <w:r w:rsidRPr="001E72B4">
        <w:rPr>
          <w:lang w:eastAsia="zh-CN"/>
        </w:rPr>
        <w:t xml:space="preserve">When inter-band carrier aggregation in FR2 is performed, there are no scheduling restrictions on FR2 serving cells in the bands due to </w:t>
      </w:r>
      <w:r w:rsidRPr="001E72B4">
        <w:rPr>
          <w:rFonts w:eastAsia="MS Mincho"/>
          <w:lang w:eastAsia="ja-JP"/>
        </w:rPr>
        <w:t>beam failure detection</w:t>
      </w:r>
      <w:r w:rsidRPr="001E72B4">
        <w:rPr>
          <w:lang w:eastAsia="zh-CN"/>
        </w:rPr>
        <w:t xml:space="preserve"> performed on FR2 serving cell(s) in different band(s)</w:t>
      </w:r>
      <w:r>
        <w:rPr>
          <w:lang w:eastAsia="zh-CN"/>
        </w:rPr>
        <w:t xml:space="preserve">, </w:t>
      </w:r>
      <w:proofErr w:type="gramStart"/>
      <w:r w:rsidRPr="006D0396">
        <w:rPr>
          <w:lang w:val="en-US" w:eastAsia="zh-CN"/>
        </w:rPr>
        <w:t>provided that</w:t>
      </w:r>
      <w:proofErr w:type="gramEnd"/>
      <w:r w:rsidRPr="006D0396">
        <w:rPr>
          <w:lang w:val="en-US" w:eastAsia="zh-CN"/>
        </w:rPr>
        <w:t xml:space="preserve"> </w:t>
      </w:r>
      <w:r w:rsidRPr="00052771">
        <w:t xml:space="preserve">UE is </w:t>
      </w:r>
      <w:r>
        <w:t>capable of</w:t>
      </w:r>
      <w:r w:rsidRPr="00052771">
        <w:t xml:space="preserve"> </w:t>
      </w:r>
      <w:r>
        <w:t>independent beam management on this FR2 band pair</w:t>
      </w:r>
      <w:r w:rsidRPr="001E72B4">
        <w:rPr>
          <w:lang w:eastAsia="zh-CN"/>
        </w:rPr>
        <w:t>.</w:t>
      </w:r>
      <w:r>
        <w:rPr>
          <w:lang w:eastAsia="zh-CN"/>
        </w:rPr>
        <w:t xml:space="preserve"> Additionally, there is no scheduling restriction if the UE is </w:t>
      </w:r>
      <w:r w:rsidRPr="00AC245E">
        <w:rPr>
          <w:lang w:eastAsia="zh-CN"/>
        </w:rPr>
        <w:t>configure</w:t>
      </w:r>
      <w:r>
        <w:rPr>
          <w:lang w:eastAsia="zh-CN"/>
        </w:rPr>
        <w:t>d</w:t>
      </w:r>
      <w:r w:rsidRPr="00AC245E">
        <w:rPr>
          <w:lang w:eastAsia="zh-CN"/>
        </w:rPr>
        <w:t xml:space="preserve"> </w:t>
      </w:r>
      <w:r>
        <w:rPr>
          <w:lang w:eastAsia="zh-CN"/>
        </w:rPr>
        <w:t>with different</w:t>
      </w:r>
      <w:r w:rsidRPr="00AC245E">
        <w:rPr>
          <w:lang w:eastAsia="zh-CN"/>
        </w:rPr>
        <w:t xml:space="preserve"> numerology between SSB on one FR2 band and data on the other FR2 band </w:t>
      </w:r>
      <w:r>
        <w:rPr>
          <w:lang w:eastAsia="zh-CN"/>
        </w:rPr>
        <w:t>provided the</w:t>
      </w:r>
      <w:r w:rsidRPr="00AC245E">
        <w:rPr>
          <w:lang w:eastAsia="zh-CN"/>
        </w:rPr>
        <w:t xml:space="preserve"> UE is configured for IBM operation for the band pair</w:t>
      </w:r>
      <w:r>
        <w:rPr>
          <w:lang w:eastAsia="zh-CN"/>
        </w:rPr>
        <w:t>.</w:t>
      </w:r>
    </w:p>
    <w:p w14:paraId="511B2FB3" w14:textId="77777777" w:rsidR="00217F6F" w:rsidRPr="009C5807" w:rsidRDefault="00217F6F" w:rsidP="00217F6F">
      <w:pPr>
        <w:rPr>
          <w:rFonts w:eastAsia="MS Mincho"/>
          <w:lang w:eastAsia="ja-JP"/>
        </w:rPr>
      </w:pPr>
      <w:r w:rsidRPr="009C5807">
        <w:rPr>
          <w:rFonts w:eastAsia="MS Mincho"/>
          <w:lang w:eastAsia="ja-JP"/>
        </w:rPr>
        <w:t>For</w:t>
      </w:r>
      <w:r w:rsidRPr="009C5807">
        <w:rPr>
          <w:rFonts w:hint="eastAsia"/>
          <w:lang w:eastAsia="zh-CN"/>
        </w:rPr>
        <w:t xml:space="preserve"> FR2, </w:t>
      </w:r>
      <w:r w:rsidRPr="009C5807">
        <w:rPr>
          <w:rFonts w:eastAsia="MS Mincho"/>
          <w:lang w:eastAsia="ja-JP"/>
        </w:rPr>
        <w:t>if following conditions are met,</w:t>
      </w:r>
    </w:p>
    <w:p w14:paraId="1B01CABC" w14:textId="77777777" w:rsidR="00217F6F" w:rsidRPr="009C5807" w:rsidRDefault="00217F6F" w:rsidP="00217F6F">
      <w:pPr>
        <w:pStyle w:val="B10"/>
        <w:rPr>
          <w:lang w:eastAsia="ja-JP"/>
        </w:rPr>
      </w:pPr>
      <w:r w:rsidRPr="009C5807">
        <w:rPr>
          <w:rFonts w:eastAsia="Yu Mincho" w:hint="eastAsia"/>
          <w:lang w:eastAsia="ja-JP"/>
        </w:rPr>
        <w:t>-</w:t>
      </w:r>
      <w:r w:rsidRPr="009C5807">
        <w:rPr>
          <w:rFonts w:eastAsia="Yu Mincho"/>
          <w:lang w:eastAsia="ja-JP"/>
        </w:rPr>
        <w:tab/>
      </w:r>
      <w:r w:rsidRPr="009C5807">
        <w:rPr>
          <w:lang w:eastAsia="ja-JP"/>
        </w:rPr>
        <w:t>UE has been notified about system information update through paging,</w:t>
      </w:r>
    </w:p>
    <w:p w14:paraId="2ECB4692" w14:textId="77777777" w:rsidR="00217F6F" w:rsidRPr="009C5807" w:rsidRDefault="00217F6F" w:rsidP="00217F6F">
      <w:pPr>
        <w:pStyle w:val="B10"/>
        <w:rPr>
          <w:lang w:eastAsia="ja-JP"/>
        </w:rPr>
      </w:pPr>
      <w:r w:rsidRPr="009C5807">
        <w:rPr>
          <w:rFonts w:eastAsia="Yu Mincho" w:hint="eastAsia"/>
          <w:lang w:eastAsia="ja-JP"/>
        </w:rPr>
        <w:t>-</w:t>
      </w:r>
      <w:r w:rsidRPr="009C5807">
        <w:rPr>
          <w:rFonts w:eastAsia="Yu Mincho"/>
          <w:lang w:eastAsia="ja-JP"/>
        </w:rPr>
        <w:tab/>
      </w:r>
      <w:r w:rsidRPr="009C5807">
        <w:rPr>
          <w:lang w:eastAsia="ja-JP"/>
        </w:rPr>
        <w:t>The gap between UE’s reception of PDCCH that UE monitors in the Type2-PDCCH CSS set and that notifies system information update, and the PDCCH that UE monitors in the Type0-PDCCH CSS set, is greater than 2 slots,</w:t>
      </w:r>
    </w:p>
    <w:p w14:paraId="475F1253" w14:textId="77777777" w:rsidR="00217F6F" w:rsidRPr="009C5807" w:rsidRDefault="00217F6F" w:rsidP="00217F6F">
      <w:pPr>
        <w:rPr>
          <w:rFonts w:eastAsia="MS Mincho"/>
          <w:lang w:eastAsia="ja-JP"/>
        </w:rPr>
      </w:pPr>
      <w:r w:rsidRPr="009C5807">
        <w:rPr>
          <w:rFonts w:eastAsia="MS Mincho"/>
          <w:lang w:eastAsia="ja-JP"/>
        </w:rPr>
        <w:t xml:space="preserve">For the SSB and CORESET for RMSI scheduling multiplexing patterns 3, UE is expected to receive the PDCCH that UE monitors in the Type0-PDCCH CSS set, and the corresponding PDSCH, on SSB symbols to be measured for BFD </w:t>
      </w:r>
      <w:proofErr w:type="spellStart"/>
      <w:r w:rsidRPr="009C5807">
        <w:rPr>
          <w:rFonts w:eastAsia="MS Mincho"/>
          <w:lang w:eastAsia="ja-JP"/>
        </w:rPr>
        <w:t>mesurement</w:t>
      </w:r>
      <w:proofErr w:type="spellEnd"/>
      <w:r w:rsidRPr="009C5807">
        <w:rPr>
          <w:rFonts w:eastAsia="MS Mincho"/>
          <w:lang w:eastAsia="ja-JP"/>
        </w:rPr>
        <w:t xml:space="preserve">; and </w:t>
      </w:r>
    </w:p>
    <w:p w14:paraId="254ED857" w14:textId="77777777" w:rsidR="00217F6F" w:rsidRPr="009C5807" w:rsidRDefault="00217F6F" w:rsidP="00217F6F">
      <w:pPr>
        <w:rPr>
          <w:rFonts w:eastAsia="MS Mincho"/>
          <w:lang w:eastAsia="ja-JP"/>
        </w:rPr>
      </w:pPr>
      <w:r w:rsidRPr="009C5807">
        <w:rPr>
          <w:rFonts w:eastAsia="MS Mincho"/>
          <w:lang w:eastAsia="ja-JP"/>
        </w:rPr>
        <w:t xml:space="preserve">For the SSB and CORESET for RMSI scheduling multiplexing patterns 2, UE is expected to receive PDSCH that corresponds to the PDCCH that UE monitors in the Type0-PDCCH CSS set, on SSB symbols to be measured for BFD </w:t>
      </w:r>
      <w:proofErr w:type="spellStart"/>
      <w:r w:rsidRPr="009C5807">
        <w:rPr>
          <w:rFonts w:eastAsia="MS Mincho"/>
          <w:lang w:eastAsia="ja-JP"/>
        </w:rPr>
        <w:t>mesurement</w:t>
      </w:r>
      <w:proofErr w:type="spellEnd"/>
      <w:r w:rsidRPr="009C5807">
        <w:rPr>
          <w:rFonts w:eastAsia="MS Mincho"/>
          <w:lang w:eastAsia="ja-JP"/>
        </w:rPr>
        <w:t>.</w:t>
      </w:r>
    </w:p>
    <w:p w14:paraId="5CCE4171" w14:textId="77777777" w:rsidR="00217F6F" w:rsidRDefault="00217F6F" w:rsidP="00217F6F">
      <w:pPr>
        <w:jc w:val="center"/>
        <w:rPr>
          <w:rFonts w:eastAsia="SimSun"/>
          <w:noProof/>
          <w:sz w:val="26"/>
          <w:szCs w:val="26"/>
          <w:lang w:eastAsia="zh-CN"/>
        </w:rPr>
      </w:pPr>
    </w:p>
    <w:p w14:paraId="6FB182F6" w14:textId="1DC12812" w:rsidR="00217F6F" w:rsidRDefault="00217F6F" w:rsidP="00217F6F">
      <w:pPr>
        <w:jc w:val="center"/>
        <w:rPr>
          <w:rFonts w:eastAsia="SimSun"/>
          <w:noProof/>
          <w:sz w:val="26"/>
          <w:szCs w:val="26"/>
          <w:lang w:eastAsia="zh-CN"/>
        </w:rPr>
      </w:pPr>
      <w:r w:rsidRPr="00DB400C">
        <w:rPr>
          <w:rFonts w:eastAsia="SimSun" w:hint="eastAsia"/>
          <w:noProof/>
          <w:sz w:val="26"/>
          <w:szCs w:val="26"/>
          <w:highlight w:val="yellow"/>
          <w:lang w:eastAsia="zh-CN"/>
        </w:rPr>
        <w:lastRenderedPageBreak/>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Pr>
          <w:rFonts w:eastAsia="SimSun"/>
          <w:noProof/>
          <w:sz w:val="26"/>
          <w:szCs w:val="26"/>
          <w:highlight w:val="yellow"/>
          <w:lang w:eastAsia="zh-CN"/>
        </w:rPr>
        <w:t>1</w:t>
      </w:r>
      <w:r w:rsidR="0036680A">
        <w:rPr>
          <w:rFonts w:eastAsia="SimSun"/>
          <w:noProof/>
          <w:sz w:val="26"/>
          <w:szCs w:val="26"/>
          <w:highlight w:val="yellow"/>
          <w:lang w:eastAsia="zh-CN"/>
        </w:rPr>
        <w:t>8</w:t>
      </w:r>
      <w:r w:rsidRPr="00DB400C">
        <w:rPr>
          <w:rFonts w:eastAsia="SimSun" w:hint="eastAsia"/>
          <w:noProof/>
          <w:sz w:val="26"/>
          <w:szCs w:val="26"/>
          <w:highlight w:val="yellow"/>
          <w:lang w:eastAsia="zh-CN"/>
        </w:rPr>
        <w:t>&gt;</w:t>
      </w:r>
    </w:p>
    <w:p w14:paraId="07F9FB53" w14:textId="77777777" w:rsidR="00217F6F" w:rsidRDefault="00217F6F" w:rsidP="00217F6F">
      <w:pPr>
        <w:jc w:val="center"/>
        <w:rPr>
          <w:rFonts w:eastAsia="SimSun"/>
          <w:noProof/>
          <w:sz w:val="26"/>
          <w:szCs w:val="26"/>
          <w:lang w:eastAsia="zh-CN"/>
        </w:rPr>
      </w:pPr>
    </w:p>
    <w:p w14:paraId="1C2B5E9E" w14:textId="07AF247E" w:rsidR="00217F6F" w:rsidRPr="00473624" w:rsidRDefault="00217F6F" w:rsidP="00217F6F">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Pr>
          <w:noProof/>
          <w:sz w:val="26"/>
          <w:szCs w:val="14"/>
          <w:highlight w:val="yellow"/>
          <w:lang w:val="en-US" w:eastAsia="zh-CN"/>
        </w:rPr>
        <w:t>1</w:t>
      </w:r>
      <w:r w:rsidR="0036680A">
        <w:rPr>
          <w:noProof/>
          <w:sz w:val="26"/>
          <w:szCs w:val="14"/>
          <w:highlight w:val="yellow"/>
          <w:lang w:val="en-US" w:eastAsia="zh-CN"/>
        </w:rPr>
        <w:t>9</w:t>
      </w:r>
      <w:r w:rsidRPr="00EA0657">
        <w:rPr>
          <w:noProof/>
          <w:sz w:val="26"/>
          <w:szCs w:val="14"/>
          <w:highlight w:val="yellow"/>
          <w:lang w:val="en-US" w:eastAsia="zh-CN"/>
        </w:rPr>
        <w:t xml:space="preserve"> </w:t>
      </w:r>
      <w:r w:rsidRPr="00CE63AB">
        <w:rPr>
          <w:noProof/>
          <w:sz w:val="26"/>
          <w:szCs w:val="14"/>
          <w:highlight w:val="yellow"/>
          <w:lang w:eastAsia="zh-CN"/>
        </w:rPr>
        <w:t>(R4-220</w:t>
      </w:r>
      <w:r w:rsidRPr="00A8726D">
        <w:rPr>
          <w:noProof/>
          <w:sz w:val="26"/>
          <w:szCs w:val="14"/>
          <w:highlight w:val="yellow"/>
          <w:lang w:val="en-US" w:eastAsia="zh-CN"/>
        </w:rPr>
        <w:t>6922</w:t>
      </w:r>
      <w:r w:rsidRPr="00CE63AB">
        <w:rPr>
          <w:noProof/>
          <w:sz w:val="26"/>
          <w:szCs w:val="14"/>
          <w:highlight w:val="yellow"/>
          <w:lang w:eastAsia="zh-CN"/>
        </w:rPr>
        <w:t>)</w:t>
      </w:r>
      <w:r w:rsidRPr="00DB400C">
        <w:rPr>
          <w:noProof/>
          <w:sz w:val="26"/>
          <w:szCs w:val="14"/>
          <w:highlight w:val="yellow"/>
          <w:lang w:eastAsia="zh-CN"/>
        </w:rPr>
        <w:t>&gt;</w:t>
      </w:r>
    </w:p>
    <w:p w14:paraId="46D9A778" w14:textId="77777777" w:rsidR="00217F6F" w:rsidRPr="009C5807" w:rsidRDefault="00217F6F" w:rsidP="00217F6F">
      <w:pPr>
        <w:pStyle w:val="Heading4"/>
      </w:pPr>
      <w:r w:rsidRPr="009C5807">
        <w:t>8.5.8.3</w:t>
      </w:r>
      <w:r w:rsidRPr="009C5807">
        <w:tab/>
        <w:t>Scheduling availability of UE performing L1-RSRP measurement on FR2</w:t>
      </w:r>
    </w:p>
    <w:p w14:paraId="26FA78CB" w14:textId="77777777" w:rsidR="00217F6F" w:rsidRPr="009C5807" w:rsidRDefault="00217F6F" w:rsidP="00217F6F">
      <w:pPr>
        <w:rPr>
          <w:rFonts w:eastAsia="MS Mincho"/>
          <w:lang w:eastAsia="ja-JP"/>
        </w:rPr>
      </w:pPr>
      <w:r w:rsidRPr="009C5807">
        <w:t xml:space="preserve">The following scheduling restriction applies due to </w:t>
      </w:r>
      <w:r w:rsidRPr="009C5807">
        <w:rPr>
          <w:rFonts w:eastAsia="MS Mincho"/>
          <w:lang w:eastAsia="ja-JP"/>
        </w:rPr>
        <w:t>candidate beam detection</w:t>
      </w:r>
    </w:p>
    <w:p w14:paraId="71F8C12F" w14:textId="77777777" w:rsidR="00217F6F" w:rsidRDefault="00217F6F" w:rsidP="00217F6F">
      <w:pPr>
        <w:pStyle w:val="B10"/>
        <w:rPr>
          <w:ins w:id="1369" w:author="Author"/>
          <w:lang w:eastAsia="ja-JP"/>
        </w:rPr>
      </w:pPr>
      <w:r w:rsidRPr="009C5807">
        <w:rPr>
          <w:lang w:eastAsia="zh-CN"/>
        </w:rPr>
        <w:t>-</w:t>
      </w:r>
      <w:r w:rsidRPr="009C5807">
        <w:rPr>
          <w:lang w:eastAsia="zh-CN"/>
        </w:rPr>
        <w:tab/>
      </w:r>
      <w:ins w:id="1370" w:author="Author">
        <w:r>
          <w:t xml:space="preserve">For FR2-1 or the </w:t>
        </w:r>
        <w:r w:rsidRPr="009C5807">
          <w:rPr>
            <w:rFonts w:eastAsia="MS Mincho"/>
            <w:lang w:eastAsia="ja-JP"/>
          </w:rPr>
          <w:t>reference</w:t>
        </w:r>
        <w:r w:rsidRPr="009C5807">
          <w:rPr>
            <w:lang w:eastAsia="ja-JP"/>
          </w:rPr>
          <w:t xml:space="preserve"> symbols to be measured for candidate beam detection</w:t>
        </w:r>
        <w:r>
          <w:t xml:space="preserve"> is not using </w:t>
        </w:r>
        <w:r>
          <w:rPr>
            <w:lang w:val="en-US"/>
          </w:rPr>
          <w:t>480 kH</w:t>
        </w:r>
        <w:r>
          <w:rPr>
            <w:rFonts w:hint="eastAsia"/>
            <w:lang w:val="en-US" w:eastAsia="zh-TW"/>
          </w:rPr>
          <w:t>z</w:t>
        </w:r>
        <w:r>
          <w:rPr>
            <w:lang w:val="en-US" w:eastAsia="zh-TW"/>
          </w:rPr>
          <w:t xml:space="preserve"> </w:t>
        </w:r>
        <w:r>
          <w:rPr>
            <w:lang w:val="en-US"/>
          </w:rPr>
          <w:t>SCS or 960 kH</w:t>
        </w:r>
        <w:r>
          <w:rPr>
            <w:rFonts w:hint="eastAsia"/>
            <w:lang w:val="en-US" w:eastAsia="zh-TW"/>
          </w:rPr>
          <w:t>z</w:t>
        </w:r>
        <w:r>
          <w:rPr>
            <w:lang w:val="en-US" w:eastAsia="zh-TW"/>
          </w:rPr>
          <w:t xml:space="preserve"> </w:t>
        </w:r>
        <w:r>
          <w:rPr>
            <w:lang w:val="en-US"/>
          </w:rPr>
          <w:t>SCS on FR2-2</w:t>
        </w:r>
        <w:r>
          <w:rPr>
            <w:lang w:eastAsia="zh-CN"/>
          </w:rPr>
          <w:t xml:space="preserve">, </w:t>
        </w:r>
        <w:r>
          <w:rPr>
            <w:lang w:eastAsia="ja-JP"/>
          </w:rPr>
          <w:t>t</w:t>
        </w:r>
      </w:ins>
      <w:del w:id="1371" w:author="Author">
        <w:r w:rsidRPr="009C5807" w:rsidDel="00DA795A">
          <w:rPr>
            <w:lang w:eastAsia="ja-JP"/>
          </w:rPr>
          <w:delText>T</w:delText>
        </w:r>
      </w:del>
      <w:proofErr w:type="gramStart"/>
      <w:r w:rsidRPr="009C5807">
        <w:rPr>
          <w:lang w:eastAsia="ja-JP"/>
        </w:rPr>
        <w:t>he</w:t>
      </w:r>
      <w:proofErr w:type="gramEnd"/>
      <w:r w:rsidRPr="009C5807">
        <w:rPr>
          <w:lang w:eastAsia="ja-JP"/>
        </w:rPr>
        <w:t xml:space="preserve"> UE is not expected to transmit PUCCH, PUSCH or SRS or receive PDCCH, PDSCH, </w:t>
      </w:r>
      <w:r w:rsidRPr="009C5807">
        <w:rPr>
          <w:lang w:eastAsia="zh-CN"/>
        </w:rPr>
        <w:t>CSI-RS for tracking or CSI-RS for CQI</w:t>
      </w:r>
      <w:r w:rsidRPr="009C5807">
        <w:rPr>
          <w:lang w:eastAsia="ja-JP"/>
        </w:rPr>
        <w:t xml:space="preserve"> on </w:t>
      </w:r>
      <w:r w:rsidRPr="009C5807">
        <w:rPr>
          <w:rFonts w:eastAsia="MS Mincho"/>
          <w:lang w:eastAsia="ja-JP"/>
        </w:rPr>
        <w:t>reference</w:t>
      </w:r>
      <w:r w:rsidRPr="009C5807">
        <w:rPr>
          <w:lang w:eastAsia="ja-JP"/>
        </w:rPr>
        <w:t xml:space="preserve"> symbols to be measured for candidate beam detection.</w:t>
      </w:r>
    </w:p>
    <w:p w14:paraId="6F18262D" w14:textId="77777777" w:rsidR="00217F6F" w:rsidRPr="009C5807" w:rsidRDefault="00217F6F" w:rsidP="00217F6F">
      <w:pPr>
        <w:pStyle w:val="B10"/>
        <w:rPr>
          <w:lang w:eastAsia="ja-JP"/>
        </w:rPr>
      </w:pPr>
      <w:ins w:id="1372" w:author="Author">
        <w:r w:rsidRPr="009C5807">
          <w:rPr>
            <w:lang w:eastAsia="zh-CN"/>
          </w:rPr>
          <w:t>-</w:t>
        </w:r>
        <w:r w:rsidRPr="009C5807">
          <w:rPr>
            <w:lang w:eastAsia="zh-CN"/>
          </w:rPr>
          <w:tab/>
        </w:r>
        <w:r>
          <w:t xml:space="preserve">For FR2-2 and the </w:t>
        </w:r>
        <w:r w:rsidRPr="009C5807">
          <w:rPr>
            <w:rFonts w:eastAsia="MS Mincho"/>
            <w:lang w:eastAsia="ja-JP"/>
          </w:rPr>
          <w:t>reference</w:t>
        </w:r>
        <w:r w:rsidRPr="009C5807">
          <w:rPr>
            <w:lang w:eastAsia="ja-JP"/>
          </w:rPr>
          <w:t xml:space="preserve"> symbols to be measured for candidate beam detection</w:t>
        </w:r>
        <w:r>
          <w:t xml:space="preserve"> is using </w:t>
        </w:r>
        <w:r>
          <w:rPr>
            <w:lang w:val="en-US"/>
          </w:rPr>
          <w:t>480 kH</w:t>
        </w:r>
        <w:r>
          <w:rPr>
            <w:rFonts w:hint="eastAsia"/>
            <w:lang w:val="en-US" w:eastAsia="zh-TW"/>
          </w:rPr>
          <w:t>z</w:t>
        </w:r>
        <w:r>
          <w:rPr>
            <w:lang w:val="en-US" w:eastAsia="zh-TW"/>
          </w:rPr>
          <w:t xml:space="preserve"> </w:t>
        </w:r>
        <w:r>
          <w:rPr>
            <w:lang w:val="en-US"/>
          </w:rPr>
          <w:t>SCS or 960 kH</w:t>
        </w:r>
        <w:r>
          <w:rPr>
            <w:rFonts w:hint="eastAsia"/>
            <w:lang w:val="en-US" w:eastAsia="zh-TW"/>
          </w:rPr>
          <w:t>z</w:t>
        </w:r>
        <w:r>
          <w:rPr>
            <w:lang w:val="en-US" w:eastAsia="zh-TW"/>
          </w:rPr>
          <w:t xml:space="preserve"> </w:t>
        </w:r>
        <w:r>
          <w:rPr>
            <w:lang w:val="en-US"/>
          </w:rPr>
          <w:t>SCS</w:t>
        </w:r>
        <w:r>
          <w:rPr>
            <w:lang w:eastAsia="zh-CN"/>
          </w:rPr>
          <w:t xml:space="preserve">, </w:t>
        </w:r>
        <w:r>
          <w:rPr>
            <w:lang w:eastAsia="ja-JP"/>
          </w:rPr>
          <w:t>t</w:t>
        </w:r>
        <w:r w:rsidRPr="009C5807">
          <w:rPr>
            <w:lang w:eastAsia="ja-JP"/>
          </w:rPr>
          <w:t xml:space="preserve">he UE is not expected to transmit PUCCH, PUSCH or SRS or receive PDCCH, PDSCH, </w:t>
        </w:r>
        <w:r w:rsidRPr="009C5807">
          <w:rPr>
            <w:lang w:eastAsia="zh-CN"/>
          </w:rPr>
          <w:t>CSI-RS for tracking or CSI-RS for CQI</w:t>
        </w:r>
        <w:r w:rsidRPr="009C5807">
          <w:rPr>
            <w:lang w:eastAsia="ja-JP"/>
          </w:rPr>
          <w:t xml:space="preserve"> on </w:t>
        </w:r>
        <w:r w:rsidRPr="009C5807">
          <w:rPr>
            <w:rFonts w:eastAsia="MS Mincho"/>
            <w:lang w:eastAsia="ja-JP"/>
          </w:rPr>
          <w:t>reference</w:t>
        </w:r>
        <w:r w:rsidRPr="009C5807">
          <w:rPr>
            <w:lang w:eastAsia="ja-JP"/>
          </w:rPr>
          <w:t xml:space="preserve"> symbols to be measured for candidate beam detection</w:t>
        </w:r>
        <w:r>
          <w:t xml:space="preserve">, </w:t>
        </w:r>
        <w:r w:rsidRPr="00C53021">
          <w:rPr>
            <w:lang w:val="en-US"/>
          </w:rPr>
          <w:t xml:space="preserve">and on </w:t>
        </w:r>
        <w:r>
          <w:rPr>
            <w:lang w:val="en-US"/>
          </w:rPr>
          <w:t>one</w:t>
        </w:r>
        <w:r w:rsidRPr="00C53021">
          <w:rPr>
            <w:lang w:val="en-US"/>
          </w:rPr>
          <w:t xml:space="preserve"> data symbol before each </w:t>
        </w:r>
        <w:r w:rsidRPr="009C5807">
          <w:rPr>
            <w:rFonts w:eastAsia="MS Mincho"/>
            <w:lang w:eastAsia="ja-JP"/>
          </w:rPr>
          <w:t>reference</w:t>
        </w:r>
        <w:r w:rsidRPr="009C5807">
          <w:rPr>
            <w:lang w:eastAsia="ja-JP"/>
          </w:rPr>
          <w:t xml:space="preserve"> symbol</w:t>
        </w:r>
        <w:r w:rsidRPr="00C53021">
          <w:rPr>
            <w:lang w:val="en-US"/>
          </w:rPr>
          <w:t xml:space="preserve"> to be measured </w:t>
        </w:r>
        <w:r w:rsidRPr="009C5807">
          <w:rPr>
            <w:lang w:eastAsia="ja-JP"/>
          </w:rPr>
          <w:t>for candidate beam detection</w:t>
        </w:r>
        <w:r w:rsidRPr="00C53021">
          <w:rPr>
            <w:lang w:val="en-US"/>
          </w:rPr>
          <w:t xml:space="preserve"> and </w:t>
        </w:r>
        <w:r>
          <w:rPr>
            <w:lang w:val="en-US"/>
          </w:rPr>
          <w:t>one</w:t>
        </w:r>
        <w:r w:rsidRPr="00C53021">
          <w:rPr>
            <w:lang w:val="en-US"/>
          </w:rPr>
          <w:t xml:space="preserve"> data symbol after each </w:t>
        </w:r>
        <w:r w:rsidRPr="009C5807">
          <w:rPr>
            <w:rFonts w:eastAsia="MS Mincho"/>
            <w:lang w:eastAsia="ja-JP"/>
          </w:rPr>
          <w:t>reference</w:t>
        </w:r>
        <w:r w:rsidRPr="009C5807">
          <w:rPr>
            <w:lang w:eastAsia="ja-JP"/>
          </w:rPr>
          <w:t xml:space="preserve"> symbol</w:t>
        </w:r>
        <w:r w:rsidRPr="00C53021">
          <w:rPr>
            <w:lang w:val="en-US"/>
          </w:rPr>
          <w:t xml:space="preserve"> to be measured</w:t>
        </w:r>
        <w:r w:rsidRPr="00D965F3">
          <w:rPr>
            <w:lang w:eastAsia="ja-JP"/>
          </w:rPr>
          <w:t xml:space="preserve"> </w:t>
        </w:r>
        <w:r w:rsidRPr="009C5807">
          <w:rPr>
            <w:lang w:eastAsia="ja-JP"/>
          </w:rPr>
          <w:t>for candidate beam detection.</w:t>
        </w:r>
      </w:ins>
    </w:p>
    <w:p w14:paraId="0C7D812A" w14:textId="77777777" w:rsidR="00217F6F" w:rsidRDefault="00217F6F" w:rsidP="00217F6F">
      <w:r w:rsidRPr="009C5807">
        <w:t xml:space="preserve">When intra-band carrier aggregation in FR2 is configured, the scheduling restrictions </w:t>
      </w:r>
      <w:r w:rsidRPr="009C5807">
        <w:rPr>
          <w:lang w:val="en-US"/>
        </w:rPr>
        <w:t xml:space="preserve">on to one serving cell </w:t>
      </w:r>
      <w:r w:rsidRPr="009C5807">
        <w:t xml:space="preserve">apply to all serving cells </w:t>
      </w:r>
      <w:r w:rsidRPr="009C5807">
        <w:rPr>
          <w:lang w:val="en-US"/>
        </w:rPr>
        <w:t>in the same band on the symbols</w:t>
      </w:r>
      <w:r w:rsidRPr="009C5807">
        <w:t xml:space="preserve"> that fully or partially overlap with restricted symbols.</w:t>
      </w:r>
    </w:p>
    <w:p w14:paraId="45D0E2A0" w14:textId="77777777" w:rsidR="00217F6F" w:rsidRPr="004F38C7" w:rsidRDefault="00217F6F" w:rsidP="00217F6F">
      <w:pPr>
        <w:rPr>
          <w:lang w:eastAsia="zh-CN"/>
        </w:rPr>
      </w:pPr>
      <w:r w:rsidRPr="00885F53">
        <w:rPr>
          <w:lang w:eastAsia="zh-CN"/>
        </w:rPr>
        <w:t>When inter-band carrier aggregation in FR</w:t>
      </w:r>
      <w:r>
        <w:rPr>
          <w:lang w:eastAsia="zh-CN"/>
        </w:rPr>
        <w:t>2</w:t>
      </w:r>
      <w:r w:rsidRPr="00885F53">
        <w:rPr>
          <w:lang w:eastAsia="zh-CN"/>
        </w:rPr>
        <w:t xml:space="preserve"> is performed, there are no scheduling restrictions on FR</w:t>
      </w:r>
      <w:r>
        <w:rPr>
          <w:lang w:eastAsia="zh-CN"/>
        </w:rPr>
        <w:t>2 serving cells</w:t>
      </w:r>
      <w:r w:rsidRPr="00885F53">
        <w:rPr>
          <w:lang w:eastAsia="zh-CN"/>
        </w:rPr>
        <w:t xml:space="preserve"> in the bands due to </w:t>
      </w:r>
      <w:r w:rsidRPr="00885F53">
        <w:rPr>
          <w:rFonts w:eastAsia="MS Mincho"/>
          <w:lang w:eastAsia="ja-JP"/>
        </w:rPr>
        <w:t>candidate beam detection</w:t>
      </w:r>
      <w:r w:rsidRPr="00885F53">
        <w:rPr>
          <w:lang w:eastAsia="zh-CN"/>
        </w:rPr>
        <w:t xml:space="preserve"> performed on FR</w:t>
      </w:r>
      <w:r>
        <w:rPr>
          <w:lang w:eastAsia="zh-CN"/>
        </w:rPr>
        <w:t>2</w:t>
      </w:r>
      <w:r w:rsidRPr="00885F53">
        <w:rPr>
          <w:lang w:eastAsia="zh-CN"/>
        </w:rPr>
        <w:t xml:space="preserve"> serving </w:t>
      </w:r>
      <w:r>
        <w:rPr>
          <w:lang w:eastAsia="zh-CN"/>
        </w:rPr>
        <w:t xml:space="preserve">cell(s) in different band(s), </w:t>
      </w:r>
      <w:r w:rsidRPr="006D0396">
        <w:rPr>
          <w:lang w:val="en-US" w:eastAsia="zh-CN"/>
        </w:rPr>
        <w:t xml:space="preserve">provided that </w:t>
      </w:r>
      <w:r w:rsidRPr="00DB1281">
        <w:rPr>
          <w:lang w:eastAsia="zh-CN"/>
        </w:rPr>
        <w:t xml:space="preserve">the </w:t>
      </w:r>
      <w:r>
        <w:rPr>
          <w:lang w:eastAsia="zh-CN"/>
        </w:rPr>
        <w:t>FR2</w:t>
      </w:r>
      <w:r w:rsidRPr="00DB1281">
        <w:rPr>
          <w:lang w:eastAsia="zh-CN"/>
        </w:rPr>
        <w:t xml:space="preserve"> </w:t>
      </w:r>
      <w:r w:rsidRPr="00DB1281">
        <w:rPr>
          <w:rFonts w:ascii="Tms Rmn" w:hAnsi="Tms Rmn"/>
          <w:lang w:eastAsia="zh-CN"/>
        </w:rPr>
        <w:t>serving cell</w:t>
      </w:r>
      <w:r>
        <w:rPr>
          <w:rFonts w:ascii="Tms Rmn" w:hAnsi="Tms Rmn"/>
          <w:lang w:eastAsia="zh-CN"/>
        </w:rPr>
        <w:t xml:space="preserve">(s) </w:t>
      </w:r>
      <w:r w:rsidRPr="00DB1281">
        <w:rPr>
          <w:lang w:eastAsia="zh-CN"/>
        </w:rPr>
        <w:t xml:space="preserve">and </w:t>
      </w:r>
      <w:r>
        <w:rPr>
          <w:lang w:eastAsia="zh-CN"/>
        </w:rPr>
        <w:t xml:space="preserve">the </w:t>
      </w:r>
      <w:r w:rsidRPr="001E72B4">
        <w:rPr>
          <w:lang w:eastAsia="zh-CN"/>
        </w:rPr>
        <w:t>FR2 serving cell</w:t>
      </w:r>
      <w:r>
        <w:rPr>
          <w:lang w:eastAsia="zh-CN"/>
        </w:rPr>
        <w:t xml:space="preserve">(s) </w:t>
      </w:r>
      <w:r>
        <w:rPr>
          <w:rFonts w:ascii="Tms Rmn" w:hAnsi="Tms Rmn"/>
          <w:lang w:eastAsia="zh-CN"/>
        </w:rPr>
        <w:t>for</w:t>
      </w:r>
      <w:r w:rsidRPr="006878E6">
        <w:rPr>
          <w:rFonts w:eastAsia="MS Mincho"/>
          <w:lang w:eastAsia="ja-JP"/>
        </w:rPr>
        <w:t xml:space="preserve"> </w:t>
      </w:r>
      <w:r w:rsidRPr="00885F53">
        <w:rPr>
          <w:rFonts w:eastAsia="MS Mincho"/>
          <w:lang w:eastAsia="ja-JP"/>
        </w:rPr>
        <w:t>candidate beam detection</w:t>
      </w:r>
      <w:r w:rsidRPr="00DB1281">
        <w:rPr>
          <w:lang w:eastAsia="zh-CN"/>
        </w:rPr>
        <w:t xml:space="preserve"> are in a </w:t>
      </w:r>
      <w:r>
        <w:rPr>
          <w:lang w:eastAsia="zh-CN"/>
        </w:rPr>
        <w:t xml:space="preserve">FR2 </w:t>
      </w:r>
      <w:r w:rsidRPr="00DB1281">
        <w:rPr>
          <w:lang w:eastAsia="zh-CN"/>
        </w:rPr>
        <w:t>band pair</w:t>
      </w:r>
      <w:r w:rsidRPr="006A73E3">
        <w:t xml:space="preserve"> </w:t>
      </w:r>
      <w:r>
        <w:t xml:space="preserve">and </w:t>
      </w:r>
      <w:r w:rsidRPr="00052771">
        <w:t xml:space="preserve">UE is </w:t>
      </w:r>
      <w:r>
        <w:t>capable of</w:t>
      </w:r>
      <w:r w:rsidRPr="00052771">
        <w:t xml:space="preserve"> </w:t>
      </w:r>
      <w:r>
        <w:t>independent beam management on this FR2 band pair</w:t>
      </w:r>
      <w:r w:rsidRPr="00885F53">
        <w:rPr>
          <w:lang w:eastAsia="zh-CN"/>
        </w:rPr>
        <w:t>.</w:t>
      </w:r>
      <w:r>
        <w:rPr>
          <w:lang w:eastAsia="zh-CN"/>
        </w:rPr>
        <w:t xml:space="preserve"> Additionally, there is no scheduling restriction if the UE is </w:t>
      </w:r>
      <w:r w:rsidRPr="00AC245E">
        <w:rPr>
          <w:lang w:eastAsia="zh-CN"/>
        </w:rPr>
        <w:t>configure</w:t>
      </w:r>
      <w:r>
        <w:rPr>
          <w:lang w:eastAsia="zh-CN"/>
        </w:rPr>
        <w:t>d</w:t>
      </w:r>
      <w:r w:rsidRPr="00AC245E">
        <w:rPr>
          <w:lang w:eastAsia="zh-CN"/>
        </w:rPr>
        <w:t xml:space="preserve"> </w:t>
      </w:r>
      <w:r>
        <w:rPr>
          <w:lang w:eastAsia="zh-CN"/>
        </w:rPr>
        <w:t>with different</w:t>
      </w:r>
      <w:r w:rsidRPr="00AC245E">
        <w:rPr>
          <w:lang w:eastAsia="zh-CN"/>
        </w:rPr>
        <w:t xml:space="preserve"> numerology between SSB on one FR2 band and data on the other FR2 band </w:t>
      </w:r>
      <w:r>
        <w:rPr>
          <w:lang w:eastAsia="zh-CN"/>
        </w:rPr>
        <w:t>provided the</w:t>
      </w:r>
      <w:r w:rsidRPr="00AC245E">
        <w:rPr>
          <w:lang w:eastAsia="zh-CN"/>
        </w:rPr>
        <w:t xml:space="preserve"> UE is configured for IBM operation for the band pair</w:t>
      </w:r>
      <w:r>
        <w:rPr>
          <w:lang w:eastAsia="zh-CN"/>
        </w:rPr>
        <w:t>.</w:t>
      </w:r>
    </w:p>
    <w:p w14:paraId="79930111" w14:textId="77777777" w:rsidR="00217F6F" w:rsidRPr="009C5807" w:rsidRDefault="00217F6F" w:rsidP="00217F6F">
      <w:pPr>
        <w:rPr>
          <w:rFonts w:eastAsia="MS Mincho"/>
          <w:lang w:eastAsia="ja-JP"/>
        </w:rPr>
      </w:pPr>
      <w:r w:rsidRPr="009C5807">
        <w:rPr>
          <w:rFonts w:eastAsia="MS Mincho"/>
          <w:lang w:eastAsia="ja-JP"/>
        </w:rPr>
        <w:t>For</w:t>
      </w:r>
      <w:r w:rsidRPr="009C5807">
        <w:rPr>
          <w:rFonts w:hint="eastAsia"/>
          <w:lang w:eastAsia="zh-CN"/>
        </w:rPr>
        <w:t xml:space="preserve"> FR2, </w:t>
      </w:r>
      <w:r w:rsidRPr="009C5807">
        <w:rPr>
          <w:rFonts w:eastAsia="MS Mincho"/>
          <w:lang w:eastAsia="ja-JP"/>
        </w:rPr>
        <w:t>if following conditions are met,</w:t>
      </w:r>
    </w:p>
    <w:p w14:paraId="179CED6D" w14:textId="77777777" w:rsidR="00217F6F" w:rsidRPr="009C5807" w:rsidRDefault="00217F6F" w:rsidP="00217F6F">
      <w:pPr>
        <w:pStyle w:val="B10"/>
        <w:rPr>
          <w:lang w:eastAsia="ja-JP"/>
        </w:rPr>
      </w:pPr>
      <w:r w:rsidRPr="009C5807">
        <w:rPr>
          <w:rFonts w:eastAsia="Yu Mincho" w:hint="eastAsia"/>
          <w:lang w:eastAsia="ja-JP"/>
        </w:rPr>
        <w:t>-</w:t>
      </w:r>
      <w:r w:rsidRPr="009C5807">
        <w:rPr>
          <w:rFonts w:eastAsia="Yu Mincho"/>
          <w:lang w:eastAsia="ja-JP"/>
        </w:rPr>
        <w:tab/>
      </w:r>
      <w:r w:rsidRPr="009C5807">
        <w:rPr>
          <w:lang w:eastAsia="ja-JP"/>
        </w:rPr>
        <w:t>UE has been notified about system information update through paging,</w:t>
      </w:r>
    </w:p>
    <w:p w14:paraId="7A4D3900" w14:textId="77777777" w:rsidR="00217F6F" w:rsidRPr="009C5807" w:rsidRDefault="00217F6F" w:rsidP="00217F6F">
      <w:pPr>
        <w:pStyle w:val="B10"/>
        <w:rPr>
          <w:lang w:eastAsia="ja-JP"/>
        </w:rPr>
      </w:pPr>
      <w:r w:rsidRPr="009C5807">
        <w:rPr>
          <w:rFonts w:eastAsia="Yu Mincho" w:hint="eastAsia"/>
          <w:lang w:eastAsia="ja-JP"/>
        </w:rPr>
        <w:t>-</w:t>
      </w:r>
      <w:r w:rsidRPr="009C5807">
        <w:rPr>
          <w:rFonts w:eastAsia="Yu Mincho"/>
          <w:lang w:eastAsia="ja-JP"/>
        </w:rPr>
        <w:tab/>
      </w:r>
      <w:r w:rsidRPr="009C5807">
        <w:rPr>
          <w:lang w:eastAsia="ja-JP"/>
        </w:rPr>
        <w:t>The gap between UE’s reception of PDCCH that UE monitors in the Type2-PDCCH CSS set and that notifies system information update, and the PDCCH that UE monitors in the Type0-PDCCH CSS set, is greater than 2 slots,</w:t>
      </w:r>
    </w:p>
    <w:p w14:paraId="7F909CFF" w14:textId="77777777" w:rsidR="00217F6F" w:rsidRPr="009C5807" w:rsidRDefault="00217F6F" w:rsidP="00217F6F">
      <w:pPr>
        <w:rPr>
          <w:rFonts w:eastAsia="MS Mincho"/>
          <w:lang w:eastAsia="ja-JP"/>
        </w:rPr>
      </w:pPr>
      <w:r w:rsidRPr="009C5807">
        <w:rPr>
          <w:rFonts w:eastAsia="MS Mincho"/>
          <w:lang w:eastAsia="ja-JP"/>
        </w:rPr>
        <w:t xml:space="preserve">For the SSB and CORESET for RMSI scheduling multiplexing patterns 3, UE is expected to receive the PDCCH that UE monitors in the Type0-PDCCH CSS set, and the corresponding PDSCH, on SSB symbols to be measured for CBD </w:t>
      </w:r>
      <w:proofErr w:type="spellStart"/>
      <w:r w:rsidRPr="009C5807">
        <w:rPr>
          <w:rFonts w:eastAsia="MS Mincho"/>
          <w:lang w:eastAsia="ja-JP"/>
        </w:rPr>
        <w:t>mesurement</w:t>
      </w:r>
      <w:proofErr w:type="spellEnd"/>
      <w:r w:rsidRPr="009C5807">
        <w:rPr>
          <w:rFonts w:eastAsia="MS Mincho"/>
          <w:lang w:eastAsia="ja-JP"/>
        </w:rPr>
        <w:t xml:space="preserve">; and </w:t>
      </w:r>
    </w:p>
    <w:p w14:paraId="69E3E755" w14:textId="77777777" w:rsidR="00217F6F" w:rsidRPr="009C5807" w:rsidRDefault="00217F6F" w:rsidP="00217F6F">
      <w:pPr>
        <w:rPr>
          <w:rFonts w:eastAsia="MS Mincho"/>
          <w:lang w:eastAsia="ja-JP"/>
        </w:rPr>
      </w:pPr>
      <w:r w:rsidRPr="009C5807">
        <w:rPr>
          <w:rFonts w:eastAsia="MS Mincho"/>
          <w:lang w:eastAsia="ja-JP"/>
        </w:rPr>
        <w:t xml:space="preserve">For the SSB and CORESET for RMSI scheduling multiplexing patterns 2, UE is expected to receive PDSCH that corresponds to the PDCCH that UE monitors in the Type0-PDCCH CSS set, on SSB symbols to be measured for CBD </w:t>
      </w:r>
      <w:proofErr w:type="spellStart"/>
      <w:r w:rsidRPr="009C5807">
        <w:rPr>
          <w:rFonts w:eastAsia="MS Mincho"/>
          <w:lang w:eastAsia="ja-JP"/>
        </w:rPr>
        <w:t>mesurement</w:t>
      </w:r>
      <w:proofErr w:type="spellEnd"/>
      <w:r w:rsidRPr="009C5807">
        <w:rPr>
          <w:rFonts w:eastAsia="MS Mincho"/>
          <w:lang w:eastAsia="ja-JP"/>
        </w:rPr>
        <w:t>.</w:t>
      </w:r>
    </w:p>
    <w:p w14:paraId="672E9C17" w14:textId="77777777" w:rsidR="00217F6F" w:rsidRDefault="00217F6F" w:rsidP="00217F6F">
      <w:pPr>
        <w:jc w:val="center"/>
        <w:rPr>
          <w:rFonts w:eastAsia="SimSun"/>
          <w:noProof/>
          <w:sz w:val="26"/>
          <w:szCs w:val="26"/>
          <w:lang w:eastAsia="zh-CN"/>
        </w:rPr>
      </w:pPr>
    </w:p>
    <w:p w14:paraId="022713FF" w14:textId="5682DC68" w:rsidR="00217F6F" w:rsidRDefault="00217F6F" w:rsidP="00217F6F">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Pr>
          <w:rFonts w:eastAsia="SimSun"/>
          <w:noProof/>
          <w:sz w:val="26"/>
          <w:szCs w:val="26"/>
          <w:highlight w:val="yellow"/>
          <w:lang w:eastAsia="zh-CN"/>
        </w:rPr>
        <w:t>1</w:t>
      </w:r>
      <w:r w:rsidR="0036680A">
        <w:rPr>
          <w:rFonts w:eastAsia="SimSun"/>
          <w:noProof/>
          <w:sz w:val="26"/>
          <w:szCs w:val="26"/>
          <w:highlight w:val="yellow"/>
          <w:lang w:eastAsia="zh-CN"/>
        </w:rPr>
        <w:t>9</w:t>
      </w:r>
      <w:r w:rsidRPr="00DB400C">
        <w:rPr>
          <w:rFonts w:eastAsia="SimSun" w:hint="eastAsia"/>
          <w:noProof/>
          <w:sz w:val="26"/>
          <w:szCs w:val="26"/>
          <w:highlight w:val="yellow"/>
          <w:lang w:eastAsia="zh-CN"/>
        </w:rPr>
        <w:t>&gt;</w:t>
      </w:r>
    </w:p>
    <w:p w14:paraId="4F7FC966" w14:textId="77777777" w:rsidR="00A71D3F" w:rsidRPr="00A71D3F" w:rsidRDefault="00A71D3F" w:rsidP="00EA0657">
      <w:pPr>
        <w:jc w:val="center"/>
        <w:rPr>
          <w:rFonts w:eastAsia="SimSun"/>
          <w:noProof/>
          <w:sz w:val="26"/>
          <w:szCs w:val="26"/>
          <w:lang w:eastAsia="zh-CN"/>
        </w:rPr>
      </w:pPr>
    </w:p>
    <w:p w14:paraId="76B477D2" w14:textId="71515FBB" w:rsidR="00EA0657" w:rsidRDefault="00EA0657" w:rsidP="00EA0657">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36680A">
        <w:rPr>
          <w:noProof/>
          <w:sz w:val="26"/>
          <w:szCs w:val="14"/>
          <w:highlight w:val="yellow"/>
          <w:lang w:eastAsia="zh-CN"/>
        </w:rPr>
        <w:t>20</w:t>
      </w:r>
      <w:r w:rsidRPr="00EA0657">
        <w:rPr>
          <w:noProof/>
          <w:sz w:val="26"/>
          <w:szCs w:val="14"/>
          <w:highlight w:val="yellow"/>
          <w:lang w:val="en-US" w:eastAsia="zh-CN"/>
        </w:rPr>
        <w:t xml:space="preserve"> </w:t>
      </w:r>
      <w:r w:rsidRPr="00CE63AB">
        <w:rPr>
          <w:noProof/>
          <w:sz w:val="26"/>
          <w:szCs w:val="14"/>
          <w:highlight w:val="yellow"/>
          <w:lang w:eastAsia="zh-CN"/>
        </w:rPr>
        <w:t>(R4-220</w:t>
      </w:r>
      <w:r w:rsidRPr="00EA0657">
        <w:rPr>
          <w:noProof/>
          <w:sz w:val="26"/>
          <w:szCs w:val="14"/>
          <w:highlight w:val="yellow"/>
          <w:lang w:val="en-US" w:eastAsia="zh-CN"/>
        </w:rPr>
        <w:t>6930</w:t>
      </w:r>
      <w:r w:rsidRPr="00CE63AB">
        <w:rPr>
          <w:noProof/>
          <w:sz w:val="26"/>
          <w:szCs w:val="14"/>
          <w:highlight w:val="yellow"/>
          <w:lang w:eastAsia="zh-CN"/>
        </w:rPr>
        <w:t>)</w:t>
      </w:r>
      <w:r w:rsidRPr="00DB400C">
        <w:rPr>
          <w:noProof/>
          <w:sz w:val="26"/>
          <w:szCs w:val="14"/>
          <w:highlight w:val="yellow"/>
          <w:lang w:eastAsia="zh-CN"/>
        </w:rPr>
        <w:t>&gt;</w:t>
      </w:r>
    </w:p>
    <w:p w14:paraId="2D787A30" w14:textId="77777777" w:rsidR="00EA0657" w:rsidRPr="00DB2199" w:rsidRDefault="00EA0657" w:rsidP="00EA0657">
      <w:pPr>
        <w:pStyle w:val="Heading2"/>
        <w:rPr>
          <w:lang w:val="en-US"/>
        </w:rPr>
      </w:pPr>
      <w:r w:rsidRPr="00DB2199">
        <w:rPr>
          <w:lang w:val="en-US"/>
        </w:rPr>
        <w:t>8.5A</w:t>
      </w:r>
      <w:r w:rsidRPr="00DB2199">
        <w:rPr>
          <w:lang w:val="en-US"/>
        </w:rPr>
        <w:tab/>
        <w:t>Link Recovery Procedures when CCA is used on target frequency</w:t>
      </w:r>
    </w:p>
    <w:p w14:paraId="01F4454E" w14:textId="77777777" w:rsidR="00EA0657" w:rsidRPr="00DB2199" w:rsidRDefault="00EA0657" w:rsidP="00EA0657">
      <w:pPr>
        <w:pStyle w:val="Heading3"/>
        <w:rPr>
          <w:lang w:val="en-US"/>
        </w:rPr>
      </w:pPr>
      <w:r w:rsidRPr="00DB2199">
        <w:rPr>
          <w:lang w:val="en-US"/>
        </w:rPr>
        <w:t>8.5A.1</w:t>
      </w:r>
      <w:r w:rsidRPr="00DB2199">
        <w:rPr>
          <w:lang w:val="en-US"/>
        </w:rPr>
        <w:tab/>
        <w:t>Introduction</w:t>
      </w:r>
    </w:p>
    <w:p w14:paraId="131367DA" w14:textId="77777777" w:rsidR="00EA0657" w:rsidRPr="00DB2199" w:rsidRDefault="00EA0657" w:rsidP="00EA0657">
      <w:pPr>
        <w:rPr>
          <w:lang w:val="en-US"/>
        </w:rPr>
      </w:pPr>
      <w:r w:rsidRPr="00DB2199">
        <w:rPr>
          <w:lang w:val="en-US"/>
        </w:rPr>
        <w:t>The requirements for link recovery procedure in the clause apply when CCA is used on a serving frequency on the downlink.</w:t>
      </w:r>
    </w:p>
    <w:p w14:paraId="6A83D79C" w14:textId="77777777" w:rsidR="00EA0657" w:rsidRPr="00DB2199" w:rsidRDefault="00EA0657" w:rsidP="00EA0657">
      <w:pPr>
        <w:rPr>
          <w:lang w:val="en-US"/>
        </w:rPr>
      </w:pPr>
      <w:r w:rsidRPr="00DB2199">
        <w:rPr>
          <w:lang w:val="en-US"/>
        </w:rPr>
        <w:lastRenderedPageBreak/>
        <w:t xml:space="preserve">The UE shall assess the downlink radio link quality of a serving cell based on the reference signal in the set </w:t>
      </w:r>
      <m:oMath>
        <m:sSub>
          <m:sSubPr>
            <m:ctrlPr>
              <w:rPr>
                <w:rFonts w:ascii="Cambria Math" w:hAnsi="Cambria Math"/>
                <w:i/>
                <w:lang w:val="en-US"/>
              </w:rPr>
            </m:ctrlPr>
          </m:sSubPr>
          <m:e>
            <m:acc>
              <m:accPr>
                <m:chr m:val="̅"/>
                <m:ctrlPr>
                  <w:rPr>
                    <w:rFonts w:ascii="Cambria Math" w:hAnsi="Cambria Math"/>
                    <w:lang w:val="en-US"/>
                  </w:rPr>
                </m:ctrlPr>
              </m:accPr>
              <m:e>
                <m:r>
                  <w:rPr>
                    <w:rFonts w:ascii="Cambria Math" w:hAnsi="Cambria Math"/>
                    <w:lang w:val="en-US"/>
                  </w:rPr>
                  <m:t>q</m:t>
                </m:r>
                <m:ctrlPr>
                  <w:rPr>
                    <w:rFonts w:ascii="Cambria Math" w:hAnsi="Cambria Math"/>
                    <w:i/>
                    <w:lang w:val="en-US"/>
                  </w:rPr>
                </m:ctrlPr>
              </m:e>
            </m:acc>
          </m:e>
          <m:sub>
            <m:r>
              <w:rPr>
                <w:rFonts w:ascii="Cambria Math" w:hAnsi="Cambria Math"/>
                <w:lang w:val="en-US"/>
              </w:rPr>
              <m:t>0</m:t>
            </m:r>
          </m:sub>
        </m:sSub>
      </m:oMath>
      <w:r w:rsidRPr="00DB2199">
        <w:rPr>
          <w:lang w:val="en-US"/>
        </w:rPr>
        <w:t xml:space="preserve"> as specified in TS 38.213 [3] in order to det</w:t>
      </w:r>
      <w:proofErr w:type="spellStart"/>
      <w:r w:rsidRPr="00DB2199">
        <w:rPr>
          <w:lang w:val="en-US"/>
        </w:rPr>
        <w:t>ect</w:t>
      </w:r>
      <w:proofErr w:type="spellEnd"/>
      <w:r w:rsidRPr="00DB2199">
        <w:rPr>
          <w:lang w:val="en-US"/>
        </w:rPr>
        <w:t xml:space="preserve"> beam failure on:</w:t>
      </w:r>
    </w:p>
    <w:p w14:paraId="5EF35C1A" w14:textId="77777777" w:rsidR="00EA0657" w:rsidRPr="002F5786" w:rsidRDefault="00EA0657" w:rsidP="00EA0657">
      <w:pPr>
        <w:pStyle w:val="B10"/>
        <w:rPr>
          <w:lang w:val="sv-FI"/>
        </w:rPr>
      </w:pPr>
      <w:r w:rsidRPr="002F5786">
        <w:rPr>
          <w:lang w:val="sv-FI"/>
        </w:rPr>
        <w:t>-</w:t>
      </w:r>
      <w:r w:rsidRPr="002F5786">
        <w:rPr>
          <w:lang w:val="sv-FI"/>
        </w:rPr>
        <w:tab/>
        <w:t>PCell in SA operation mode,</w:t>
      </w:r>
    </w:p>
    <w:p w14:paraId="392148E2" w14:textId="77777777" w:rsidR="00EA0657" w:rsidRDefault="00EA0657" w:rsidP="00EA0657">
      <w:pPr>
        <w:pStyle w:val="B10"/>
        <w:rPr>
          <w:ins w:id="1373" w:author="Author"/>
          <w:lang w:val="sv-FI"/>
        </w:rPr>
      </w:pPr>
      <w:r w:rsidRPr="002F5786">
        <w:rPr>
          <w:lang w:val="sv-FI"/>
        </w:rPr>
        <w:t>-</w:t>
      </w:r>
      <w:r w:rsidRPr="002F5786">
        <w:rPr>
          <w:lang w:val="sv-FI"/>
        </w:rPr>
        <w:tab/>
        <w:t>PSCell in EN-DC operation mode.</w:t>
      </w:r>
    </w:p>
    <w:p w14:paraId="4CF5CE1B" w14:textId="77777777" w:rsidR="00EA0657" w:rsidRPr="002F5786" w:rsidRDefault="00EA0657" w:rsidP="00EA0657">
      <w:pPr>
        <w:pStyle w:val="B10"/>
        <w:rPr>
          <w:lang w:val="sv-FI"/>
        </w:rPr>
      </w:pPr>
      <w:ins w:id="1374" w:author="Author">
        <w:r>
          <w:rPr>
            <w:lang w:val="sv-FI"/>
          </w:rPr>
          <w:t>-    PSCell in NR-DC operation mode.</w:t>
        </w:r>
      </w:ins>
    </w:p>
    <w:p w14:paraId="0CF0D101" w14:textId="77777777" w:rsidR="00EA0657" w:rsidRPr="00DB2199" w:rsidRDefault="00EA0657" w:rsidP="00EA0657">
      <w:pPr>
        <w:rPr>
          <w:lang w:val="en-US"/>
        </w:rPr>
      </w:pPr>
      <w:r w:rsidRPr="00DB2199">
        <w:rPr>
          <w:lang w:val="en-US"/>
        </w:rPr>
        <w:t xml:space="preserve">The RS resource configurations in the set </w:t>
      </w:r>
      <m:oMath>
        <m:sSub>
          <m:sSubPr>
            <m:ctrlPr>
              <w:rPr>
                <w:rFonts w:ascii="Cambria Math" w:hAnsi="Cambria Math"/>
                <w:i/>
                <w:lang w:val="en-US"/>
              </w:rPr>
            </m:ctrlPr>
          </m:sSubPr>
          <m:e>
            <m:acc>
              <m:accPr>
                <m:chr m:val="̅"/>
                <m:ctrlPr>
                  <w:rPr>
                    <w:rFonts w:ascii="Cambria Math" w:hAnsi="Cambria Math"/>
                    <w:lang w:val="en-US"/>
                  </w:rPr>
                </m:ctrlPr>
              </m:accPr>
              <m:e>
                <m:r>
                  <w:rPr>
                    <w:rFonts w:ascii="Cambria Math" w:hAnsi="Cambria Math"/>
                    <w:lang w:val="en-US"/>
                  </w:rPr>
                  <m:t>q</m:t>
                </m:r>
                <m:ctrlPr>
                  <w:rPr>
                    <w:rFonts w:ascii="Cambria Math" w:hAnsi="Cambria Math"/>
                    <w:i/>
                    <w:lang w:val="en-US"/>
                  </w:rPr>
                </m:ctrlPr>
              </m:e>
            </m:acc>
          </m:e>
          <m:sub>
            <m:r>
              <w:rPr>
                <w:rFonts w:ascii="Cambria Math" w:hAnsi="Cambria Math"/>
                <w:lang w:val="en-US"/>
              </w:rPr>
              <m:t>0</m:t>
            </m:r>
          </m:sub>
        </m:sSub>
      </m:oMath>
      <w:r w:rsidRPr="00DB2199">
        <w:rPr>
          <w:iCs/>
          <w:lang w:val="en-US"/>
        </w:rPr>
        <w:t xml:space="preserve"> </w:t>
      </w:r>
      <w:r w:rsidRPr="00DB2199">
        <w:rPr>
          <w:lang w:val="en-US"/>
        </w:rPr>
        <w:t xml:space="preserve">can be periodic SSBs. UE is not required to perform beam failure detection outside the active DL BWP. UE is not required to meet the requirements in clause 8.5A.2 </w:t>
      </w:r>
      <w:r w:rsidRPr="00DB2199">
        <w:rPr>
          <w:lang w:val="en-US" w:eastAsia="zh-CN"/>
        </w:rPr>
        <w:t>and 8.5A.3</w:t>
      </w:r>
      <w:r w:rsidRPr="00DB2199">
        <w:rPr>
          <w:lang w:val="en-US"/>
        </w:rPr>
        <w:t xml:space="preserve"> if UE does not have set </w:t>
      </w:r>
      <m:oMath>
        <m:sSub>
          <m:sSubPr>
            <m:ctrlPr>
              <w:rPr>
                <w:rFonts w:ascii="Cambria Math" w:hAnsi="Cambria Math"/>
                <w:i/>
                <w:lang w:val="en-US"/>
              </w:rPr>
            </m:ctrlPr>
          </m:sSubPr>
          <m:e>
            <m:acc>
              <m:accPr>
                <m:chr m:val="̅"/>
                <m:ctrlPr>
                  <w:rPr>
                    <w:rFonts w:ascii="Cambria Math" w:hAnsi="Cambria Math"/>
                    <w:lang w:val="en-US"/>
                  </w:rPr>
                </m:ctrlPr>
              </m:accPr>
              <m:e>
                <m:r>
                  <w:rPr>
                    <w:rFonts w:ascii="Cambria Math" w:hAnsi="Cambria Math"/>
                    <w:lang w:val="en-US"/>
                  </w:rPr>
                  <m:t>q</m:t>
                </m:r>
                <m:ctrlPr>
                  <w:rPr>
                    <w:rFonts w:ascii="Cambria Math" w:hAnsi="Cambria Math"/>
                    <w:i/>
                    <w:lang w:val="en-US"/>
                  </w:rPr>
                </m:ctrlPr>
              </m:e>
            </m:acc>
          </m:e>
          <m:sub>
            <m:r>
              <w:rPr>
                <w:rFonts w:ascii="Cambria Math" w:hAnsi="Cambria Math"/>
                <w:lang w:val="en-US"/>
              </w:rPr>
              <m:t>0</m:t>
            </m:r>
          </m:sub>
        </m:sSub>
      </m:oMath>
      <w:r w:rsidRPr="00DB2199">
        <w:rPr>
          <w:lang w:val="en-US"/>
        </w:rPr>
        <w:t>.</w:t>
      </w:r>
    </w:p>
    <w:p w14:paraId="0D8EDC1F" w14:textId="77777777" w:rsidR="00EA0657" w:rsidRPr="00DB2199" w:rsidRDefault="00EA0657" w:rsidP="00EA0657">
      <w:pPr>
        <w:rPr>
          <w:rFonts w:eastAsia="?? ??"/>
          <w:lang w:val="en-US"/>
        </w:rPr>
      </w:pPr>
      <w:r w:rsidRPr="00DB2199">
        <w:rPr>
          <w:rFonts w:eastAsia="?? ??"/>
          <w:lang w:val="en-US"/>
        </w:rPr>
        <w:t xml:space="preserve">On each RS resource configuration </w:t>
      </w:r>
      <w:r w:rsidRPr="00DB2199">
        <w:rPr>
          <w:lang w:val="en-US"/>
        </w:rPr>
        <w:t xml:space="preserve">in the set </w:t>
      </w:r>
      <m:oMath>
        <m:sSub>
          <m:sSubPr>
            <m:ctrlPr>
              <w:rPr>
                <w:rFonts w:ascii="Cambria Math" w:hAnsi="Cambria Math"/>
                <w:i/>
                <w:lang w:val="en-US"/>
              </w:rPr>
            </m:ctrlPr>
          </m:sSubPr>
          <m:e>
            <m:acc>
              <m:accPr>
                <m:chr m:val="̅"/>
                <m:ctrlPr>
                  <w:rPr>
                    <w:rFonts w:ascii="Cambria Math" w:hAnsi="Cambria Math"/>
                    <w:lang w:val="en-US"/>
                  </w:rPr>
                </m:ctrlPr>
              </m:accPr>
              <m:e>
                <m:r>
                  <w:rPr>
                    <w:rFonts w:ascii="Cambria Math" w:hAnsi="Cambria Math"/>
                    <w:lang w:val="en-US"/>
                  </w:rPr>
                  <m:t>q</m:t>
                </m:r>
                <m:ctrlPr>
                  <w:rPr>
                    <w:rFonts w:ascii="Cambria Math" w:hAnsi="Cambria Math"/>
                    <w:i/>
                    <w:lang w:val="en-US"/>
                  </w:rPr>
                </m:ctrlPr>
              </m:e>
            </m:acc>
          </m:e>
          <m:sub>
            <m:r>
              <w:rPr>
                <w:rFonts w:ascii="Cambria Math" w:hAnsi="Cambria Math"/>
                <w:lang w:val="en-US"/>
              </w:rPr>
              <m:t>0</m:t>
            </m:r>
          </m:sub>
        </m:sSub>
      </m:oMath>
      <w:r w:rsidRPr="00DB2199">
        <w:rPr>
          <w:rFonts w:eastAsia="?? ??"/>
          <w:lang w:val="en-US"/>
        </w:rPr>
        <w:t xml:space="preserve">, the UE shall estimate the radio link quality and compare it to the threshold </w:t>
      </w:r>
      <w:proofErr w:type="spellStart"/>
      <w:r w:rsidRPr="00DB2199">
        <w:rPr>
          <w:lang w:val="en-US"/>
        </w:rPr>
        <w:t>Q</w:t>
      </w:r>
      <w:r w:rsidRPr="00DB2199">
        <w:rPr>
          <w:vertAlign w:val="subscript"/>
          <w:lang w:val="en-US"/>
        </w:rPr>
        <w:t>out_LR</w:t>
      </w:r>
      <w:r>
        <w:rPr>
          <w:vertAlign w:val="subscript"/>
          <w:lang w:val="en-US"/>
        </w:rPr>
        <w:t>,CCA</w:t>
      </w:r>
      <w:proofErr w:type="spellEnd"/>
      <w:r w:rsidRPr="00DB2199">
        <w:rPr>
          <w:rFonts w:eastAsia="?? ??"/>
          <w:lang w:val="en-US"/>
        </w:rPr>
        <w:t xml:space="preserve"> for the purpose of </w:t>
      </w:r>
      <w:r w:rsidRPr="00DB2199">
        <w:rPr>
          <w:lang w:val="en-US"/>
        </w:rPr>
        <w:t>access</w:t>
      </w:r>
      <w:r w:rsidRPr="00DB2199">
        <w:rPr>
          <w:rFonts w:eastAsia="?? ??"/>
          <w:lang w:val="en-US"/>
        </w:rPr>
        <w:t xml:space="preserve">ing </w:t>
      </w:r>
      <w:r w:rsidRPr="00DB2199">
        <w:rPr>
          <w:lang w:val="en-US"/>
        </w:rPr>
        <w:t>downlink radio link quality of the serving cell beams</w:t>
      </w:r>
      <w:r w:rsidRPr="00DB2199">
        <w:rPr>
          <w:rFonts w:eastAsia="?? ??"/>
          <w:lang w:val="en-US"/>
        </w:rPr>
        <w:t>.</w:t>
      </w:r>
    </w:p>
    <w:p w14:paraId="3C9F530D" w14:textId="77777777" w:rsidR="00EA0657" w:rsidRPr="00DB2199" w:rsidRDefault="00EA0657" w:rsidP="00EA0657">
      <w:pPr>
        <w:rPr>
          <w:rFonts w:eastAsia="?? ??"/>
          <w:lang w:val="en-US"/>
        </w:rPr>
      </w:pPr>
      <w:r w:rsidRPr="00DB2199">
        <w:rPr>
          <w:rFonts w:eastAsia="?? ??"/>
          <w:lang w:val="en-US"/>
        </w:rPr>
        <w:t xml:space="preserve">The threshold </w:t>
      </w:r>
      <w:proofErr w:type="spellStart"/>
      <w:r w:rsidRPr="00DB2199">
        <w:rPr>
          <w:lang w:val="en-US"/>
        </w:rPr>
        <w:t>Q</w:t>
      </w:r>
      <w:r w:rsidRPr="00DB2199">
        <w:rPr>
          <w:vertAlign w:val="subscript"/>
          <w:lang w:val="en-US"/>
        </w:rPr>
        <w:t>out_LR</w:t>
      </w:r>
      <w:r>
        <w:rPr>
          <w:vertAlign w:val="subscript"/>
          <w:lang w:val="en-US"/>
        </w:rPr>
        <w:t>,CCA</w:t>
      </w:r>
      <w:proofErr w:type="spellEnd"/>
      <w:r w:rsidRPr="00DB2199">
        <w:rPr>
          <w:rFonts w:eastAsia="?? ??"/>
          <w:lang w:val="en-US"/>
        </w:rPr>
        <w:t xml:space="preserve"> is defined as the level at which the downlink radio level link of a given resource configuration on set</w:t>
      </w:r>
      <w:r w:rsidRPr="00DB2199">
        <w:rPr>
          <w:lang w:val="en-US"/>
        </w:rPr>
        <w:t xml:space="preserve"> </w:t>
      </w:r>
      <m:oMath>
        <m:sSub>
          <m:sSubPr>
            <m:ctrlPr>
              <w:rPr>
                <w:rFonts w:ascii="Cambria Math" w:hAnsi="Cambria Math"/>
                <w:i/>
                <w:lang w:val="en-US"/>
              </w:rPr>
            </m:ctrlPr>
          </m:sSubPr>
          <m:e>
            <m:acc>
              <m:accPr>
                <m:chr m:val="̅"/>
                <m:ctrlPr>
                  <w:rPr>
                    <w:rFonts w:ascii="Cambria Math" w:hAnsi="Cambria Math"/>
                    <w:lang w:val="en-US"/>
                  </w:rPr>
                </m:ctrlPr>
              </m:accPr>
              <m:e>
                <m:r>
                  <w:rPr>
                    <w:rFonts w:ascii="Cambria Math" w:hAnsi="Cambria Math"/>
                    <w:lang w:val="en-US"/>
                  </w:rPr>
                  <m:t>q</m:t>
                </m:r>
                <m:ctrlPr>
                  <w:rPr>
                    <w:rFonts w:ascii="Cambria Math" w:hAnsi="Cambria Math"/>
                    <w:i/>
                    <w:lang w:val="en-US"/>
                  </w:rPr>
                </m:ctrlPr>
              </m:e>
            </m:acc>
          </m:e>
          <m:sub>
            <m:r>
              <w:rPr>
                <w:rFonts w:ascii="Cambria Math" w:hAnsi="Cambria Math"/>
                <w:lang w:val="en-US"/>
              </w:rPr>
              <m:t>0</m:t>
            </m:r>
          </m:sub>
        </m:sSub>
      </m:oMath>
      <w:r w:rsidRPr="00DB2199">
        <w:rPr>
          <w:iCs/>
          <w:lang w:val="en-US"/>
        </w:rPr>
        <w:t xml:space="preserve"> </w:t>
      </w:r>
      <w:r w:rsidRPr="00DB2199">
        <w:rPr>
          <w:rFonts w:eastAsia="?? ??"/>
          <w:lang w:val="en-US"/>
        </w:rPr>
        <w:t xml:space="preserve">cannot be reliably received and shall correspond to the </w:t>
      </w:r>
      <w:proofErr w:type="spellStart"/>
      <w:r w:rsidRPr="00DB2199">
        <w:rPr>
          <w:rFonts w:eastAsia="?? ??"/>
          <w:lang w:val="en-US"/>
        </w:rPr>
        <w:t>BLER</w:t>
      </w:r>
      <w:r w:rsidRPr="00DB2199">
        <w:rPr>
          <w:rFonts w:eastAsia="?? ??"/>
          <w:vertAlign w:val="subscript"/>
          <w:lang w:val="en-US"/>
        </w:rPr>
        <w:t>out</w:t>
      </w:r>
      <w:r>
        <w:rPr>
          <w:rFonts w:eastAsia="?? ??"/>
          <w:vertAlign w:val="subscript"/>
          <w:lang w:val="en-US"/>
        </w:rPr>
        <w:t>,CCA</w:t>
      </w:r>
      <w:proofErr w:type="spellEnd"/>
      <w:r w:rsidRPr="00DB2199">
        <w:rPr>
          <w:rFonts w:eastAsia="?? ??"/>
          <w:lang w:val="en-US"/>
        </w:rPr>
        <w:t xml:space="preserve"> = 10% block error rate of a hypothetical PDCCH transmission. For SSB based beam failure detection, </w:t>
      </w:r>
      <w:proofErr w:type="spellStart"/>
      <w:r w:rsidRPr="00DB2199">
        <w:rPr>
          <w:lang w:val="en-US"/>
        </w:rPr>
        <w:t>Q</w:t>
      </w:r>
      <w:r w:rsidRPr="00DB2199">
        <w:rPr>
          <w:vertAlign w:val="subscript"/>
          <w:lang w:val="en-US"/>
        </w:rPr>
        <w:t>out_LR_SSB</w:t>
      </w:r>
      <w:r>
        <w:rPr>
          <w:vertAlign w:val="subscript"/>
          <w:lang w:val="en-US"/>
        </w:rPr>
        <w:t>,CCA</w:t>
      </w:r>
      <w:proofErr w:type="spellEnd"/>
      <w:r w:rsidRPr="00DB2199">
        <w:rPr>
          <w:rFonts w:eastAsia="?? ??"/>
          <w:lang w:val="en-US"/>
        </w:rPr>
        <w:t xml:space="preserve"> is derived based on the hypothetical PDCCH transmission parameters listed in Table 8.5A.2.1-1. </w:t>
      </w:r>
    </w:p>
    <w:p w14:paraId="4741DFA1" w14:textId="77777777" w:rsidR="00EA0657" w:rsidRDefault="00EA0657" w:rsidP="00EA0657">
      <w:pPr>
        <w:rPr>
          <w:lang w:val="en-US"/>
        </w:rPr>
      </w:pPr>
      <w:r w:rsidRPr="00DB2199">
        <w:rPr>
          <w:lang w:val="en-US"/>
        </w:rPr>
        <w:t xml:space="preserve">Upon request the UE shall deliver configuration indexes from the set </w:t>
      </w:r>
      <m:oMath>
        <m:sSub>
          <m:sSubPr>
            <m:ctrlPr>
              <w:rPr>
                <w:rFonts w:ascii="Cambria Math" w:hAnsi="Cambria Math"/>
                <w:i/>
                <w:lang w:val="en-US"/>
              </w:rPr>
            </m:ctrlPr>
          </m:sSubPr>
          <m:e>
            <m:acc>
              <m:accPr>
                <m:chr m:val="̅"/>
                <m:ctrlPr>
                  <w:rPr>
                    <w:rFonts w:ascii="Cambria Math" w:hAnsi="Cambria Math"/>
                    <w:lang w:val="en-US"/>
                  </w:rPr>
                </m:ctrlPr>
              </m:accPr>
              <m:e>
                <m:r>
                  <w:rPr>
                    <w:rFonts w:ascii="Cambria Math" w:hAnsi="Cambria Math"/>
                    <w:lang w:val="en-US"/>
                  </w:rPr>
                  <m:t>q</m:t>
                </m:r>
                <m:ctrlPr>
                  <w:rPr>
                    <w:rFonts w:ascii="Cambria Math" w:hAnsi="Cambria Math"/>
                    <w:i/>
                    <w:lang w:val="en-US"/>
                  </w:rPr>
                </m:ctrlPr>
              </m:e>
            </m:acc>
          </m:e>
          <m:sub>
            <m:r>
              <w:rPr>
                <w:rFonts w:ascii="Cambria Math" w:hAnsi="Cambria Math"/>
                <w:lang w:val="en-US"/>
              </w:rPr>
              <m:t>1</m:t>
            </m:r>
          </m:sub>
        </m:sSub>
      </m:oMath>
      <w:r w:rsidRPr="00DB2199">
        <w:rPr>
          <w:iCs/>
          <w:lang w:val="en-US"/>
        </w:rPr>
        <w:t xml:space="preserve"> as specified in TS 38.213 [3] , to higher layers,  </w:t>
      </w:r>
      <w:r w:rsidRPr="00DB2199">
        <w:rPr>
          <w:lang w:val="en-US"/>
        </w:rPr>
        <w:t xml:space="preserve">and the corresponding L1-RSRP measurement provided that the measured L1-RSRP is equal to or better than the threshold </w:t>
      </w:r>
      <w:proofErr w:type="spellStart"/>
      <w:r w:rsidRPr="00DB2199">
        <w:rPr>
          <w:lang w:val="en-US"/>
        </w:rPr>
        <w:t>Q</w:t>
      </w:r>
      <w:r w:rsidRPr="00DB2199">
        <w:rPr>
          <w:vertAlign w:val="subscript"/>
          <w:lang w:val="en-US"/>
        </w:rPr>
        <w:t>in_LR</w:t>
      </w:r>
      <w:r>
        <w:rPr>
          <w:vertAlign w:val="subscript"/>
          <w:lang w:val="en-US"/>
        </w:rPr>
        <w:t>,CCA</w:t>
      </w:r>
      <w:proofErr w:type="spellEnd"/>
      <w:r w:rsidRPr="00DB2199">
        <w:rPr>
          <w:lang w:val="en-US"/>
        </w:rPr>
        <w:t xml:space="preserve">, which is indicated by higher layer parameter </w:t>
      </w:r>
      <w:proofErr w:type="spellStart"/>
      <w:r w:rsidRPr="00DB2199">
        <w:rPr>
          <w:i/>
          <w:lang w:val="en-US"/>
        </w:rPr>
        <w:t>rsrp-ThresholdSSB</w:t>
      </w:r>
      <w:proofErr w:type="spellEnd"/>
      <w:r w:rsidRPr="00DB2199">
        <w:rPr>
          <w:lang w:val="en-US"/>
        </w:rPr>
        <w:t xml:space="preserve">. The UE applies the </w:t>
      </w:r>
      <w:proofErr w:type="spellStart"/>
      <w:r w:rsidRPr="00DB2199">
        <w:rPr>
          <w:lang w:val="en-US"/>
        </w:rPr>
        <w:t>Q</w:t>
      </w:r>
      <w:r w:rsidRPr="00DB2199">
        <w:rPr>
          <w:vertAlign w:val="subscript"/>
          <w:lang w:val="en-US"/>
        </w:rPr>
        <w:t>in_LR</w:t>
      </w:r>
      <w:r>
        <w:rPr>
          <w:vertAlign w:val="subscript"/>
          <w:lang w:val="en-US"/>
        </w:rPr>
        <w:t>,CCA</w:t>
      </w:r>
      <w:proofErr w:type="spellEnd"/>
      <w:r w:rsidRPr="00DB2199">
        <w:rPr>
          <w:lang w:val="en-US"/>
        </w:rPr>
        <w:t xml:space="preserve"> threshold to the L1-RSRP measurement obtained from an SSB. The RS resource configurations in the set  </w:t>
      </w:r>
      <m:oMath>
        <m:sSub>
          <m:sSubPr>
            <m:ctrlPr>
              <w:rPr>
                <w:rFonts w:ascii="Cambria Math" w:hAnsi="Cambria Math"/>
                <w:i/>
                <w:lang w:val="en-US"/>
              </w:rPr>
            </m:ctrlPr>
          </m:sSubPr>
          <m:e>
            <m:acc>
              <m:accPr>
                <m:chr m:val="̅"/>
                <m:ctrlPr>
                  <w:rPr>
                    <w:rFonts w:ascii="Cambria Math" w:hAnsi="Cambria Math"/>
                    <w:lang w:val="en-US"/>
                  </w:rPr>
                </m:ctrlPr>
              </m:accPr>
              <m:e>
                <m:r>
                  <w:rPr>
                    <w:rFonts w:ascii="Cambria Math" w:hAnsi="Cambria Math"/>
                    <w:lang w:val="en-US"/>
                  </w:rPr>
                  <m:t>q</m:t>
                </m:r>
                <m:ctrlPr>
                  <w:rPr>
                    <w:rFonts w:ascii="Cambria Math" w:hAnsi="Cambria Math"/>
                    <w:i/>
                    <w:lang w:val="en-US"/>
                  </w:rPr>
                </m:ctrlPr>
              </m:e>
            </m:acc>
          </m:e>
          <m:sub>
            <m:r>
              <w:rPr>
                <w:rFonts w:ascii="Cambria Math" w:hAnsi="Cambria Math"/>
                <w:lang w:val="en-US"/>
              </w:rPr>
              <m:t>1</m:t>
            </m:r>
          </m:sub>
        </m:sSub>
      </m:oMath>
      <w:r w:rsidRPr="00DB2199">
        <w:rPr>
          <w:iCs/>
          <w:lang w:val="en-US"/>
        </w:rPr>
        <w:t xml:space="preserve"> </w:t>
      </w:r>
      <w:r w:rsidRPr="00DB2199">
        <w:rPr>
          <w:lang w:val="en-US"/>
        </w:rPr>
        <w:t>can be periodic SSBs. UE is not required to perform candidate beam detection outside the active DL BWP.</w:t>
      </w:r>
    </w:p>
    <w:p w14:paraId="452D0F63" w14:textId="77777777" w:rsidR="00EA0657" w:rsidRDefault="00EA0657" w:rsidP="00EA0657">
      <w:r w:rsidRPr="00584C64">
        <w:t xml:space="preserve">In the requirements of clause 8.5A, the term CBD-RS SSB occasions not available at the UE refers to when the CBD-RS SSB is configured by </w:t>
      </w:r>
      <w:proofErr w:type="spellStart"/>
      <w:r w:rsidRPr="00584C64">
        <w:t>gNB</w:t>
      </w:r>
      <w:proofErr w:type="spellEnd"/>
      <w:r w:rsidRPr="00584C64">
        <w:t xml:space="preserve"> in a cell on a carrier frequency subject to CCA, but the first two successive candidate SSB positions for the same SSB index within the set of configured CBD-RS resources are not available at the UE due to DL CCA failures at </w:t>
      </w:r>
      <w:proofErr w:type="spellStart"/>
      <w:r w:rsidRPr="00584C64">
        <w:t>gNB</w:t>
      </w:r>
      <w:proofErr w:type="spellEnd"/>
      <w:r w:rsidRPr="00584C64">
        <w:t xml:space="preserve"> during the corresponding evaluation period; otherwise the CBD-RS SSB is considered as available at the UE.</w:t>
      </w:r>
    </w:p>
    <w:p w14:paraId="6CB41204" w14:textId="77777777" w:rsidR="00EA0657" w:rsidRDefault="00EA0657" w:rsidP="00EA0657">
      <w:pPr>
        <w:rPr>
          <w:lang w:val="en-US"/>
        </w:rPr>
      </w:pPr>
      <w:r>
        <w:t xml:space="preserve">The requirements in clause 8.5A apply for any </w:t>
      </w:r>
      <w:proofErr w:type="spellStart"/>
      <w:r>
        <w:rPr>
          <w:i/>
          <w:iCs/>
        </w:rPr>
        <w:t>channelAccessMode</w:t>
      </w:r>
      <w:proofErr w:type="spellEnd"/>
      <w:r>
        <w:t xml:space="preserve"> configuration [TS 38.331, 2].</w:t>
      </w:r>
    </w:p>
    <w:p w14:paraId="5324277A" w14:textId="77777777" w:rsidR="00EA0657" w:rsidRPr="00DB2199" w:rsidRDefault="00EA0657" w:rsidP="00EA0657">
      <w:pPr>
        <w:rPr>
          <w:lang w:val="en-US"/>
        </w:rPr>
      </w:pPr>
    </w:p>
    <w:p w14:paraId="2D0B4F42" w14:textId="77777777" w:rsidR="00EA0657" w:rsidRPr="00DB2199" w:rsidRDefault="00EA0657" w:rsidP="00EA0657">
      <w:pPr>
        <w:pStyle w:val="Heading3"/>
        <w:rPr>
          <w:lang w:val="en-US"/>
        </w:rPr>
      </w:pPr>
      <w:r w:rsidRPr="00DB2199">
        <w:rPr>
          <w:lang w:val="en-US"/>
        </w:rPr>
        <w:t>8.5A.2</w:t>
      </w:r>
      <w:r w:rsidRPr="00DB2199">
        <w:rPr>
          <w:lang w:val="en-US"/>
        </w:rPr>
        <w:tab/>
        <w:t>Requirements for SSB based beam failure detection</w:t>
      </w:r>
    </w:p>
    <w:p w14:paraId="25EC6BF2" w14:textId="77777777" w:rsidR="00EA0657" w:rsidRPr="00DB2199" w:rsidRDefault="00EA0657" w:rsidP="00EA0657">
      <w:pPr>
        <w:pStyle w:val="Heading4"/>
        <w:rPr>
          <w:lang w:val="en-US"/>
        </w:rPr>
      </w:pPr>
      <w:r w:rsidRPr="00DB2199">
        <w:rPr>
          <w:rFonts w:eastAsia="?? ??"/>
          <w:lang w:val="en-US"/>
        </w:rPr>
        <w:t>8.5A.2.1</w:t>
      </w:r>
      <w:r w:rsidRPr="00DB2199">
        <w:rPr>
          <w:rFonts w:eastAsia="?? ??"/>
          <w:lang w:val="en-US"/>
        </w:rPr>
        <w:tab/>
      </w:r>
      <w:r w:rsidRPr="00DB2199">
        <w:rPr>
          <w:lang w:val="en-US"/>
        </w:rPr>
        <w:t>Introduction</w:t>
      </w:r>
    </w:p>
    <w:p w14:paraId="79F5FC00" w14:textId="77777777" w:rsidR="00EA0657" w:rsidRPr="00DB2199" w:rsidRDefault="00EA0657" w:rsidP="00EA0657">
      <w:pPr>
        <w:rPr>
          <w:lang w:val="en-US"/>
        </w:rPr>
      </w:pPr>
      <w:r w:rsidRPr="00DB2199">
        <w:rPr>
          <w:lang w:val="en-US"/>
        </w:rPr>
        <w:t>The requirements in this clause apply for each SSB resource in the set</w:t>
      </w:r>
      <w:r w:rsidRPr="00DB2199">
        <w:rPr>
          <w:rFonts w:cs="v5.0.0"/>
          <w:lang w:val="en-US"/>
        </w:rPr>
        <w:t xml:space="preserve"> </w:t>
      </w:r>
      <m:oMath>
        <m:sSub>
          <m:sSubPr>
            <m:ctrlPr>
              <w:rPr>
                <w:rFonts w:ascii="Cambria Math" w:hAnsi="Cambria Math" w:cs="v5.0.0"/>
                <w:i/>
                <w:lang w:val="en-US"/>
              </w:rPr>
            </m:ctrlPr>
          </m:sSubPr>
          <m:e>
            <m:acc>
              <m:accPr>
                <m:chr m:val="̅"/>
                <m:ctrlPr>
                  <w:rPr>
                    <w:rFonts w:ascii="Cambria Math" w:hAnsi="Cambria Math" w:cs="v5.0.0"/>
                    <w:lang w:val="en-US"/>
                  </w:rPr>
                </m:ctrlPr>
              </m:accPr>
              <m:e>
                <m:r>
                  <w:rPr>
                    <w:rFonts w:ascii="Cambria Math" w:hAnsi="Cambria Math" w:cs="v5.0.0"/>
                    <w:lang w:val="en-US"/>
                  </w:rPr>
                  <m:t>q</m:t>
                </m:r>
                <m:ctrlPr>
                  <w:rPr>
                    <w:rFonts w:ascii="Cambria Math" w:hAnsi="Cambria Math" w:cs="v5.0.0"/>
                    <w:i/>
                    <w:lang w:val="en-US"/>
                  </w:rPr>
                </m:ctrlPr>
              </m:e>
            </m:acc>
          </m:e>
          <m:sub>
            <m:r>
              <w:rPr>
                <w:rFonts w:ascii="Cambria Math" w:hAnsi="Cambria Math" w:cs="v5.0.0"/>
                <w:lang w:val="en-US"/>
              </w:rPr>
              <m:t>0</m:t>
            </m:r>
          </m:sub>
        </m:sSub>
      </m:oMath>
      <w:r w:rsidRPr="00DB2199">
        <w:rPr>
          <w:iCs/>
          <w:lang w:val="en-US"/>
        </w:rPr>
        <w:t xml:space="preserve"> </w:t>
      </w:r>
      <w:r w:rsidRPr="00DB2199">
        <w:rPr>
          <w:lang w:val="en-US"/>
        </w:rPr>
        <w:t xml:space="preserve">configured for a serving cell, provided that the SSB configured for </w:t>
      </w:r>
      <w:r w:rsidRPr="00DB2199">
        <w:rPr>
          <w:rFonts w:cs="v5.0.0"/>
          <w:lang w:val="en-US"/>
        </w:rPr>
        <w:t>beam failure detection</w:t>
      </w:r>
      <w:r w:rsidRPr="00DB2199">
        <w:rPr>
          <w:lang w:val="en-US"/>
        </w:rPr>
        <w:t xml:space="preserve"> is actually transmitted within the UE active DL BWP during the entire evaluation period specified in clause 8.5A.2.2</w:t>
      </w:r>
      <w:r>
        <w:rPr>
          <w:lang w:val="en-US"/>
        </w:rPr>
        <w:t>, but occasionally may not be transmitted due to CCA operation</w:t>
      </w:r>
      <w:r w:rsidRPr="00DB2199">
        <w:rPr>
          <w:lang w:val="en-US"/>
        </w:rPr>
        <w:t>.</w:t>
      </w:r>
    </w:p>
    <w:p w14:paraId="6CD18B13" w14:textId="77777777" w:rsidR="00EA0657" w:rsidRPr="00DB2199" w:rsidRDefault="00EA0657" w:rsidP="00EA0657">
      <w:pPr>
        <w:pStyle w:val="TH"/>
        <w:rPr>
          <w:lang w:val="en-US"/>
        </w:rPr>
      </w:pPr>
      <w:r w:rsidRPr="00DB2199">
        <w:rPr>
          <w:lang w:val="en-US"/>
        </w:rPr>
        <w:t>Table 8.5A.2.1-1: PDCCH transmission parameters for beam failure instance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49"/>
        <w:gridCol w:w="3586"/>
      </w:tblGrid>
      <w:tr w:rsidR="00EA0657" w:rsidRPr="00DB2199" w14:paraId="7933C571" w14:textId="77777777" w:rsidTr="00702C48">
        <w:trPr>
          <w:jc w:val="center"/>
        </w:trPr>
        <w:tc>
          <w:tcPr>
            <w:tcW w:w="2649" w:type="dxa"/>
            <w:tcBorders>
              <w:top w:val="single" w:sz="4" w:space="0" w:color="auto"/>
              <w:left w:val="single" w:sz="4" w:space="0" w:color="auto"/>
              <w:bottom w:val="single" w:sz="6" w:space="0" w:color="auto"/>
              <w:right w:val="single" w:sz="6" w:space="0" w:color="auto"/>
            </w:tcBorders>
            <w:vAlign w:val="center"/>
            <w:hideMark/>
          </w:tcPr>
          <w:p w14:paraId="3DD15A81" w14:textId="77777777" w:rsidR="00EA0657" w:rsidRPr="00DB2199" w:rsidRDefault="00EA0657" w:rsidP="00702C48">
            <w:pPr>
              <w:pStyle w:val="TAH"/>
              <w:rPr>
                <w:lang w:val="en-US"/>
              </w:rPr>
            </w:pPr>
            <w:r w:rsidRPr="00DB2199">
              <w:rPr>
                <w:lang w:val="en-US"/>
              </w:rPr>
              <w:t>Attribute</w:t>
            </w:r>
          </w:p>
        </w:tc>
        <w:tc>
          <w:tcPr>
            <w:tcW w:w="3586" w:type="dxa"/>
            <w:tcBorders>
              <w:top w:val="single" w:sz="4" w:space="0" w:color="auto"/>
              <w:left w:val="single" w:sz="6" w:space="0" w:color="auto"/>
              <w:bottom w:val="single" w:sz="6" w:space="0" w:color="auto"/>
              <w:right w:val="single" w:sz="4" w:space="0" w:color="auto"/>
            </w:tcBorders>
            <w:vAlign w:val="center"/>
            <w:hideMark/>
          </w:tcPr>
          <w:p w14:paraId="2389D16B" w14:textId="77777777" w:rsidR="00EA0657" w:rsidRPr="00DB2199" w:rsidRDefault="00EA0657" w:rsidP="00702C48">
            <w:pPr>
              <w:pStyle w:val="TAH"/>
              <w:rPr>
                <w:rFonts w:eastAsia="?? ??"/>
                <w:lang w:val="en-US"/>
              </w:rPr>
            </w:pPr>
            <w:r w:rsidRPr="00DB2199">
              <w:rPr>
                <w:rFonts w:eastAsia="?? ??"/>
                <w:lang w:val="en-US"/>
              </w:rPr>
              <w:t>Value for BLER</w:t>
            </w:r>
          </w:p>
        </w:tc>
      </w:tr>
      <w:tr w:rsidR="00EA0657" w:rsidRPr="00DB2199" w14:paraId="25A46E40" w14:textId="77777777" w:rsidTr="00702C48">
        <w:trPr>
          <w:trHeight w:val="201"/>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22A7C82" w14:textId="77777777" w:rsidR="00EA0657" w:rsidRPr="00DB2199" w:rsidRDefault="00EA0657" w:rsidP="00702C48">
            <w:pPr>
              <w:pStyle w:val="TAL"/>
              <w:rPr>
                <w:lang w:val="en-US"/>
              </w:rPr>
            </w:pPr>
            <w:r w:rsidRPr="00DB2199">
              <w:rPr>
                <w:lang w:val="en-US"/>
              </w:rPr>
              <w:t>DCI format</w:t>
            </w:r>
          </w:p>
        </w:tc>
        <w:tc>
          <w:tcPr>
            <w:tcW w:w="3586" w:type="dxa"/>
            <w:tcBorders>
              <w:top w:val="single" w:sz="6" w:space="0" w:color="auto"/>
              <w:left w:val="single" w:sz="6" w:space="0" w:color="auto"/>
              <w:bottom w:val="single" w:sz="6" w:space="0" w:color="auto"/>
              <w:right w:val="single" w:sz="4" w:space="0" w:color="auto"/>
            </w:tcBorders>
            <w:vAlign w:val="center"/>
            <w:hideMark/>
          </w:tcPr>
          <w:p w14:paraId="42F755D4" w14:textId="77777777" w:rsidR="00EA0657" w:rsidRPr="00DB2199" w:rsidRDefault="00EA0657" w:rsidP="00702C48">
            <w:pPr>
              <w:pStyle w:val="TAC"/>
              <w:rPr>
                <w:lang w:val="en-US"/>
              </w:rPr>
            </w:pPr>
            <w:r w:rsidRPr="00DB2199">
              <w:rPr>
                <w:lang w:val="en-US"/>
              </w:rPr>
              <w:t>1-0</w:t>
            </w:r>
          </w:p>
        </w:tc>
      </w:tr>
      <w:tr w:rsidR="00EA0657" w:rsidRPr="00DB2199" w14:paraId="34BA333A"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302644A0" w14:textId="77777777" w:rsidR="00EA0657" w:rsidRPr="00DB2199" w:rsidRDefault="00EA0657" w:rsidP="00702C48">
            <w:pPr>
              <w:pStyle w:val="TAL"/>
              <w:rPr>
                <w:lang w:val="en-US"/>
              </w:rPr>
            </w:pPr>
            <w:r w:rsidRPr="00DB2199">
              <w:rPr>
                <w:lang w:val="en-US"/>
              </w:rPr>
              <w:t>Number of control OFDM symbols</w:t>
            </w:r>
          </w:p>
        </w:tc>
        <w:tc>
          <w:tcPr>
            <w:tcW w:w="3586" w:type="dxa"/>
            <w:tcBorders>
              <w:top w:val="single" w:sz="6" w:space="0" w:color="auto"/>
              <w:left w:val="single" w:sz="6" w:space="0" w:color="auto"/>
              <w:bottom w:val="single" w:sz="6" w:space="0" w:color="auto"/>
              <w:right w:val="single" w:sz="4" w:space="0" w:color="auto"/>
            </w:tcBorders>
            <w:vAlign w:val="center"/>
            <w:hideMark/>
          </w:tcPr>
          <w:p w14:paraId="47236A84" w14:textId="77777777" w:rsidR="00EA0657" w:rsidRPr="00DB2199" w:rsidRDefault="00EA0657" w:rsidP="00702C48">
            <w:pPr>
              <w:pStyle w:val="TAC"/>
              <w:rPr>
                <w:lang w:val="en-US"/>
              </w:rPr>
            </w:pPr>
            <w:r w:rsidRPr="00DB2199">
              <w:rPr>
                <w:lang w:val="en-US"/>
              </w:rPr>
              <w:t>2</w:t>
            </w:r>
          </w:p>
        </w:tc>
      </w:tr>
      <w:tr w:rsidR="00EA0657" w:rsidRPr="00DB2199" w14:paraId="75801055"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664C19C6" w14:textId="77777777" w:rsidR="00EA0657" w:rsidRPr="00DB2199" w:rsidRDefault="00EA0657" w:rsidP="00702C48">
            <w:pPr>
              <w:pStyle w:val="TAL"/>
              <w:rPr>
                <w:lang w:val="en-US"/>
              </w:rPr>
            </w:pPr>
            <w:r w:rsidRPr="00DB2199">
              <w:rPr>
                <w:lang w:val="en-US"/>
              </w:rPr>
              <w:t>Aggregation level (CCE)</w:t>
            </w:r>
          </w:p>
        </w:tc>
        <w:tc>
          <w:tcPr>
            <w:tcW w:w="3586" w:type="dxa"/>
            <w:tcBorders>
              <w:top w:val="single" w:sz="6" w:space="0" w:color="auto"/>
              <w:left w:val="single" w:sz="6" w:space="0" w:color="auto"/>
              <w:bottom w:val="single" w:sz="6" w:space="0" w:color="auto"/>
              <w:right w:val="single" w:sz="4" w:space="0" w:color="auto"/>
            </w:tcBorders>
            <w:vAlign w:val="center"/>
            <w:hideMark/>
          </w:tcPr>
          <w:p w14:paraId="1085BBBE" w14:textId="77777777" w:rsidR="00EA0657" w:rsidRPr="00DB2199" w:rsidRDefault="00EA0657" w:rsidP="00702C48">
            <w:pPr>
              <w:pStyle w:val="TAC"/>
              <w:rPr>
                <w:lang w:val="en-US"/>
              </w:rPr>
            </w:pPr>
            <w:r w:rsidRPr="00DB2199">
              <w:rPr>
                <w:lang w:val="en-US"/>
              </w:rPr>
              <w:t>8</w:t>
            </w:r>
          </w:p>
        </w:tc>
      </w:tr>
      <w:tr w:rsidR="00EA0657" w:rsidRPr="00DB2199" w14:paraId="7641F6C1"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4CFF8271" w14:textId="77777777" w:rsidR="00EA0657" w:rsidRPr="00DB2199" w:rsidRDefault="00EA0657" w:rsidP="00702C48">
            <w:pPr>
              <w:pStyle w:val="TAL"/>
              <w:rPr>
                <w:lang w:val="en-US"/>
              </w:rPr>
            </w:pPr>
            <w:r w:rsidRPr="00DB2199">
              <w:rPr>
                <w:lang w:val="en-US"/>
              </w:rPr>
              <w:t>Ratio of hypothetical PDCCH RE energy to average SSS RE energy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013C02BE" w14:textId="77777777" w:rsidR="00EA0657" w:rsidRPr="00DB2199" w:rsidRDefault="00EA0657" w:rsidP="00702C48">
            <w:pPr>
              <w:pStyle w:val="TAC"/>
              <w:rPr>
                <w:lang w:val="en-US"/>
              </w:rPr>
            </w:pPr>
            <w:r w:rsidRPr="00DB2199">
              <w:rPr>
                <w:lang w:val="en-US"/>
              </w:rPr>
              <w:t>0dB</w:t>
            </w:r>
          </w:p>
        </w:tc>
      </w:tr>
      <w:tr w:rsidR="00EA0657" w:rsidRPr="00DB2199" w14:paraId="6A78440D"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BA4521C" w14:textId="77777777" w:rsidR="00EA0657" w:rsidRPr="00DB2199" w:rsidRDefault="00EA0657" w:rsidP="00702C48">
            <w:pPr>
              <w:pStyle w:val="TAL"/>
              <w:rPr>
                <w:lang w:val="en-US"/>
              </w:rPr>
            </w:pPr>
            <w:r w:rsidRPr="00DB2199">
              <w:rPr>
                <w:lang w:val="en-US"/>
              </w:rPr>
              <w:t>Ratio of hypothetical PDCCH DMRS energy to average SSS RE energy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49EED543" w14:textId="77777777" w:rsidR="00EA0657" w:rsidRPr="00DB2199" w:rsidRDefault="00EA0657" w:rsidP="00702C48">
            <w:pPr>
              <w:pStyle w:val="TAC"/>
              <w:rPr>
                <w:lang w:val="en-US"/>
              </w:rPr>
            </w:pPr>
            <w:r w:rsidRPr="00DB2199">
              <w:rPr>
                <w:lang w:val="en-US"/>
              </w:rPr>
              <w:t>0dB</w:t>
            </w:r>
          </w:p>
        </w:tc>
      </w:tr>
      <w:tr w:rsidR="00EA0657" w:rsidRPr="00DB2199" w14:paraId="5C03D275"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22D7A953" w14:textId="77777777" w:rsidR="00EA0657" w:rsidRPr="00DB2199" w:rsidRDefault="00EA0657" w:rsidP="00702C48">
            <w:pPr>
              <w:pStyle w:val="TAL"/>
              <w:rPr>
                <w:lang w:val="en-US"/>
              </w:rPr>
            </w:pPr>
            <w:r w:rsidRPr="00DB2199">
              <w:rPr>
                <w:lang w:val="en-US"/>
              </w:rPr>
              <w:t>Bandwidth (PRBs)</w:t>
            </w:r>
          </w:p>
        </w:tc>
        <w:tc>
          <w:tcPr>
            <w:tcW w:w="3586" w:type="dxa"/>
            <w:tcBorders>
              <w:top w:val="single" w:sz="6" w:space="0" w:color="auto"/>
              <w:left w:val="single" w:sz="6" w:space="0" w:color="auto"/>
              <w:bottom w:val="single" w:sz="6" w:space="0" w:color="auto"/>
              <w:right w:val="single" w:sz="4" w:space="0" w:color="auto"/>
            </w:tcBorders>
            <w:vAlign w:val="center"/>
            <w:hideMark/>
          </w:tcPr>
          <w:p w14:paraId="46879FA2" w14:textId="77777777" w:rsidR="00EA0657" w:rsidRPr="00DB2199" w:rsidRDefault="00EA0657" w:rsidP="00702C48">
            <w:pPr>
              <w:pStyle w:val="TAC"/>
              <w:rPr>
                <w:lang w:val="en-US"/>
              </w:rPr>
            </w:pPr>
            <w:r w:rsidRPr="00DB2199">
              <w:rPr>
                <w:lang w:val="en-US"/>
              </w:rPr>
              <w:t>24</w:t>
            </w:r>
          </w:p>
        </w:tc>
      </w:tr>
      <w:tr w:rsidR="00EA0657" w:rsidRPr="00DB2199" w14:paraId="2C75E76C"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19ADACB8" w14:textId="77777777" w:rsidR="00EA0657" w:rsidRPr="00DB2199" w:rsidRDefault="00EA0657" w:rsidP="00702C48">
            <w:pPr>
              <w:pStyle w:val="TAL"/>
              <w:rPr>
                <w:lang w:val="en-US"/>
              </w:rPr>
            </w:pPr>
            <w:r w:rsidRPr="00DB2199">
              <w:rPr>
                <w:lang w:val="en-US"/>
              </w:rPr>
              <w:t>Sub-carrier spacing (kHz)</w:t>
            </w:r>
          </w:p>
        </w:tc>
        <w:tc>
          <w:tcPr>
            <w:tcW w:w="3586" w:type="dxa"/>
            <w:tcBorders>
              <w:top w:val="single" w:sz="6" w:space="0" w:color="auto"/>
              <w:left w:val="single" w:sz="6" w:space="0" w:color="auto"/>
              <w:bottom w:val="single" w:sz="6" w:space="0" w:color="auto"/>
              <w:right w:val="single" w:sz="4" w:space="0" w:color="auto"/>
            </w:tcBorders>
            <w:vAlign w:val="center"/>
            <w:hideMark/>
          </w:tcPr>
          <w:p w14:paraId="36C7DCFF" w14:textId="77777777" w:rsidR="00EA0657" w:rsidRPr="00DB2199" w:rsidRDefault="00EA0657" w:rsidP="00702C48">
            <w:pPr>
              <w:pStyle w:val="TAC"/>
              <w:rPr>
                <w:lang w:val="en-US"/>
              </w:rPr>
            </w:pPr>
            <w:r w:rsidRPr="00DB2199">
              <w:rPr>
                <w:lang w:val="en-US"/>
              </w:rPr>
              <w:t>Same as the SCS of RMSI CORESET</w:t>
            </w:r>
          </w:p>
        </w:tc>
      </w:tr>
      <w:tr w:rsidR="00EA0657" w:rsidRPr="00DB2199" w14:paraId="13847102"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423BEA55" w14:textId="77777777" w:rsidR="00EA0657" w:rsidRPr="00DB2199" w:rsidRDefault="00EA0657" w:rsidP="00702C48">
            <w:pPr>
              <w:pStyle w:val="TAL"/>
              <w:rPr>
                <w:lang w:val="en-US"/>
              </w:rPr>
            </w:pPr>
            <w:r w:rsidRPr="00DB2199">
              <w:rPr>
                <w:lang w:val="en-US"/>
              </w:rPr>
              <w:t>DMRS precoder granularity</w:t>
            </w:r>
          </w:p>
        </w:tc>
        <w:tc>
          <w:tcPr>
            <w:tcW w:w="3586" w:type="dxa"/>
            <w:tcBorders>
              <w:top w:val="single" w:sz="6" w:space="0" w:color="auto"/>
              <w:left w:val="single" w:sz="6" w:space="0" w:color="auto"/>
              <w:bottom w:val="single" w:sz="6" w:space="0" w:color="auto"/>
              <w:right w:val="single" w:sz="4" w:space="0" w:color="auto"/>
            </w:tcBorders>
            <w:vAlign w:val="center"/>
            <w:hideMark/>
          </w:tcPr>
          <w:p w14:paraId="0F999F64" w14:textId="77777777" w:rsidR="00EA0657" w:rsidRPr="00DB2199" w:rsidRDefault="00EA0657" w:rsidP="00702C48">
            <w:pPr>
              <w:pStyle w:val="TAC"/>
              <w:rPr>
                <w:lang w:val="en-US"/>
              </w:rPr>
            </w:pPr>
            <w:r w:rsidRPr="00DB2199">
              <w:rPr>
                <w:lang w:val="en-US"/>
              </w:rPr>
              <w:t>REG bundle size</w:t>
            </w:r>
          </w:p>
        </w:tc>
      </w:tr>
      <w:tr w:rsidR="00EA0657" w:rsidRPr="00DB2199" w14:paraId="2A16E4C2"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5AF01D9C" w14:textId="77777777" w:rsidR="00EA0657" w:rsidRPr="00DB2199" w:rsidRDefault="00EA0657" w:rsidP="00702C48">
            <w:pPr>
              <w:pStyle w:val="TAL"/>
              <w:rPr>
                <w:lang w:val="en-US"/>
              </w:rPr>
            </w:pPr>
            <w:r w:rsidRPr="00DB2199">
              <w:rPr>
                <w:lang w:val="en-US"/>
              </w:rPr>
              <w:t>REG bundle size</w:t>
            </w:r>
          </w:p>
        </w:tc>
        <w:tc>
          <w:tcPr>
            <w:tcW w:w="3586" w:type="dxa"/>
            <w:tcBorders>
              <w:top w:val="single" w:sz="6" w:space="0" w:color="auto"/>
              <w:left w:val="single" w:sz="6" w:space="0" w:color="auto"/>
              <w:bottom w:val="single" w:sz="6" w:space="0" w:color="auto"/>
              <w:right w:val="single" w:sz="4" w:space="0" w:color="auto"/>
            </w:tcBorders>
            <w:vAlign w:val="center"/>
            <w:hideMark/>
          </w:tcPr>
          <w:p w14:paraId="48ACD93D" w14:textId="77777777" w:rsidR="00EA0657" w:rsidRPr="00DB2199" w:rsidRDefault="00EA0657" w:rsidP="00702C48">
            <w:pPr>
              <w:pStyle w:val="TAC"/>
              <w:rPr>
                <w:lang w:val="en-US"/>
              </w:rPr>
            </w:pPr>
            <w:r w:rsidRPr="00DB2199">
              <w:rPr>
                <w:lang w:val="en-US"/>
              </w:rPr>
              <w:t>6</w:t>
            </w:r>
          </w:p>
        </w:tc>
      </w:tr>
      <w:tr w:rsidR="00EA0657" w:rsidRPr="00DB2199" w14:paraId="741D9AA7" w14:textId="77777777" w:rsidTr="00702C48">
        <w:trPr>
          <w:jc w:val="center"/>
        </w:trPr>
        <w:tc>
          <w:tcPr>
            <w:tcW w:w="2649" w:type="dxa"/>
            <w:tcBorders>
              <w:top w:val="single" w:sz="6" w:space="0" w:color="auto"/>
              <w:left w:val="single" w:sz="4" w:space="0" w:color="auto"/>
              <w:bottom w:val="single" w:sz="6" w:space="0" w:color="auto"/>
              <w:right w:val="single" w:sz="6" w:space="0" w:color="auto"/>
            </w:tcBorders>
            <w:vAlign w:val="center"/>
            <w:hideMark/>
          </w:tcPr>
          <w:p w14:paraId="4B52BA05" w14:textId="77777777" w:rsidR="00EA0657" w:rsidRPr="00DB2199" w:rsidRDefault="00EA0657" w:rsidP="00702C48">
            <w:pPr>
              <w:pStyle w:val="TAL"/>
              <w:rPr>
                <w:lang w:val="en-US"/>
              </w:rPr>
            </w:pPr>
            <w:r w:rsidRPr="00DB2199">
              <w:rPr>
                <w:lang w:val="en-US"/>
              </w:rPr>
              <w:t>CP length</w:t>
            </w:r>
          </w:p>
        </w:tc>
        <w:tc>
          <w:tcPr>
            <w:tcW w:w="3586" w:type="dxa"/>
            <w:tcBorders>
              <w:top w:val="single" w:sz="6" w:space="0" w:color="auto"/>
              <w:left w:val="single" w:sz="6" w:space="0" w:color="auto"/>
              <w:bottom w:val="single" w:sz="6" w:space="0" w:color="auto"/>
              <w:right w:val="single" w:sz="4" w:space="0" w:color="auto"/>
            </w:tcBorders>
            <w:vAlign w:val="center"/>
            <w:hideMark/>
          </w:tcPr>
          <w:p w14:paraId="3FB73FF6" w14:textId="77777777" w:rsidR="00EA0657" w:rsidRPr="00DB2199" w:rsidRDefault="00EA0657" w:rsidP="00702C48">
            <w:pPr>
              <w:pStyle w:val="TAC"/>
              <w:rPr>
                <w:lang w:val="en-US"/>
              </w:rPr>
            </w:pPr>
            <w:r w:rsidRPr="00DB2199">
              <w:rPr>
                <w:lang w:val="en-US"/>
              </w:rPr>
              <w:t>Normal</w:t>
            </w:r>
          </w:p>
        </w:tc>
      </w:tr>
      <w:tr w:rsidR="00EA0657" w:rsidRPr="00DB2199" w14:paraId="64B387DA" w14:textId="77777777" w:rsidTr="00702C48">
        <w:trPr>
          <w:jc w:val="center"/>
        </w:trPr>
        <w:tc>
          <w:tcPr>
            <w:tcW w:w="2649" w:type="dxa"/>
            <w:tcBorders>
              <w:top w:val="single" w:sz="6" w:space="0" w:color="auto"/>
              <w:left w:val="single" w:sz="4" w:space="0" w:color="auto"/>
              <w:bottom w:val="single" w:sz="4" w:space="0" w:color="auto"/>
              <w:right w:val="single" w:sz="6" w:space="0" w:color="auto"/>
            </w:tcBorders>
            <w:vAlign w:val="center"/>
            <w:hideMark/>
          </w:tcPr>
          <w:p w14:paraId="2EC2F427" w14:textId="77777777" w:rsidR="00EA0657" w:rsidRPr="00DB2199" w:rsidRDefault="00EA0657" w:rsidP="00702C48">
            <w:pPr>
              <w:pStyle w:val="TAL"/>
              <w:rPr>
                <w:lang w:val="en-US"/>
              </w:rPr>
            </w:pPr>
            <w:r w:rsidRPr="00DB2199">
              <w:rPr>
                <w:lang w:val="en-US"/>
              </w:rPr>
              <w:t>Mapping from REG to CCE</w:t>
            </w:r>
          </w:p>
        </w:tc>
        <w:tc>
          <w:tcPr>
            <w:tcW w:w="3586" w:type="dxa"/>
            <w:tcBorders>
              <w:top w:val="single" w:sz="6" w:space="0" w:color="auto"/>
              <w:left w:val="single" w:sz="6" w:space="0" w:color="auto"/>
              <w:bottom w:val="single" w:sz="4" w:space="0" w:color="auto"/>
              <w:right w:val="single" w:sz="4" w:space="0" w:color="auto"/>
            </w:tcBorders>
            <w:vAlign w:val="center"/>
            <w:hideMark/>
          </w:tcPr>
          <w:p w14:paraId="081D3CD6" w14:textId="77777777" w:rsidR="00EA0657" w:rsidRPr="00DB2199" w:rsidRDefault="00EA0657" w:rsidP="00702C48">
            <w:pPr>
              <w:pStyle w:val="TAC"/>
              <w:rPr>
                <w:lang w:val="en-US"/>
              </w:rPr>
            </w:pPr>
            <w:r w:rsidRPr="00DB2199">
              <w:rPr>
                <w:lang w:val="en-US"/>
              </w:rPr>
              <w:t>Distributed</w:t>
            </w:r>
          </w:p>
        </w:tc>
      </w:tr>
    </w:tbl>
    <w:p w14:paraId="566F932E" w14:textId="77777777" w:rsidR="00EA0657" w:rsidRPr="00DB2199" w:rsidRDefault="00EA0657" w:rsidP="00EA0657">
      <w:pPr>
        <w:rPr>
          <w:lang w:val="en-US"/>
        </w:rPr>
      </w:pPr>
    </w:p>
    <w:p w14:paraId="116E3583" w14:textId="77777777" w:rsidR="00EA0657" w:rsidRPr="00DB2199" w:rsidRDefault="00EA0657" w:rsidP="00EA0657">
      <w:pPr>
        <w:pStyle w:val="Heading4"/>
        <w:rPr>
          <w:lang w:val="en-US"/>
        </w:rPr>
      </w:pPr>
      <w:r w:rsidRPr="00DB2199">
        <w:rPr>
          <w:rFonts w:eastAsia="?? ??"/>
          <w:lang w:val="en-US"/>
        </w:rPr>
        <w:lastRenderedPageBreak/>
        <w:t>8.5A.2.2</w:t>
      </w:r>
      <w:r w:rsidRPr="00DB2199">
        <w:rPr>
          <w:rFonts w:eastAsia="?? ??"/>
          <w:lang w:val="en-US"/>
        </w:rPr>
        <w:tab/>
      </w:r>
      <w:r w:rsidRPr="00DB2199">
        <w:rPr>
          <w:lang w:val="en-US"/>
        </w:rPr>
        <w:t>Minimum requirement</w:t>
      </w:r>
    </w:p>
    <w:p w14:paraId="4C07A859" w14:textId="77777777" w:rsidR="00EA0657" w:rsidRPr="00DB2199" w:rsidRDefault="00EA0657" w:rsidP="00EA0657">
      <w:pPr>
        <w:rPr>
          <w:lang w:val="en-US"/>
        </w:rPr>
      </w:pPr>
      <w:r w:rsidRPr="00DB2199">
        <w:rPr>
          <w:lang w:val="en-US"/>
        </w:rPr>
        <w:t xml:space="preserve">UE shall be able to evaluate whether the downlink radio link quality on the configured BFD-RS SSB </w:t>
      </w:r>
      <w:r w:rsidRPr="00DB2199">
        <w:rPr>
          <w:rFonts w:cs="Arial"/>
          <w:lang w:val="en-US"/>
        </w:rPr>
        <w:t>resource in set</w:t>
      </w:r>
      <w:r w:rsidRPr="00DB2199">
        <w:rPr>
          <w:rFonts w:cs="v5.0.0"/>
          <w:lang w:val="en-US"/>
        </w:rPr>
        <w:t xml:space="preserve"> </w:t>
      </w:r>
      <m:oMath>
        <m:sSub>
          <m:sSubPr>
            <m:ctrlPr>
              <w:rPr>
                <w:rFonts w:ascii="Cambria Math" w:hAnsi="Cambria Math" w:cs="v5.0.0"/>
                <w:i/>
                <w:lang w:val="en-US"/>
              </w:rPr>
            </m:ctrlPr>
          </m:sSubPr>
          <m:e>
            <m:acc>
              <m:accPr>
                <m:chr m:val="̅"/>
                <m:ctrlPr>
                  <w:rPr>
                    <w:rFonts w:ascii="Cambria Math" w:hAnsi="Cambria Math" w:cs="v5.0.0"/>
                    <w:lang w:val="en-US"/>
                  </w:rPr>
                </m:ctrlPr>
              </m:accPr>
              <m:e>
                <m:r>
                  <w:rPr>
                    <w:rFonts w:ascii="Cambria Math" w:hAnsi="Cambria Math" w:cs="v5.0.0"/>
                    <w:lang w:val="en-US"/>
                  </w:rPr>
                  <m:t>q</m:t>
                </m:r>
                <m:ctrlPr>
                  <w:rPr>
                    <w:rFonts w:ascii="Cambria Math" w:hAnsi="Cambria Math" w:cs="v5.0.0"/>
                    <w:i/>
                    <w:lang w:val="en-US"/>
                  </w:rPr>
                </m:ctrlPr>
              </m:e>
            </m:acc>
          </m:e>
          <m:sub>
            <m:r>
              <w:rPr>
                <w:rFonts w:ascii="Cambria Math" w:hAnsi="Cambria Math" w:cs="v5.0.0"/>
                <w:lang w:val="en-US"/>
              </w:rPr>
              <m:t>0</m:t>
            </m:r>
          </m:sub>
        </m:sSub>
      </m:oMath>
      <w:r w:rsidRPr="00DB2199">
        <w:rPr>
          <w:iCs/>
          <w:lang w:val="en-US"/>
        </w:rPr>
        <w:t xml:space="preserve"> </w:t>
      </w:r>
      <w:r w:rsidRPr="00DB2199">
        <w:rPr>
          <w:lang w:val="en-US"/>
        </w:rPr>
        <w:t xml:space="preserve">estimated over the last </w:t>
      </w:r>
      <w:proofErr w:type="spellStart"/>
      <w:r w:rsidRPr="00DB2199">
        <w:rPr>
          <w:lang w:val="en-US"/>
        </w:rPr>
        <w:t>T</w:t>
      </w:r>
      <w:r w:rsidRPr="00DB2199">
        <w:rPr>
          <w:vertAlign w:val="subscript"/>
          <w:lang w:val="en-US"/>
        </w:rPr>
        <w:t>Evaluate_BFD_SSB_CCA</w:t>
      </w:r>
      <w:proofErr w:type="spellEnd"/>
      <w:r w:rsidRPr="00DB2199">
        <w:rPr>
          <w:lang w:val="en-US"/>
        </w:rPr>
        <w:t xml:space="preserve"> </w:t>
      </w:r>
      <w:proofErr w:type="spellStart"/>
      <w:r w:rsidRPr="00DB2199">
        <w:rPr>
          <w:lang w:val="en-US"/>
        </w:rPr>
        <w:t>ms</w:t>
      </w:r>
      <w:proofErr w:type="spellEnd"/>
      <w:r w:rsidRPr="00DB2199">
        <w:rPr>
          <w:lang w:val="en-US"/>
        </w:rPr>
        <w:t xml:space="preserve"> period becomes worse than the threshold </w:t>
      </w:r>
      <w:proofErr w:type="spellStart"/>
      <w:r w:rsidRPr="00DB2199">
        <w:rPr>
          <w:lang w:val="en-US"/>
        </w:rPr>
        <w:t>Q</w:t>
      </w:r>
      <w:r w:rsidRPr="00DB2199">
        <w:rPr>
          <w:vertAlign w:val="subscript"/>
          <w:lang w:val="en-US"/>
        </w:rPr>
        <w:t>out_LR_SSB</w:t>
      </w:r>
      <w:r>
        <w:rPr>
          <w:vertAlign w:val="subscript"/>
          <w:lang w:val="en-US"/>
        </w:rPr>
        <w:t>,CCA</w:t>
      </w:r>
      <w:proofErr w:type="spellEnd"/>
      <w:r w:rsidRPr="00DB2199">
        <w:rPr>
          <w:lang w:val="en-US"/>
        </w:rPr>
        <w:t xml:space="preserve"> within </w:t>
      </w:r>
      <w:proofErr w:type="spellStart"/>
      <w:r w:rsidRPr="00DB2199">
        <w:rPr>
          <w:lang w:val="en-US"/>
        </w:rPr>
        <w:t>T</w:t>
      </w:r>
      <w:r w:rsidRPr="00DB2199">
        <w:rPr>
          <w:vertAlign w:val="subscript"/>
          <w:lang w:val="en-US"/>
        </w:rPr>
        <w:t>Evaluate_BFD_SSB_CCA</w:t>
      </w:r>
      <w:proofErr w:type="spellEnd"/>
      <w:r w:rsidRPr="00DB2199">
        <w:rPr>
          <w:lang w:val="en-US"/>
        </w:rPr>
        <w:t xml:space="preserve"> </w:t>
      </w:r>
      <w:proofErr w:type="spellStart"/>
      <w:r w:rsidRPr="00DB2199">
        <w:rPr>
          <w:lang w:val="en-US"/>
        </w:rPr>
        <w:t>ms</w:t>
      </w:r>
      <w:proofErr w:type="spellEnd"/>
      <w:r w:rsidRPr="00DB2199">
        <w:rPr>
          <w:lang w:val="en-US"/>
        </w:rPr>
        <w:t xml:space="preserve"> period.</w:t>
      </w:r>
    </w:p>
    <w:p w14:paraId="5CD23C4A" w14:textId="77777777" w:rsidR="00EA0657" w:rsidRDefault="00EA0657" w:rsidP="00EA0657">
      <w:pPr>
        <w:rPr>
          <w:ins w:id="1375" w:author="Author"/>
          <w:lang w:val="en-US"/>
        </w:rPr>
      </w:pPr>
      <w:r w:rsidRPr="00DB2199">
        <w:rPr>
          <w:lang w:val="en-US"/>
        </w:rPr>
        <w:t xml:space="preserve">The value of </w:t>
      </w:r>
      <w:proofErr w:type="spellStart"/>
      <w:r w:rsidRPr="00DB2199">
        <w:rPr>
          <w:lang w:val="en-US"/>
        </w:rPr>
        <w:t>T</w:t>
      </w:r>
      <w:r w:rsidRPr="00DB2199">
        <w:rPr>
          <w:vertAlign w:val="subscript"/>
          <w:lang w:val="en-US"/>
        </w:rPr>
        <w:t>Evaluate_BFD_SSB_CCA</w:t>
      </w:r>
      <w:proofErr w:type="spellEnd"/>
      <w:r w:rsidRPr="00DB2199">
        <w:rPr>
          <w:lang w:val="en-US"/>
        </w:rPr>
        <w:t xml:space="preserve"> is defined in Table 8.5A.2.2-1</w:t>
      </w:r>
      <w:del w:id="1376" w:author="Author">
        <w:r w:rsidRPr="00DB2199" w:rsidDel="00B979A6">
          <w:rPr>
            <w:lang w:val="en-US"/>
          </w:rPr>
          <w:delText>, where</w:delText>
        </w:r>
      </w:del>
      <w:ins w:id="1377" w:author="Author">
        <w:r>
          <w:rPr>
            <w:lang w:val="en-US"/>
          </w:rPr>
          <w:t xml:space="preserve"> for FR1.</w:t>
        </w:r>
      </w:ins>
    </w:p>
    <w:p w14:paraId="085FDA8C" w14:textId="77777777" w:rsidR="00EA0657" w:rsidRPr="00DB2199" w:rsidRDefault="00EA0657" w:rsidP="00EA0657">
      <w:pPr>
        <w:rPr>
          <w:lang w:val="en-US"/>
        </w:rPr>
      </w:pPr>
      <w:ins w:id="1378" w:author="Author">
        <w:r w:rsidRPr="00DB2199">
          <w:rPr>
            <w:lang w:val="en-US"/>
          </w:rPr>
          <w:t xml:space="preserve">The value of </w:t>
        </w:r>
        <w:proofErr w:type="spellStart"/>
        <w:r w:rsidRPr="00DB2199">
          <w:rPr>
            <w:lang w:val="en-US"/>
          </w:rPr>
          <w:t>T</w:t>
        </w:r>
        <w:r w:rsidRPr="00DB2199">
          <w:rPr>
            <w:vertAlign w:val="subscript"/>
            <w:lang w:val="en-US"/>
          </w:rPr>
          <w:t>Evaluate_BFD_SSB_CCA</w:t>
        </w:r>
        <w:proofErr w:type="spellEnd"/>
        <w:r w:rsidRPr="00DB2199">
          <w:rPr>
            <w:lang w:val="en-US"/>
          </w:rPr>
          <w:t xml:space="preserve"> is defined in Table 8.5A.2.2-</w:t>
        </w:r>
        <w:r>
          <w:rPr>
            <w:lang w:val="en-US"/>
          </w:rPr>
          <w:t>2 for FR2-2 with scaling factor N=TBD.</w:t>
        </w:r>
      </w:ins>
    </w:p>
    <w:p w14:paraId="604FE368" w14:textId="77777777" w:rsidR="00EA0657" w:rsidRPr="00DB2199" w:rsidRDefault="00EA0657" w:rsidP="00EA0657">
      <w:pPr>
        <w:pStyle w:val="B10"/>
        <w:rPr>
          <w:lang w:val="en-US"/>
        </w:rPr>
      </w:pPr>
      <w:r w:rsidRPr="00DB2199">
        <w:rPr>
          <w:lang w:val="en-US"/>
        </w:rPr>
        <w:t>-</w:t>
      </w:r>
      <w:r w:rsidRPr="00DB2199">
        <w:rPr>
          <w:lang w:val="en-US"/>
        </w:rPr>
        <w:tab/>
      </w:r>
      <m:oMath>
        <m:r>
          <w:rPr>
            <w:rFonts w:ascii="Cambria Math" w:hAnsi="Cambria Math"/>
            <w:lang w:val="en-US"/>
          </w:rPr>
          <m:t>P=</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SSB</m:t>
                    </m:r>
                  </m:sub>
                </m:sSub>
              </m:num>
              <m:den>
                <m:r>
                  <w:rPr>
                    <w:rFonts w:ascii="Cambria Math" w:hAnsi="Cambria Math"/>
                    <w:lang w:val="en-US"/>
                  </w:rPr>
                  <m:t>MRGP</m:t>
                </m:r>
              </m:den>
            </m:f>
          </m:den>
        </m:f>
      </m:oMath>
      <w:r w:rsidRPr="00DB2199">
        <w:rPr>
          <w:lang w:val="en-US"/>
        </w:rPr>
        <w:t>, when in the monitored cell there are measurement gaps configured for intra-frequency, inter-frequency or inter-RAT measurements, which are overlapping with some but not all occasions of the BFD-RS SSB.</w:t>
      </w:r>
    </w:p>
    <w:p w14:paraId="73D3EF9C" w14:textId="77777777" w:rsidR="00EA0657" w:rsidRDefault="00EA0657" w:rsidP="00EA0657">
      <w:pPr>
        <w:pStyle w:val="B10"/>
        <w:rPr>
          <w:ins w:id="1379" w:author="Author"/>
          <w:lang w:val="en-US"/>
        </w:rPr>
      </w:pPr>
      <w:r w:rsidRPr="00DB2199">
        <w:rPr>
          <w:lang w:val="en-US"/>
        </w:rPr>
        <w:t>-</w:t>
      </w:r>
      <w:r w:rsidRPr="00DB2199">
        <w:rPr>
          <w:lang w:val="en-US"/>
        </w:rPr>
        <w:tab/>
        <w:t>P=1 when in the monitored cell there are no measurement gaps overlapping with any occasion of the BFD-RS SSB.</w:t>
      </w:r>
    </w:p>
    <w:p w14:paraId="249C23EB" w14:textId="77777777" w:rsidR="00EA0657" w:rsidRPr="009C5807" w:rsidRDefault="00EA0657" w:rsidP="00EA0657">
      <w:pPr>
        <w:rPr>
          <w:ins w:id="1380" w:author="Author"/>
          <w:rFonts w:eastAsia="?? ??"/>
        </w:rPr>
      </w:pPr>
      <w:ins w:id="1381" w:author="Author">
        <w:r w:rsidRPr="009C5807">
          <w:rPr>
            <w:rFonts w:eastAsia="?? ??"/>
          </w:rPr>
          <w:t xml:space="preserve">For </w:t>
        </w:r>
        <w:r>
          <w:rPr>
            <w:rFonts w:eastAsia="?? ??"/>
          </w:rPr>
          <w:t>FR2-2</w:t>
        </w:r>
        <w:r w:rsidRPr="009C5807">
          <w:rPr>
            <w:rFonts w:eastAsia="?? ??"/>
          </w:rPr>
          <w:t>,</w:t>
        </w:r>
      </w:ins>
    </w:p>
    <w:p w14:paraId="151AA5BF" w14:textId="77777777" w:rsidR="00EA0657" w:rsidRPr="009C5807" w:rsidRDefault="00EA0657" w:rsidP="00EA0657">
      <w:pPr>
        <w:pStyle w:val="B10"/>
        <w:rPr>
          <w:ins w:id="1382" w:author="Author"/>
        </w:rPr>
      </w:pPr>
      <w:ins w:id="1383" w:author="Author">
        <w:r w:rsidRPr="009C5807">
          <w:t>-</w:t>
        </w:r>
        <w:r w:rsidRPr="009C5807">
          <w:tab/>
        </w:r>
      </w:ins>
      <m:oMath>
        <m:r>
          <w:ins w:id="1384" w:author="Author">
            <w:rPr>
              <w:rFonts w:ascii="Cambria Math" w:hAnsi="Cambria Math"/>
            </w:rPr>
            <m:t>P=</m:t>
          </w:ins>
        </m:r>
        <m:f>
          <m:fPr>
            <m:ctrlPr>
              <w:ins w:id="1385" w:author="Author">
                <w:rPr>
                  <w:rFonts w:ascii="Cambria Math" w:hAnsi="Cambria Math"/>
                  <w:i/>
                </w:rPr>
              </w:ins>
            </m:ctrlPr>
          </m:fPr>
          <m:num>
            <m:r>
              <w:ins w:id="1386" w:author="Author">
                <w:rPr>
                  <w:rFonts w:ascii="Cambria Math" w:hAnsi="Cambria Math"/>
                </w:rPr>
                <m:t>1</m:t>
              </w:ins>
            </m:r>
          </m:num>
          <m:den>
            <m:r>
              <w:ins w:id="1387" w:author="Author">
                <w:rPr>
                  <w:rFonts w:ascii="Cambria Math" w:hAnsi="Cambria Math"/>
                </w:rPr>
                <m:t>1-</m:t>
              </w:ins>
            </m:r>
            <m:f>
              <m:fPr>
                <m:ctrlPr>
                  <w:ins w:id="1388" w:author="Author">
                    <w:rPr>
                      <w:rFonts w:ascii="Cambria Math" w:hAnsi="Cambria Math"/>
                      <w:i/>
                    </w:rPr>
                  </w:ins>
                </m:ctrlPr>
              </m:fPr>
              <m:num>
                <m:sSub>
                  <m:sSubPr>
                    <m:ctrlPr>
                      <w:ins w:id="1389" w:author="Author">
                        <w:rPr>
                          <w:rFonts w:ascii="Cambria Math" w:hAnsi="Cambria Math"/>
                          <w:i/>
                        </w:rPr>
                      </w:ins>
                    </m:ctrlPr>
                  </m:sSubPr>
                  <m:e>
                    <m:r>
                      <w:ins w:id="1390" w:author="Author">
                        <w:rPr>
                          <w:rFonts w:ascii="Cambria Math" w:hAnsi="Cambria Math"/>
                        </w:rPr>
                        <m:t>T</m:t>
                      </w:ins>
                    </m:r>
                  </m:e>
                  <m:sub>
                    <m:r>
                      <w:ins w:id="1391" w:author="Author">
                        <w:rPr>
                          <w:rFonts w:ascii="Cambria Math" w:hAnsi="Cambria Math"/>
                        </w:rPr>
                        <m:t>SSB</m:t>
                      </w:ins>
                    </m:r>
                  </m:sub>
                </m:sSub>
              </m:num>
              <m:den>
                <m:sSub>
                  <m:sSubPr>
                    <m:ctrlPr>
                      <w:ins w:id="1392" w:author="Author">
                        <w:rPr>
                          <w:rFonts w:ascii="Cambria Math" w:hAnsi="Cambria Math"/>
                          <w:i/>
                        </w:rPr>
                      </w:ins>
                    </m:ctrlPr>
                  </m:sSubPr>
                  <m:e>
                    <m:r>
                      <w:ins w:id="1393" w:author="Author">
                        <w:rPr>
                          <w:rFonts w:ascii="Cambria Math" w:hAnsi="Cambria Math"/>
                        </w:rPr>
                        <m:t>T</m:t>
                      </w:ins>
                    </m:r>
                  </m:e>
                  <m:sub>
                    <m:r>
                      <w:ins w:id="1394" w:author="Author">
                        <w:rPr>
                          <w:rFonts w:ascii="Cambria Math" w:hAnsi="Cambria Math"/>
                        </w:rPr>
                        <m:t>SMTCperiod</m:t>
                      </w:ins>
                    </m:r>
                  </m:sub>
                </m:sSub>
              </m:den>
            </m:f>
          </m:den>
        </m:f>
      </m:oMath>
      <w:ins w:id="1395" w:author="Author">
        <w:r w:rsidRPr="009C5807">
          <w:t>, when BFD-RS resource is not overlapped with measurement gap and the BFD-RS resource is partially overlapped with SMTC occasion (T</w:t>
        </w:r>
        <w:r w:rsidRPr="009C5807">
          <w:rPr>
            <w:vertAlign w:val="subscript"/>
          </w:rPr>
          <w:t>SSB</w:t>
        </w:r>
        <w:r w:rsidRPr="009C5807">
          <w:t xml:space="preserve"> &lt; </w:t>
        </w:r>
        <w:proofErr w:type="spellStart"/>
        <w:r w:rsidRPr="009C5807">
          <w:t>T</w:t>
        </w:r>
        <w:r w:rsidRPr="009C5807">
          <w:rPr>
            <w:vertAlign w:val="subscript"/>
          </w:rPr>
          <w:t>SMTCperiod</w:t>
        </w:r>
        <w:proofErr w:type="spellEnd"/>
        <w:r w:rsidRPr="009C5807">
          <w:t>).</w:t>
        </w:r>
      </w:ins>
    </w:p>
    <w:p w14:paraId="3A554CC8" w14:textId="77777777" w:rsidR="00EA0657" w:rsidRPr="009C5807" w:rsidRDefault="00EA0657" w:rsidP="00EA0657">
      <w:pPr>
        <w:pStyle w:val="B10"/>
        <w:rPr>
          <w:ins w:id="1396" w:author="Author"/>
        </w:rPr>
      </w:pPr>
      <w:ins w:id="1397" w:author="Author">
        <w:r w:rsidRPr="009C5807">
          <w:t>-</w:t>
        </w:r>
        <w:r w:rsidRPr="009C5807">
          <w:tab/>
          <w:t xml:space="preserve">P = </w:t>
        </w:r>
        <w:proofErr w:type="spellStart"/>
        <w:r w:rsidRPr="009C5807">
          <w:t>P</w:t>
        </w:r>
        <w:r w:rsidRPr="009C5807">
          <w:rPr>
            <w:vertAlign w:val="subscript"/>
          </w:rPr>
          <w:t>sharing</w:t>
        </w:r>
        <w:proofErr w:type="spellEnd"/>
        <w:r w:rsidRPr="009C5807">
          <w:rPr>
            <w:vertAlign w:val="subscript"/>
          </w:rPr>
          <w:t xml:space="preserve"> factor</w:t>
        </w:r>
        <w:r w:rsidRPr="009C5807">
          <w:t>, when the BFD-RS resource is not overlapped with measurement gap and the BFD-RS resource is fully overlapped with SMTC period (T</w:t>
        </w:r>
        <w:r w:rsidRPr="009C5807">
          <w:rPr>
            <w:vertAlign w:val="subscript"/>
          </w:rPr>
          <w:t>SSB</w:t>
        </w:r>
        <w:r w:rsidRPr="009C5807">
          <w:t xml:space="preserve"> = </w:t>
        </w:r>
        <w:proofErr w:type="spellStart"/>
        <w:r w:rsidRPr="009C5807">
          <w:t>T</w:t>
        </w:r>
        <w:r w:rsidRPr="009C5807">
          <w:rPr>
            <w:vertAlign w:val="subscript"/>
          </w:rPr>
          <w:t>SMTCperiod</w:t>
        </w:r>
        <w:proofErr w:type="spellEnd"/>
        <w:r w:rsidRPr="009C5807">
          <w:t>).</w:t>
        </w:r>
      </w:ins>
    </w:p>
    <w:p w14:paraId="756F5790" w14:textId="77777777" w:rsidR="00EA0657" w:rsidRPr="009C5807" w:rsidRDefault="00EA0657" w:rsidP="00EA0657">
      <w:pPr>
        <w:pStyle w:val="B10"/>
        <w:rPr>
          <w:ins w:id="1398" w:author="Author"/>
        </w:rPr>
      </w:pPr>
      <w:ins w:id="1399" w:author="Author">
        <w:r w:rsidRPr="009C5807">
          <w:t>-</w:t>
        </w:r>
        <w:r w:rsidRPr="009C5807">
          <w:tab/>
        </w:r>
      </w:ins>
      <m:oMath>
        <m:r>
          <w:ins w:id="1400" w:author="Author">
            <w:rPr>
              <w:rFonts w:ascii="Cambria Math" w:hAnsi="Cambria Math"/>
            </w:rPr>
            <m:t>P=</m:t>
          </w:ins>
        </m:r>
        <m:f>
          <m:fPr>
            <m:ctrlPr>
              <w:ins w:id="1401" w:author="Author">
                <w:rPr>
                  <w:rFonts w:ascii="Cambria Math" w:hAnsi="Cambria Math"/>
                  <w:i/>
                </w:rPr>
              </w:ins>
            </m:ctrlPr>
          </m:fPr>
          <m:num>
            <m:r>
              <w:ins w:id="1402" w:author="Author">
                <w:rPr>
                  <w:rFonts w:ascii="Cambria Math" w:hAnsi="Cambria Math"/>
                </w:rPr>
                <m:t>1</m:t>
              </w:ins>
            </m:r>
          </m:num>
          <m:den>
            <m:r>
              <w:ins w:id="1403" w:author="Author">
                <w:rPr>
                  <w:rFonts w:ascii="Cambria Math" w:hAnsi="Cambria Math"/>
                </w:rPr>
                <m:t>1-</m:t>
              </w:ins>
            </m:r>
            <m:f>
              <m:fPr>
                <m:ctrlPr>
                  <w:ins w:id="1404" w:author="Author">
                    <w:rPr>
                      <w:rFonts w:ascii="Cambria Math" w:hAnsi="Cambria Math"/>
                      <w:i/>
                    </w:rPr>
                  </w:ins>
                </m:ctrlPr>
              </m:fPr>
              <m:num>
                <m:sSub>
                  <m:sSubPr>
                    <m:ctrlPr>
                      <w:ins w:id="1405" w:author="Author">
                        <w:rPr>
                          <w:rFonts w:ascii="Cambria Math" w:hAnsi="Cambria Math"/>
                          <w:i/>
                        </w:rPr>
                      </w:ins>
                    </m:ctrlPr>
                  </m:sSubPr>
                  <m:e>
                    <m:r>
                      <w:ins w:id="1406" w:author="Author">
                        <w:rPr>
                          <w:rFonts w:ascii="Cambria Math" w:hAnsi="Cambria Math"/>
                        </w:rPr>
                        <m:t>T</m:t>
                      </w:ins>
                    </m:r>
                  </m:e>
                  <m:sub>
                    <m:r>
                      <w:ins w:id="1407" w:author="Author">
                        <w:rPr>
                          <w:rFonts w:ascii="Cambria Math" w:hAnsi="Cambria Math"/>
                        </w:rPr>
                        <m:t>SSB</m:t>
                      </w:ins>
                    </m:r>
                  </m:sub>
                </m:sSub>
              </m:num>
              <m:den>
                <m:r>
                  <w:ins w:id="1408" w:author="Author">
                    <w:rPr>
                      <w:rFonts w:ascii="Cambria Math" w:hAnsi="Cambria Math"/>
                    </w:rPr>
                    <m:t>MGRP</m:t>
                  </w:ins>
                </m:r>
              </m:den>
            </m:f>
            <m:r>
              <w:ins w:id="1409" w:author="Author">
                <w:rPr>
                  <w:rFonts w:ascii="Cambria Math" w:hAnsi="Cambria Math"/>
                </w:rPr>
                <m:t xml:space="preserve"> - </m:t>
              </w:ins>
            </m:r>
            <m:f>
              <m:fPr>
                <m:ctrlPr>
                  <w:ins w:id="1410" w:author="Author">
                    <w:rPr>
                      <w:rFonts w:ascii="Cambria Math" w:hAnsi="Cambria Math"/>
                      <w:i/>
                    </w:rPr>
                  </w:ins>
                </m:ctrlPr>
              </m:fPr>
              <m:num>
                <m:sSub>
                  <m:sSubPr>
                    <m:ctrlPr>
                      <w:ins w:id="1411" w:author="Author">
                        <w:rPr>
                          <w:rFonts w:ascii="Cambria Math" w:hAnsi="Cambria Math"/>
                          <w:i/>
                        </w:rPr>
                      </w:ins>
                    </m:ctrlPr>
                  </m:sSubPr>
                  <m:e>
                    <m:r>
                      <w:ins w:id="1412" w:author="Author">
                        <w:rPr>
                          <w:rFonts w:ascii="Cambria Math" w:hAnsi="Cambria Math"/>
                        </w:rPr>
                        <m:t>T</m:t>
                      </w:ins>
                    </m:r>
                  </m:e>
                  <m:sub>
                    <m:r>
                      <w:ins w:id="1413" w:author="Author">
                        <w:rPr>
                          <w:rFonts w:ascii="Cambria Math" w:hAnsi="Cambria Math"/>
                        </w:rPr>
                        <m:t>SSB</m:t>
                      </w:ins>
                    </m:r>
                  </m:sub>
                </m:sSub>
              </m:num>
              <m:den>
                <m:sSub>
                  <m:sSubPr>
                    <m:ctrlPr>
                      <w:ins w:id="1414" w:author="Author">
                        <w:rPr>
                          <w:rFonts w:ascii="Cambria Math" w:hAnsi="Cambria Math"/>
                          <w:i/>
                        </w:rPr>
                      </w:ins>
                    </m:ctrlPr>
                  </m:sSubPr>
                  <m:e>
                    <m:r>
                      <w:ins w:id="1415" w:author="Author">
                        <w:rPr>
                          <w:rFonts w:ascii="Cambria Math" w:hAnsi="Cambria Math"/>
                        </w:rPr>
                        <m:t>T</m:t>
                      </w:ins>
                    </m:r>
                  </m:e>
                  <m:sub>
                    <m:r>
                      <w:ins w:id="1416" w:author="Author">
                        <w:rPr>
                          <w:rFonts w:ascii="Cambria Math" w:hAnsi="Cambria Math"/>
                        </w:rPr>
                        <m:t>SMTCperiod</m:t>
                      </w:ins>
                    </m:r>
                  </m:sub>
                </m:sSub>
              </m:den>
            </m:f>
          </m:den>
        </m:f>
      </m:oMath>
      <w:ins w:id="1417" w:author="Author">
        <w:r w:rsidRPr="009C5807">
          <w:t>, when the BFD-RS resource is partially overlapped with measurement gap and the BFD-RS resource is partially overlapped with SMTC occasion (T</w:t>
        </w:r>
        <w:r w:rsidRPr="009C5807">
          <w:rPr>
            <w:vertAlign w:val="subscript"/>
          </w:rPr>
          <w:t>SSB</w:t>
        </w:r>
        <w:r w:rsidRPr="009C5807">
          <w:t xml:space="preserve"> &lt; </w:t>
        </w:r>
        <w:proofErr w:type="spellStart"/>
        <w:r w:rsidRPr="009C5807">
          <w:t>T</w:t>
        </w:r>
        <w:r w:rsidRPr="009C5807">
          <w:rPr>
            <w:vertAlign w:val="subscript"/>
          </w:rPr>
          <w:t>SMTCperiod</w:t>
        </w:r>
        <w:proofErr w:type="spellEnd"/>
        <w:r w:rsidRPr="009C5807">
          <w:t>) and SMTC occasion is not overlapped with measurement gap and</w:t>
        </w:r>
      </w:ins>
    </w:p>
    <w:p w14:paraId="4B7F3762" w14:textId="77777777" w:rsidR="00EA0657" w:rsidRPr="009C5807" w:rsidRDefault="00EA0657" w:rsidP="00EA0657">
      <w:pPr>
        <w:pStyle w:val="B20"/>
        <w:rPr>
          <w:ins w:id="1418" w:author="Author"/>
        </w:rPr>
      </w:pPr>
      <w:ins w:id="1419" w:author="Author">
        <w:r w:rsidRPr="009C5807">
          <w:t>-</w:t>
        </w:r>
        <w:r w:rsidRPr="009C5807">
          <w:tab/>
        </w:r>
        <w:proofErr w:type="spellStart"/>
        <w:r w:rsidRPr="009C5807">
          <w:t>T</w:t>
        </w:r>
        <w:r w:rsidRPr="009C5807">
          <w:rPr>
            <w:vertAlign w:val="subscript"/>
          </w:rPr>
          <w:t>SMTCperiod</w:t>
        </w:r>
        <w:proofErr w:type="spellEnd"/>
        <w:r w:rsidRPr="009C5807">
          <w:t xml:space="preserve"> </w:t>
        </w:r>
        <w:r w:rsidRPr="009C5807">
          <w:rPr>
            <w:rFonts w:hint="eastAsia"/>
          </w:rPr>
          <w:t>≠</w:t>
        </w:r>
        <w:r w:rsidRPr="009C5807">
          <w:t xml:space="preserve"> MGRP or</w:t>
        </w:r>
      </w:ins>
    </w:p>
    <w:p w14:paraId="6A7C7F0B" w14:textId="77777777" w:rsidR="00EA0657" w:rsidRPr="009C5807" w:rsidRDefault="00EA0657" w:rsidP="00EA0657">
      <w:pPr>
        <w:pStyle w:val="B20"/>
        <w:rPr>
          <w:ins w:id="1420" w:author="Author"/>
        </w:rPr>
      </w:pPr>
      <w:ins w:id="1421" w:author="Author">
        <w:r w:rsidRPr="009C5807">
          <w:t>-</w:t>
        </w:r>
        <w:r w:rsidRPr="009C5807">
          <w:tab/>
        </w:r>
        <w:proofErr w:type="spellStart"/>
        <w:r w:rsidRPr="009C5807">
          <w:t>T</w:t>
        </w:r>
        <w:r w:rsidRPr="009C5807">
          <w:rPr>
            <w:vertAlign w:val="subscript"/>
          </w:rPr>
          <w:t>SMTCperiod</w:t>
        </w:r>
        <w:proofErr w:type="spellEnd"/>
        <w:r w:rsidRPr="009C5807">
          <w:t xml:space="preserve"> = MGRP and T</w:t>
        </w:r>
        <w:r w:rsidRPr="009C5807">
          <w:rPr>
            <w:vertAlign w:val="subscript"/>
          </w:rPr>
          <w:t>SSB</w:t>
        </w:r>
        <w:r w:rsidRPr="009C5807">
          <w:t xml:space="preserve"> &lt; 0.5*</w:t>
        </w:r>
        <w:proofErr w:type="spellStart"/>
        <w:r w:rsidRPr="009C5807">
          <w:t>T</w:t>
        </w:r>
        <w:r w:rsidRPr="009C5807">
          <w:rPr>
            <w:vertAlign w:val="subscript"/>
          </w:rPr>
          <w:t>SMTCperiod</w:t>
        </w:r>
        <w:proofErr w:type="spellEnd"/>
      </w:ins>
    </w:p>
    <w:p w14:paraId="4522BE09" w14:textId="77777777" w:rsidR="00EA0657" w:rsidRPr="009C5807" w:rsidRDefault="00EA0657" w:rsidP="00EA0657">
      <w:pPr>
        <w:pStyle w:val="B10"/>
        <w:rPr>
          <w:ins w:id="1422" w:author="Author"/>
        </w:rPr>
      </w:pPr>
      <w:ins w:id="1423" w:author="Author">
        <w:r w:rsidRPr="009C5807">
          <w:t>-</w:t>
        </w:r>
        <w:r w:rsidRPr="009C5807">
          <w:tab/>
        </w:r>
      </w:ins>
      <m:oMath>
        <m:r>
          <w:ins w:id="1424" w:author="Author">
            <w:rPr>
              <w:rFonts w:ascii="Cambria Math" w:hAnsi="Cambria Math"/>
            </w:rPr>
            <m:t>P=</m:t>
          </w:ins>
        </m:r>
        <m:f>
          <m:fPr>
            <m:ctrlPr>
              <w:ins w:id="1425" w:author="Author">
                <w:rPr>
                  <w:rFonts w:ascii="Cambria Math" w:hAnsi="Cambria Math"/>
                  <w:i/>
                </w:rPr>
              </w:ins>
            </m:ctrlPr>
          </m:fPr>
          <m:num>
            <m:sSub>
              <m:sSubPr>
                <m:ctrlPr>
                  <w:ins w:id="1426" w:author="Author">
                    <w:rPr>
                      <w:rFonts w:ascii="Cambria Math" w:hAnsi="Cambria Math"/>
                      <w:i/>
                    </w:rPr>
                  </w:ins>
                </m:ctrlPr>
              </m:sSubPr>
              <m:e>
                <m:r>
                  <w:ins w:id="1427" w:author="Author">
                    <w:rPr>
                      <w:rFonts w:ascii="Cambria Math" w:hAnsi="Cambria Math"/>
                    </w:rPr>
                    <m:t>P</m:t>
                  </w:ins>
                </m:r>
              </m:e>
              <m:sub>
                <m:r>
                  <w:ins w:id="1428" w:author="Author">
                    <w:rPr>
                      <w:rFonts w:ascii="Cambria Math" w:hAnsi="Cambria Math"/>
                    </w:rPr>
                    <m:t>sharing factor</m:t>
                  </w:ins>
                </m:r>
              </m:sub>
            </m:sSub>
          </m:num>
          <m:den>
            <m:r>
              <w:ins w:id="1429" w:author="Author">
                <w:rPr>
                  <w:rFonts w:ascii="Cambria Math" w:hAnsi="Cambria Math"/>
                </w:rPr>
                <m:t>1-</m:t>
              </w:ins>
            </m:r>
            <m:f>
              <m:fPr>
                <m:ctrlPr>
                  <w:ins w:id="1430" w:author="Author">
                    <w:rPr>
                      <w:rFonts w:ascii="Cambria Math" w:hAnsi="Cambria Math"/>
                      <w:i/>
                    </w:rPr>
                  </w:ins>
                </m:ctrlPr>
              </m:fPr>
              <m:num>
                <m:sSub>
                  <m:sSubPr>
                    <m:ctrlPr>
                      <w:ins w:id="1431" w:author="Author">
                        <w:rPr>
                          <w:rFonts w:ascii="Cambria Math" w:hAnsi="Cambria Math"/>
                        </w:rPr>
                      </w:ins>
                    </m:ctrlPr>
                  </m:sSubPr>
                  <m:e>
                    <m:r>
                      <w:ins w:id="1432" w:author="Author">
                        <m:rPr>
                          <m:sty m:val="p"/>
                        </m:rPr>
                        <w:rPr>
                          <w:rFonts w:ascii="Cambria Math" w:hAnsi="Cambria Math"/>
                        </w:rPr>
                        <m:t>T</m:t>
                      </w:ins>
                    </m:r>
                  </m:e>
                  <m:sub>
                    <m:r>
                      <w:ins w:id="1433" w:author="Author">
                        <m:rPr>
                          <m:sty m:val="p"/>
                        </m:rPr>
                        <w:rPr>
                          <w:rFonts w:ascii="Cambria Math" w:hAnsi="Cambria Math"/>
                          <w:vertAlign w:val="subscript"/>
                        </w:rPr>
                        <m:t>SSB</m:t>
                      </w:ins>
                    </m:r>
                  </m:sub>
                </m:sSub>
              </m:num>
              <m:den>
                <m:r>
                  <w:ins w:id="1434" w:author="Author">
                    <w:rPr>
                      <w:rFonts w:ascii="Cambria Math" w:hAnsi="Cambria Math"/>
                    </w:rPr>
                    <m:t>MGRP</m:t>
                  </w:ins>
                </m:r>
              </m:den>
            </m:f>
          </m:den>
        </m:f>
      </m:oMath>
      <w:ins w:id="1435" w:author="Author">
        <w:r w:rsidRPr="009C5807">
          <w:t>, when the BFD-RS resource is partially overlapped with measurement gap and the BFD-RS resource is partially overlapped with SMTC occasion (T</w:t>
        </w:r>
        <w:r w:rsidRPr="009C5807">
          <w:rPr>
            <w:vertAlign w:val="subscript"/>
          </w:rPr>
          <w:t>SSB</w:t>
        </w:r>
        <w:r w:rsidRPr="009C5807">
          <w:t xml:space="preserve"> &lt; </w:t>
        </w:r>
        <w:proofErr w:type="spellStart"/>
        <w:r w:rsidRPr="009C5807">
          <w:t>T</w:t>
        </w:r>
        <w:r w:rsidRPr="009C5807">
          <w:rPr>
            <w:vertAlign w:val="subscript"/>
          </w:rPr>
          <w:t>SMTCperiod</w:t>
        </w:r>
        <w:proofErr w:type="spellEnd"/>
        <w:r w:rsidRPr="009C5807">
          <w:t xml:space="preserve">) and SMTC occasion is not overlapped with measurement gap and </w:t>
        </w:r>
        <w:proofErr w:type="spellStart"/>
        <w:r w:rsidRPr="009C5807">
          <w:t>T</w:t>
        </w:r>
        <w:r w:rsidRPr="009C5807">
          <w:rPr>
            <w:vertAlign w:val="subscript"/>
          </w:rPr>
          <w:t>SMTCperiod</w:t>
        </w:r>
        <w:proofErr w:type="spellEnd"/>
        <w:r w:rsidRPr="009C5807">
          <w:t xml:space="preserve"> = MGRP and T</w:t>
        </w:r>
        <w:r w:rsidRPr="009C5807">
          <w:rPr>
            <w:vertAlign w:val="subscript"/>
          </w:rPr>
          <w:t>SSB</w:t>
        </w:r>
        <w:r w:rsidRPr="009C5807">
          <w:t xml:space="preserve"> = 0.5*</w:t>
        </w:r>
        <w:proofErr w:type="spellStart"/>
        <w:r w:rsidRPr="009C5807">
          <w:t>T</w:t>
        </w:r>
        <w:r w:rsidRPr="009C5807">
          <w:rPr>
            <w:vertAlign w:val="subscript"/>
          </w:rPr>
          <w:t>SMTCperiod</w:t>
        </w:r>
        <w:proofErr w:type="spellEnd"/>
      </w:ins>
    </w:p>
    <w:p w14:paraId="60E12E78" w14:textId="77777777" w:rsidR="00EA0657" w:rsidRPr="009C5807" w:rsidRDefault="00EA0657" w:rsidP="00EA0657">
      <w:pPr>
        <w:pStyle w:val="B10"/>
        <w:rPr>
          <w:ins w:id="1436" w:author="Author"/>
        </w:rPr>
      </w:pPr>
      <w:ins w:id="1437" w:author="Author">
        <w:r w:rsidRPr="009C5807">
          <w:t>-</w:t>
        </w:r>
        <w:r w:rsidRPr="009C5807">
          <w:tab/>
        </w:r>
      </w:ins>
      <m:oMath>
        <m:r>
          <w:ins w:id="1438" w:author="Author">
            <w:rPr>
              <w:rFonts w:ascii="Cambria Math" w:hAnsi="Cambria Math"/>
            </w:rPr>
            <m:t>P=</m:t>
          </w:ins>
        </m:r>
        <m:f>
          <m:fPr>
            <m:ctrlPr>
              <w:ins w:id="1439" w:author="Author">
                <w:rPr>
                  <w:rFonts w:ascii="Cambria Math" w:hAnsi="Cambria Math"/>
                  <w:i/>
                </w:rPr>
              </w:ins>
            </m:ctrlPr>
          </m:fPr>
          <m:num>
            <m:r>
              <w:ins w:id="1440" w:author="Author">
                <w:rPr>
                  <w:rFonts w:ascii="Cambria Math" w:hAnsi="Cambria Math"/>
                </w:rPr>
                <m:t>1</m:t>
              </w:ins>
            </m:r>
          </m:num>
          <m:den>
            <m:r>
              <w:ins w:id="1441" w:author="Author">
                <w:rPr>
                  <w:rFonts w:ascii="Cambria Math" w:hAnsi="Cambria Math"/>
                </w:rPr>
                <m:t>1-</m:t>
              </w:ins>
            </m:r>
            <m:f>
              <m:fPr>
                <m:ctrlPr>
                  <w:ins w:id="1442" w:author="Author">
                    <w:rPr>
                      <w:rFonts w:ascii="Cambria Math" w:hAnsi="Cambria Math"/>
                      <w:i/>
                    </w:rPr>
                  </w:ins>
                </m:ctrlPr>
              </m:fPr>
              <m:num>
                <m:sSub>
                  <m:sSubPr>
                    <m:ctrlPr>
                      <w:ins w:id="1443" w:author="Author">
                        <w:rPr>
                          <w:rFonts w:ascii="Cambria Math" w:hAnsi="Cambria Math"/>
                        </w:rPr>
                      </w:ins>
                    </m:ctrlPr>
                  </m:sSubPr>
                  <m:e>
                    <m:r>
                      <w:ins w:id="1444" w:author="Author">
                        <m:rPr>
                          <m:sty m:val="p"/>
                        </m:rPr>
                        <w:rPr>
                          <w:rFonts w:ascii="Cambria Math" w:hAnsi="Cambria Math"/>
                        </w:rPr>
                        <m:t>T</m:t>
                      </w:ins>
                    </m:r>
                  </m:e>
                  <m:sub>
                    <m:r>
                      <w:ins w:id="1445" w:author="Author">
                        <m:rPr>
                          <m:sty m:val="p"/>
                        </m:rPr>
                        <w:rPr>
                          <w:rFonts w:ascii="Cambria Math" w:hAnsi="Cambria Math"/>
                          <w:vertAlign w:val="subscript"/>
                        </w:rPr>
                        <m:t>SSB</m:t>
                      </w:ins>
                    </m:r>
                  </m:sub>
                </m:sSub>
              </m:num>
              <m:den>
                <m:sSub>
                  <m:sSubPr>
                    <m:ctrlPr>
                      <w:ins w:id="1446" w:author="Author">
                        <w:rPr>
                          <w:rFonts w:ascii="Cambria Math" w:hAnsi="Cambria Math"/>
                          <w:i/>
                        </w:rPr>
                      </w:ins>
                    </m:ctrlPr>
                  </m:sSubPr>
                  <m:e>
                    <m:r>
                      <w:ins w:id="1447" w:author="Author">
                        <w:rPr>
                          <w:rFonts w:ascii="Cambria Math" w:hAnsi="Cambria Math"/>
                        </w:rPr>
                        <m:t>T</m:t>
                      </w:ins>
                    </m:r>
                  </m:e>
                  <m:sub>
                    <m:r>
                      <w:ins w:id="1448" w:author="Author">
                        <w:rPr>
                          <w:rFonts w:ascii="Cambria Math" w:hAnsi="Cambria Math"/>
                        </w:rPr>
                        <m:t>SMTCperiod</m:t>
                      </w:ins>
                    </m:r>
                  </m:sub>
                </m:sSub>
              </m:den>
            </m:f>
          </m:den>
        </m:f>
      </m:oMath>
      <w:ins w:id="1449" w:author="Author">
        <w:r w:rsidRPr="009C5807">
          <w:t>, when the BFD-RS resource is partially overlapped with measurement gap (T</w:t>
        </w:r>
        <w:r w:rsidRPr="009C5807">
          <w:rPr>
            <w:vertAlign w:val="subscript"/>
          </w:rPr>
          <w:t>SSB</w:t>
        </w:r>
        <w:r w:rsidRPr="009C5807">
          <w:t xml:space="preserve"> &lt;MGRP) and the BFD-RS resource is partially overlapped with SMTC occasion (T</w:t>
        </w:r>
        <w:r w:rsidRPr="009C5807">
          <w:rPr>
            <w:vertAlign w:val="subscript"/>
          </w:rPr>
          <w:t>SSB</w:t>
        </w:r>
        <w:r w:rsidRPr="009C5807">
          <w:t xml:space="preserve"> &lt; </w:t>
        </w:r>
        <w:proofErr w:type="spellStart"/>
        <w:r w:rsidRPr="009C5807">
          <w:t>T</w:t>
        </w:r>
        <w:r w:rsidRPr="009C5807">
          <w:rPr>
            <w:vertAlign w:val="subscript"/>
          </w:rPr>
          <w:t>SMTCperiod</w:t>
        </w:r>
        <w:proofErr w:type="spellEnd"/>
        <w:r w:rsidRPr="009C5807">
          <w:t>) and SMTC occasion is partially or fully overlapped with measurement gap.</w:t>
        </w:r>
      </w:ins>
    </w:p>
    <w:p w14:paraId="39C08B35" w14:textId="77777777" w:rsidR="00EA0657" w:rsidRPr="009C5807" w:rsidRDefault="00EA0657" w:rsidP="00EA0657">
      <w:pPr>
        <w:pStyle w:val="B10"/>
        <w:rPr>
          <w:ins w:id="1450" w:author="Author"/>
        </w:rPr>
      </w:pPr>
      <w:ins w:id="1451" w:author="Author">
        <w:r w:rsidRPr="009C5807">
          <w:t>-</w:t>
        </w:r>
        <w:r w:rsidRPr="009C5807">
          <w:tab/>
        </w:r>
      </w:ins>
      <m:oMath>
        <m:r>
          <w:ins w:id="1452" w:author="Author">
            <w:rPr>
              <w:rFonts w:ascii="Cambria Math" w:hAnsi="Cambria Math"/>
            </w:rPr>
            <m:t>P=</m:t>
          </w:ins>
        </m:r>
        <m:f>
          <m:fPr>
            <m:ctrlPr>
              <w:ins w:id="1453" w:author="Author">
                <w:rPr>
                  <w:rFonts w:ascii="Cambria Math" w:hAnsi="Cambria Math"/>
                  <w:i/>
                </w:rPr>
              </w:ins>
            </m:ctrlPr>
          </m:fPr>
          <m:num>
            <m:sSub>
              <m:sSubPr>
                <m:ctrlPr>
                  <w:ins w:id="1454" w:author="Author">
                    <w:rPr>
                      <w:rFonts w:ascii="Cambria Math" w:hAnsi="Cambria Math"/>
                      <w:i/>
                    </w:rPr>
                  </w:ins>
                </m:ctrlPr>
              </m:sSubPr>
              <m:e>
                <m:r>
                  <w:ins w:id="1455" w:author="Author">
                    <w:rPr>
                      <w:rFonts w:ascii="Cambria Math" w:hAnsi="Cambria Math"/>
                    </w:rPr>
                    <m:t>P</m:t>
                  </w:ins>
                </m:r>
              </m:e>
              <m:sub>
                <m:r>
                  <w:ins w:id="1456" w:author="Author">
                    <w:rPr>
                      <w:rFonts w:ascii="Cambria Math" w:hAnsi="Cambria Math"/>
                    </w:rPr>
                    <m:t>sharing factor</m:t>
                  </w:ins>
                </m:r>
              </m:sub>
            </m:sSub>
          </m:num>
          <m:den>
            <m:r>
              <w:ins w:id="1457" w:author="Author">
                <w:rPr>
                  <w:rFonts w:ascii="Cambria Math" w:hAnsi="Cambria Math"/>
                </w:rPr>
                <m:t>1-</m:t>
              </w:ins>
            </m:r>
            <m:f>
              <m:fPr>
                <m:ctrlPr>
                  <w:ins w:id="1458" w:author="Author">
                    <w:rPr>
                      <w:rFonts w:ascii="Cambria Math" w:hAnsi="Cambria Math"/>
                      <w:i/>
                    </w:rPr>
                  </w:ins>
                </m:ctrlPr>
              </m:fPr>
              <m:num>
                <m:sSub>
                  <m:sSubPr>
                    <m:ctrlPr>
                      <w:ins w:id="1459" w:author="Author">
                        <w:rPr>
                          <w:rFonts w:ascii="Cambria Math" w:hAnsi="Cambria Math"/>
                        </w:rPr>
                      </w:ins>
                    </m:ctrlPr>
                  </m:sSubPr>
                  <m:e>
                    <m:r>
                      <w:ins w:id="1460" w:author="Author">
                        <m:rPr>
                          <m:sty m:val="p"/>
                        </m:rPr>
                        <w:rPr>
                          <w:rFonts w:ascii="Cambria Math" w:hAnsi="Cambria Math"/>
                        </w:rPr>
                        <m:t>T</m:t>
                      </w:ins>
                    </m:r>
                  </m:e>
                  <m:sub>
                    <m:r>
                      <w:ins w:id="1461" w:author="Author">
                        <m:rPr>
                          <m:sty m:val="p"/>
                        </m:rPr>
                        <w:rPr>
                          <w:rFonts w:ascii="Cambria Math" w:hAnsi="Cambria Math"/>
                          <w:vertAlign w:val="subscript"/>
                        </w:rPr>
                        <m:t>SSB</m:t>
                      </w:ins>
                    </m:r>
                  </m:sub>
                </m:sSub>
              </m:num>
              <m:den>
                <m:r>
                  <w:ins w:id="1462" w:author="Author">
                    <w:rPr>
                      <w:rFonts w:ascii="Cambria Math" w:hAnsi="Cambria Math"/>
                    </w:rPr>
                    <m:t>MGRP</m:t>
                  </w:ins>
                </m:r>
              </m:den>
            </m:f>
          </m:den>
        </m:f>
      </m:oMath>
      <w:ins w:id="1463" w:author="Author">
        <w:r w:rsidRPr="009C5807">
          <w:t>, when the BFD-RS resource is partially overlapped with measurement gap and the BFD-RS resource is fully overlapped with SMTC occasion (T</w:t>
        </w:r>
        <w:r w:rsidRPr="009C5807">
          <w:rPr>
            <w:vertAlign w:val="subscript"/>
          </w:rPr>
          <w:t>SSB</w:t>
        </w:r>
        <w:r w:rsidRPr="009C5807">
          <w:t xml:space="preserve"> = </w:t>
        </w:r>
        <w:proofErr w:type="spellStart"/>
        <w:r w:rsidRPr="009C5807">
          <w:t>T</w:t>
        </w:r>
        <w:r w:rsidRPr="009C5807">
          <w:rPr>
            <w:vertAlign w:val="subscript"/>
          </w:rPr>
          <w:t>SMTCperiod</w:t>
        </w:r>
        <w:proofErr w:type="spellEnd"/>
        <w:r w:rsidRPr="009C5807">
          <w:t>) and SMTC occasion is partially overlapped with measurement gap (</w:t>
        </w:r>
        <w:proofErr w:type="spellStart"/>
        <w:r w:rsidRPr="009C5807">
          <w:t>T</w:t>
        </w:r>
        <w:r w:rsidRPr="009C5807">
          <w:rPr>
            <w:vertAlign w:val="subscript"/>
          </w:rPr>
          <w:t>SMTCperiod</w:t>
        </w:r>
        <w:proofErr w:type="spellEnd"/>
        <w:r w:rsidRPr="009C5807">
          <w:t xml:space="preserve"> &lt; MGRP)</w:t>
        </w:r>
      </w:ins>
    </w:p>
    <w:p w14:paraId="2AA95363" w14:textId="77777777" w:rsidR="00EA0657" w:rsidRPr="009C5807" w:rsidRDefault="00EA0657" w:rsidP="00EA0657">
      <w:pPr>
        <w:pStyle w:val="B10"/>
        <w:rPr>
          <w:ins w:id="1464" w:author="Author"/>
        </w:rPr>
      </w:pPr>
      <w:ins w:id="1465" w:author="Author">
        <w:r w:rsidRPr="009C5807">
          <w:t>-</w:t>
        </w:r>
        <w:r w:rsidRPr="009C5807">
          <w:tab/>
        </w:r>
        <w:proofErr w:type="spellStart"/>
        <w:r w:rsidRPr="009C5807">
          <w:t>P</w:t>
        </w:r>
        <w:r w:rsidRPr="009C5807">
          <w:rPr>
            <w:vertAlign w:val="subscript"/>
          </w:rPr>
          <w:t>sharing</w:t>
        </w:r>
        <w:proofErr w:type="spellEnd"/>
        <w:r w:rsidRPr="009C5807">
          <w:rPr>
            <w:vertAlign w:val="subscript"/>
          </w:rPr>
          <w:t xml:space="preserve"> factor</w:t>
        </w:r>
        <w:r w:rsidRPr="009C5807">
          <w:t xml:space="preserve"> = 1</w:t>
        </w:r>
        <w:r>
          <w:t xml:space="preserve">, </w:t>
        </w:r>
        <w:r w:rsidRPr="00D16B02">
          <w:t>if the BFD-RS resource outside measurement gap is</w:t>
        </w:r>
      </w:ins>
    </w:p>
    <w:p w14:paraId="3CF0BC5B" w14:textId="77777777" w:rsidR="00EA0657" w:rsidRDefault="00EA0657" w:rsidP="00EA0657">
      <w:pPr>
        <w:pStyle w:val="B20"/>
        <w:rPr>
          <w:ins w:id="1466" w:author="Author"/>
        </w:rPr>
      </w:pPr>
      <w:ins w:id="1467" w:author="Author">
        <w:r w:rsidRPr="009C5807">
          <w:t>-</w:t>
        </w:r>
        <w:r w:rsidRPr="009C5807">
          <w:tab/>
          <w:t xml:space="preserve">not overlapped </w:t>
        </w:r>
        <w:r>
          <w:t xml:space="preserve">with </w:t>
        </w:r>
        <w:r w:rsidRPr="009C5807">
          <w:t xml:space="preserve"> the SSB symbols indicated by SSB-</w:t>
        </w:r>
        <w:proofErr w:type="spellStart"/>
        <w:r w:rsidRPr="009C5807">
          <w:t>ToMeasure</w:t>
        </w:r>
        <w:proofErr w:type="spellEnd"/>
        <w:r w:rsidRPr="009C5807">
          <w:t xml:space="preserve"> and </w:t>
        </w:r>
        <w:r>
          <w:t>TBD</w:t>
        </w:r>
        <w:r w:rsidRPr="009C5807">
          <w:t xml:space="preserve"> </w:t>
        </w:r>
        <w:r>
          <w:t xml:space="preserve">data </w:t>
        </w:r>
        <w:r w:rsidRPr="009C5807">
          <w:t>symbol before each consecutive SSB symbols indicated by SSB-</w:t>
        </w:r>
        <w:proofErr w:type="spellStart"/>
        <w:r w:rsidRPr="009C5807">
          <w:t>ToMeasure</w:t>
        </w:r>
        <w:proofErr w:type="spellEnd"/>
        <w:r w:rsidRPr="009C5807">
          <w:t xml:space="preserve"> and </w:t>
        </w:r>
        <w:r>
          <w:t>TBD</w:t>
        </w:r>
        <w:r w:rsidRPr="009C5807">
          <w:t xml:space="preserve"> </w:t>
        </w:r>
        <w:r>
          <w:t xml:space="preserve">data </w:t>
        </w:r>
        <w:r w:rsidRPr="009C5807">
          <w:t>symbol after each consecutive SSB symbols indicated by SSB-</w:t>
        </w:r>
        <w:proofErr w:type="spellStart"/>
        <w:r w:rsidRPr="009C5807">
          <w:t>ToMeasure</w:t>
        </w:r>
        <w:proofErr w:type="spellEnd"/>
        <w:r w:rsidRPr="009C5807">
          <w:t>, given that SSB-</w:t>
        </w:r>
        <w:proofErr w:type="spellStart"/>
        <w:r w:rsidRPr="009C5807">
          <w:t>ToMeasure</w:t>
        </w:r>
        <w:proofErr w:type="spellEnd"/>
        <w:r w:rsidRPr="009C5807">
          <w:t xml:space="preserve"> is configured</w:t>
        </w:r>
        <w:r>
          <w:t xml:space="preserve">, </w:t>
        </w:r>
        <w:r>
          <w:rPr>
            <w:rFonts w:hint="eastAsia"/>
            <w:lang w:eastAsia="zh-CN"/>
          </w:rPr>
          <w:t>where</w:t>
        </w:r>
        <w:r>
          <w:rPr>
            <w:lang w:eastAsia="zh-CN"/>
          </w:rPr>
          <w:t xml:space="preserve"> </w:t>
        </w:r>
        <w:r>
          <w:rPr>
            <w:rFonts w:hint="eastAsia"/>
            <w:lang w:eastAsia="zh-CN"/>
          </w:rPr>
          <w:t xml:space="preserve">the </w:t>
        </w:r>
        <w:r w:rsidRPr="003F1684">
          <w:rPr>
            <w:i/>
          </w:rPr>
          <w:t>SSB-</w:t>
        </w:r>
        <w:proofErr w:type="spellStart"/>
        <w:r w:rsidRPr="003F1684">
          <w:rPr>
            <w:i/>
          </w:rPr>
          <w:t>ToMeasure</w:t>
        </w:r>
        <w:proofErr w:type="spellEnd"/>
        <w:r>
          <w:t xml:space="preserve"> is </w:t>
        </w:r>
        <w:r w:rsidRPr="00F42376">
          <w:rPr>
            <w:rFonts w:eastAsia="Times New Roman"/>
          </w:rPr>
          <w:t xml:space="preserve">the union </w:t>
        </w:r>
        <w:r>
          <w:rPr>
            <w:rFonts w:eastAsia="Times New Roman"/>
          </w:rPr>
          <w:t xml:space="preserve">set </w:t>
        </w:r>
        <w:r w:rsidRPr="00F42376">
          <w:rPr>
            <w:rFonts w:eastAsia="Times New Roman"/>
          </w:rPr>
          <w:t>of</w:t>
        </w:r>
        <w:r w:rsidRPr="00F42376">
          <w:rPr>
            <w:rStyle w:val="apple-converted-space"/>
            <w:rFonts w:eastAsia="Times New Roman"/>
          </w:rPr>
          <w:t xml:space="preserve"> </w:t>
        </w:r>
        <w:r w:rsidRPr="00F42376">
          <w:rPr>
            <w:rFonts w:eastAsia="Times New Roman"/>
            <w:i/>
            <w:iCs/>
          </w:rPr>
          <w:t>SSB-</w:t>
        </w:r>
        <w:proofErr w:type="spellStart"/>
        <w:r w:rsidRPr="00F42376">
          <w:rPr>
            <w:rFonts w:eastAsia="Times New Roman"/>
            <w:i/>
            <w:iCs/>
          </w:rPr>
          <w:t>ToMeasure</w:t>
        </w:r>
        <w:proofErr w:type="spellEnd"/>
        <w:r w:rsidRPr="00F42376">
          <w:rPr>
            <w:rFonts w:eastAsia="Times New Roman"/>
          </w:rPr>
          <w:t xml:space="preserve"> from all </w:t>
        </w:r>
        <w:r>
          <w:rPr>
            <w:rFonts w:eastAsia="Times New Roman"/>
          </w:rPr>
          <w:t>the configured measurement objects</w:t>
        </w:r>
        <w:r w:rsidRPr="00F42376">
          <w:rPr>
            <w:rFonts w:eastAsia="Times New Roman"/>
          </w:rPr>
          <w:t xml:space="preserve"> </w:t>
        </w:r>
        <w:r>
          <w:rPr>
            <w:rFonts w:eastAsia="Times New Roman"/>
          </w:rPr>
          <w:t xml:space="preserve">merged on the same serving carrier, </w:t>
        </w:r>
        <w:r>
          <w:t>and</w:t>
        </w:r>
        <w:r w:rsidRPr="009C5807">
          <w:t>;</w:t>
        </w:r>
      </w:ins>
    </w:p>
    <w:p w14:paraId="7A76BC28" w14:textId="77777777" w:rsidR="00EA0657" w:rsidRPr="009C5807" w:rsidRDefault="00EA0657" w:rsidP="00EA0657">
      <w:pPr>
        <w:pStyle w:val="B10"/>
        <w:ind w:left="851"/>
        <w:rPr>
          <w:ins w:id="1468" w:author="Author"/>
        </w:rPr>
      </w:pPr>
      <w:ins w:id="1469" w:author="Author">
        <w:r>
          <w:t>-</w:t>
        </w:r>
        <w:r>
          <w:tab/>
          <w:t xml:space="preserve">not overlapped with the RSSI symbols indicated by </w:t>
        </w:r>
        <w:r w:rsidRPr="007C55F6">
          <w:t>ss-RSSI-Measurement</w:t>
        </w:r>
        <w:r>
          <w:t xml:space="preserve"> and TBD data symbol before each RSSI symbol indicated by </w:t>
        </w:r>
        <w:r w:rsidRPr="007C55F6">
          <w:t>ss-RSSI-Measurement</w:t>
        </w:r>
        <w:r>
          <w:t xml:space="preserve"> and TBD data symbol after each RSSI symbol indicated by </w:t>
        </w:r>
        <w:r w:rsidRPr="007C55F6">
          <w:t>ss-RSSI-Measurement</w:t>
        </w:r>
        <w:r>
          <w:t xml:space="preserve">, given that </w:t>
        </w:r>
        <w:r w:rsidRPr="007C55F6">
          <w:t>ss-RSSI-Measurement</w:t>
        </w:r>
        <w:r>
          <w:t xml:space="preserve"> is configured.</w:t>
        </w:r>
        <w:r w:rsidRPr="009C5807">
          <w:t>-</w:t>
        </w:r>
        <w:r w:rsidRPr="009C5807">
          <w:tab/>
        </w:r>
        <w:proofErr w:type="spellStart"/>
        <w:r w:rsidRPr="009C5807">
          <w:t>P</w:t>
        </w:r>
        <w:r w:rsidRPr="007C55F6">
          <w:t>sharing</w:t>
        </w:r>
        <w:proofErr w:type="spellEnd"/>
        <w:r w:rsidRPr="007C55F6">
          <w:t xml:space="preserve"> factor </w:t>
        </w:r>
        <w:r w:rsidRPr="009C5807">
          <w:t>= 3, otherwise.</w:t>
        </w:r>
      </w:ins>
    </w:p>
    <w:p w14:paraId="381D4736" w14:textId="77777777" w:rsidR="00EA0657" w:rsidRDefault="00EA0657" w:rsidP="00EA0657">
      <w:pPr>
        <w:pStyle w:val="B10"/>
        <w:rPr>
          <w:ins w:id="1470" w:author="Author"/>
        </w:rPr>
      </w:pPr>
      <w:ins w:id="1471" w:author="Author">
        <w:r>
          <w:t xml:space="preserve">where, </w:t>
        </w:r>
      </w:ins>
    </w:p>
    <w:p w14:paraId="5641C60C" w14:textId="77777777" w:rsidR="00EA0657" w:rsidRPr="00EA0657" w:rsidRDefault="00EA0657" w:rsidP="00EA0657">
      <w:pPr>
        <w:ind w:left="568"/>
      </w:pPr>
      <w:ins w:id="1472" w:author="Author">
        <w:r>
          <w:lastRenderedPageBreak/>
          <w:t xml:space="preserve">If the high layer in TS 38.331 [2] </w:t>
        </w:r>
        <w:proofErr w:type="spellStart"/>
        <w:r>
          <w:t>signaling</w:t>
        </w:r>
        <w:proofErr w:type="spellEnd"/>
        <w:r>
          <w:t xml:space="preserve"> of </w:t>
        </w:r>
        <w:r>
          <w:rPr>
            <w:i/>
          </w:rPr>
          <w:t>smtc2</w:t>
        </w:r>
        <w:r>
          <w:t xml:space="preserve"> is configured, </w:t>
        </w:r>
        <w:proofErr w:type="spellStart"/>
        <w:r>
          <w:t>T</w:t>
        </w:r>
        <w:r>
          <w:rPr>
            <w:vertAlign w:val="subscript"/>
          </w:rPr>
          <w:t>SMTCperiod</w:t>
        </w:r>
        <w:proofErr w:type="spellEnd"/>
        <w:r>
          <w:t xml:space="preserve"> corresponds to the value of higher layer parameter </w:t>
        </w:r>
        <w:r>
          <w:rPr>
            <w:i/>
          </w:rPr>
          <w:t>smtc2</w:t>
        </w:r>
        <w:r>
          <w:t xml:space="preserve">; Otherwise </w:t>
        </w:r>
        <w:proofErr w:type="spellStart"/>
        <w:r>
          <w:t>T</w:t>
        </w:r>
        <w:r>
          <w:rPr>
            <w:vertAlign w:val="subscript"/>
          </w:rPr>
          <w:t>SMTCperiod</w:t>
        </w:r>
        <w:proofErr w:type="spellEnd"/>
        <w:r>
          <w:t xml:space="preserve"> corresponds to the value of higher layer parameter </w:t>
        </w:r>
        <w:r>
          <w:rPr>
            <w:i/>
          </w:rPr>
          <w:t>smtc1</w:t>
        </w:r>
        <w:r>
          <w:t xml:space="preserve">. </w:t>
        </w:r>
        <w:proofErr w:type="spellStart"/>
        <w:r w:rsidRPr="00DD3199">
          <w:t>T</w:t>
        </w:r>
        <w:r w:rsidRPr="00DD3199">
          <w:rPr>
            <w:vertAlign w:val="subscript"/>
          </w:rPr>
          <w:t>SMTCperiod</w:t>
        </w:r>
        <w:proofErr w:type="spellEnd"/>
        <w:r>
          <w:t xml:space="preserve"> is</w:t>
        </w:r>
        <w:r w:rsidRPr="008C4769">
          <w:t xml:space="preserve"> the shortest SMTC period among all CCs in the same </w:t>
        </w:r>
        <w:r>
          <w:t>FR2-2</w:t>
        </w:r>
        <w:r w:rsidRPr="008C4769">
          <w:t xml:space="preserve"> band, given the SMTC offset of all CCs </w:t>
        </w:r>
        <w:r>
          <w:t>in FR2-2 provided the same offset</w:t>
        </w:r>
        <w:r w:rsidRPr="008C4769">
          <w:t>.</w:t>
        </w:r>
      </w:ins>
    </w:p>
    <w:p w14:paraId="345795A0" w14:textId="77777777" w:rsidR="00EA0657" w:rsidRPr="00DB2199" w:rsidRDefault="00EA0657" w:rsidP="00EA0657">
      <w:pPr>
        <w:rPr>
          <w:lang w:val="en-US"/>
        </w:rPr>
      </w:pPr>
      <w:r w:rsidRPr="00DB2199">
        <w:rPr>
          <w:lang w:val="en-US"/>
        </w:rPr>
        <w:t xml:space="preserve">If the high layer in TS 38.331 [2] signaling of </w:t>
      </w:r>
      <w:r w:rsidRPr="00DB2199">
        <w:rPr>
          <w:i/>
          <w:lang w:val="en-US"/>
        </w:rPr>
        <w:t>smtc2</w:t>
      </w:r>
      <w:r w:rsidRPr="00DB2199">
        <w:rPr>
          <w:lang w:val="en-US"/>
        </w:rPr>
        <w:t xml:space="preserve"> is configured, </w:t>
      </w:r>
      <w:proofErr w:type="spellStart"/>
      <w:r w:rsidRPr="00DB2199">
        <w:rPr>
          <w:lang w:val="en-US"/>
        </w:rPr>
        <w:t>T</w:t>
      </w:r>
      <w:r w:rsidRPr="00DB2199">
        <w:rPr>
          <w:vertAlign w:val="subscript"/>
          <w:lang w:val="en-US"/>
        </w:rPr>
        <w:t>SMTCperiod</w:t>
      </w:r>
      <w:proofErr w:type="spellEnd"/>
      <w:r w:rsidRPr="00DB2199">
        <w:rPr>
          <w:lang w:val="en-US"/>
        </w:rPr>
        <w:t xml:space="preserve"> corresponds to the value of higher layer parameter </w:t>
      </w:r>
      <w:r w:rsidRPr="00DB2199">
        <w:rPr>
          <w:i/>
          <w:lang w:val="en-US"/>
        </w:rPr>
        <w:t>smtc2</w:t>
      </w:r>
      <w:r w:rsidRPr="00DB2199">
        <w:rPr>
          <w:lang w:val="en-US"/>
        </w:rPr>
        <w:t xml:space="preserve">; Otherwise </w:t>
      </w:r>
      <w:proofErr w:type="spellStart"/>
      <w:r w:rsidRPr="00DB2199">
        <w:rPr>
          <w:lang w:val="en-US"/>
        </w:rPr>
        <w:t>T</w:t>
      </w:r>
      <w:r w:rsidRPr="00DB2199">
        <w:rPr>
          <w:vertAlign w:val="subscript"/>
          <w:lang w:val="en-US"/>
        </w:rPr>
        <w:t>SMTCperiod</w:t>
      </w:r>
      <w:proofErr w:type="spellEnd"/>
      <w:r w:rsidRPr="00DB2199">
        <w:rPr>
          <w:lang w:val="en-US"/>
        </w:rPr>
        <w:t xml:space="preserve"> corresponds to the value of higher layer parameter </w:t>
      </w:r>
      <w:r w:rsidRPr="00DB2199">
        <w:rPr>
          <w:i/>
          <w:lang w:val="en-US"/>
        </w:rPr>
        <w:t>smtc1</w:t>
      </w:r>
      <w:r w:rsidRPr="00DB2199">
        <w:rPr>
          <w:lang w:val="en-US"/>
        </w:rPr>
        <w:t>.</w:t>
      </w:r>
    </w:p>
    <w:p w14:paraId="1F13D7BF" w14:textId="77777777" w:rsidR="00EA0657" w:rsidRPr="00DB2199" w:rsidRDefault="00EA0657" w:rsidP="00EA0657">
      <w:pPr>
        <w:rPr>
          <w:rFonts w:eastAsia="?? ??"/>
          <w:lang w:val="en-US"/>
        </w:rPr>
      </w:pPr>
      <w:r w:rsidRPr="00DB2199">
        <w:rPr>
          <w:lang w:val="en-US"/>
        </w:rPr>
        <w:t>Longer evaluation period would be expected if the combination of BFD-RS SSB resource, SMTC occasion and measurement gap configurations does not meet pervious conditions.</w:t>
      </w:r>
    </w:p>
    <w:p w14:paraId="57486BD7" w14:textId="77777777" w:rsidR="00EA0657" w:rsidRPr="00B979A6" w:rsidRDefault="00EA0657" w:rsidP="00EA0657">
      <w:pPr>
        <w:pStyle w:val="TH"/>
        <w:rPr>
          <w:lang w:val="en-US"/>
        </w:rPr>
      </w:pPr>
      <w:r w:rsidRPr="00DB2199">
        <w:rPr>
          <w:lang w:val="en-US"/>
        </w:rPr>
        <w:t xml:space="preserve">Table 8.5A.2.2-1: Evaluation period </w:t>
      </w:r>
      <w:proofErr w:type="spellStart"/>
      <w:r w:rsidRPr="00DB2199">
        <w:rPr>
          <w:lang w:val="en-US"/>
        </w:rPr>
        <w:t>T</w:t>
      </w:r>
      <w:r w:rsidRPr="00DB2199">
        <w:rPr>
          <w:vertAlign w:val="subscript"/>
          <w:lang w:val="en-US"/>
        </w:rPr>
        <w:t>Evaluate_BFD_SSB_CCA</w:t>
      </w:r>
      <w:proofErr w:type="spellEnd"/>
      <w:ins w:id="1473" w:author="Author">
        <w:r>
          <w:rPr>
            <w:vertAlign w:val="subscript"/>
            <w:lang w:val="en-US"/>
          </w:rPr>
          <w:t xml:space="preserve"> </w:t>
        </w:r>
        <w:r>
          <w:rPr>
            <w:lang w:val="en-US"/>
          </w:rPr>
          <w:t>for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3813"/>
        <w:gridCol w:w="3964"/>
      </w:tblGrid>
      <w:tr w:rsidR="00EA0657" w:rsidRPr="00DB2199" w14:paraId="30869371" w14:textId="77777777" w:rsidTr="00702C48">
        <w:trPr>
          <w:trHeight w:val="206"/>
          <w:jc w:val="center"/>
        </w:trPr>
        <w:tc>
          <w:tcPr>
            <w:tcW w:w="1852" w:type="dxa"/>
            <w:tcBorders>
              <w:top w:val="single" w:sz="4" w:space="0" w:color="auto"/>
              <w:left w:val="single" w:sz="4" w:space="0" w:color="auto"/>
              <w:bottom w:val="nil"/>
              <w:right w:val="single" w:sz="4" w:space="0" w:color="auto"/>
            </w:tcBorders>
            <w:shd w:val="clear" w:color="auto" w:fill="auto"/>
            <w:hideMark/>
          </w:tcPr>
          <w:p w14:paraId="105DEC74" w14:textId="77777777" w:rsidR="00EA0657" w:rsidRPr="00DB2199" w:rsidRDefault="00EA0657" w:rsidP="00702C48">
            <w:pPr>
              <w:pStyle w:val="TAH"/>
              <w:rPr>
                <w:lang w:val="en-US"/>
              </w:rPr>
            </w:pPr>
            <w:r w:rsidRPr="00DB2199">
              <w:rPr>
                <w:lang w:val="en-US"/>
              </w:rPr>
              <w:t>Configuration</w:t>
            </w:r>
          </w:p>
        </w:tc>
        <w:tc>
          <w:tcPr>
            <w:tcW w:w="7777" w:type="dxa"/>
            <w:gridSpan w:val="2"/>
            <w:tcBorders>
              <w:top w:val="single" w:sz="4" w:space="0" w:color="auto"/>
              <w:left w:val="single" w:sz="4" w:space="0" w:color="auto"/>
              <w:bottom w:val="single" w:sz="4" w:space="0" w:color="auto"/>
              <w:right w:val="single" w:sz="4" w:space="0" w:color="auto"/>
            </w:tcBorders>
            <w:hideMark/>
          </w:tcPr>
          <w:p w14:paraId="7E44CD58" w14:textId="77777777" w:rsidR="00EA0657" w:rsidRPr="00DB2199" w:rsidRDefault="00EA0657" w:rsidP="00702C48">
            <w:pPr>
              <w:pStyle w:val="TAH"/>
              <w:rPr>
                <w:lang w:val="en-US"/>
              </w:rPr>
            </w:pPr>
            <w:proofErr w:type="spellStart"/>
            <w:r w:rsidRPr="00DB2199">
              <w:rPr>
                <w:lang w:val="en-US"/>
              </w:rPr>
              <w:t>T</w:t>
            </w:r>
            <w:r w:rsidRPr="00DB2199">
              <w:rPr>
                <w:vertAlign w:val="subscript"/>
                <w:lang w:val="en-US"/>
              </w:rPr>
              <w:t>Evaluate_BFD_SSB_CCA</w:t>
            </w:r>
            <w:proofErr w:type="spellEnd"/>
            <w:r w:rsidRPr="00DB2199">
              <w:rPr>
                <w:lang w:val="en-US"/>
              </w:rPr>
              <w:t xml:space="preserve"> (</w:t>
            </w:r>
            <w:proofErr w:type="spellStart"/>
            <w:r w:rsidRPr="00DB2199">
              <w:rPr>
                <w:lang w:val="en-US"/>
              </w:rPr>
              <w:t>ms</w:t>
            </w:r>
            <w:proofErr w:type="spellEnd"/>
            <w:r w:rsidRPr="00DB2199">
              <w:rPr>
                <w:lang w:val="en-US"/>
              </w:rPr>
              <w:t xml:space="preserve">)  </w:t>
            </w:r>
          </w:p>
        </w:tc>
      </w:tr>
      <w:tr w:rsidR="00EA0657" w:rsidRPr="00DB2199" w14:paraId="48ED76D1" w14:textId="77777777" w:rsidTr="00702C48">
        <w:trPr>
          <w:jc w:val="center"/>
        </w:trPr>
        <w:tc>
          <w:tcPr>
            <w:tcW w:w="1852" w:type="dxa"/>
            <w:tcBorders>
              <w:top w:val="nil"/>
              <w:left w:val="single" w:sz="4" w:space="0" w:color="auto"/>
              <w:bottom w:val="single" w:sz="4" w:space="0" w:color="auto"/>
              <w:right w:val="single" w:sz="4" w:space="0" w:color="auto"/>
            </w:tcBorders>
            <w:shd w:val="clear" w:color="auto" w:fill="auto"/>
          </w:tcPr>
          <w:p w14:paraId="35D3343D" w14:textId="77777777" w:rsidR="00EA0657" w:rsidRPr="00DB2199" w:rsidRDefault="00EA0657" w:rsidP="00702C48">
            <w:pPr>
              <w:keepNext/>
              <w:keepLines/>
              <w:spacing w:after="0"/>
              <w:jc w:val="center"/>
              <w:rPr>
                <w:rFonts w:ascii="Arial" w:hAnsi="Arial"/>
                <w:b/>
                <w:sz w:val="18"/>
                <w:lang w:val="en-US"/>
              </w:rPr>
            </w:pPr>
          </w:p>
        </w:tc>
        <w:tc>
          <w:tcPr>
            <w:tcW w:w="3813" w:type="dxa"/>
            <w:tcBorders>
              <w:top w:val="single" w:sz="4" w:space="0" w:color="auto"/>
              <w:left w:val="single" w:sz="4" w:space="0" w:color="auto"/>
              <w:bottom w:val="single" w:sz="4" w:space="0" w:color="auto"/>
              <w:right w:val="single" w:sz="4" w:space="0" w:color="auto"/>
            </w:tcBorders>
          </w:tcPr>
          <w:p w14:paraId="0287C801" w14:textId="77777777" w:rsidR="00EA0657" w:rsidRPr="00DB2199" w:rsidRDefault="00EA0657" w:rsidP="00702C48">
            <w:pPr>
              <w:pStyle w:val="TAC"/>
              <w:rPr>
                <w:lang w:val="en-US"/>
              </w:rPr>
            </w:pPr>
            <w:r w:rsidRPr="00DB2199">
              <w:rPr>
                <w:lang w:val="en-US"/>
              </w:rPr>
              <w:t>BFD-RS SSB Es/</w:t>
            </w:r>
            <w:proofErr w:type="spellStart"/>
            <w:r w:rsidRPr="00DB2199">
              <w:rPr>
                <w:lang w:val="en-US"/>
              </w:rPr>
              <w:t>Iot</w:t>
            </w:r>
            <w:proofErr w:type="spellEnd"/>
            <w:r w:rsidRPr="00DB2199">
              <w:rPr>
                <w:lang w:val="en-US"/>
              </w:rPr>
              <w:t xml:space="preserve"> </w:t>
            </w:r>
            <w:r w:rsidRPr="00DB2199">
              <w:rPr>
                <w:vertAlign w:val="superscript"/>
                <w:lang w:val="en-US"/>
              </w:rPr>
              <w:t>Note2</w:t>
            </w:r>
            <w:r w:rsidRPr="00DB2199">
              <w:rPr>
                <w:lang w:val="en-US"/>
              </w:rPr>
              <w:t xml:space="preserve"> </w:t>
            </w:r>
            <w:r w:rsidRPr="00DB2199">
              <w:rPr>
                <w:rFonts w:cs="Arial"/>
                <w:lang w:val="en-US"/>
              </w:rPr>
              <w:t xml:space="preserve">≥ </w:t>
            </w:r>
            <w:r w:rsidRPr="00DB2199">
              <w:rPr>
                <w:lang w:val="en-US"/>
              </w:rPr>
              <w:t>-7 dB</w:t>
            </w:r>
          </w:p>
        </w:tc>
        <w:tc>
          <w:tcPr>
            <w:tcW w:w="3964" w:type="dxa"/>
            <w:tcBorders>
              <w:top w:val="single" w:sz="4" w:space="0" w:color="auto"/>
              <w:left w:val="single" w:sz="4" w:space="0" w:color="auto"/>
              <w:bottom w:val="single" w:sz="4" w:space="0" w:color="auto"/>
              <w:right w:val="single" w:sz="4" w:space="0" w:color="auto"/>
            </w:tcBorders>
          </w:tcPr>
          <w:p w14:paraId="2E10788D" w14:textId="77777777" w:rsidR="00EA0657" w:rsidRPr="00DB2199" w:rsidRDefault="00EA0657" w:rsidP="00702C48">
            <w:pPr>
              <w:pStyle w:val="TAC"/>
              <w:rPr>
                <w:lang w:val="en-US"/>
              </w:rPr>
            </w:pPr>
            <w:r w:rsidRPr="00DB2199">
              <w:rPr>
                <w:lang w:val="en-US"/>
              </w:rPr>
              <w:t>BFD-RS SSB Es/</w:t>
            </w:r>
            <w:proofErr w:type="spellStart"/>
            <w:r w:rsidRPr="00DB2199">
              <w:rPr>
                <w:lang w:val="en-US"/>
              </w:rPr>
              <w:t>Iot</w:t>
            </w:r>
            <w:proofErr w:type="spellEnd"/>
            <w:r w:rsidRPr="00DB2199">
              <w:rPr>
                <w:lang w:val="en-US"/>
              </w:rPr>
              <w:t xml:space="preserve"> </w:t>
            </w:r>
            <w:r w:rsidRPr="00DB2199">
              <w:rPr>
                <w:vertAlign w:val="superscript"/>
                <w:lang w:val="en-US"/>
              </w:rPr>
              <w:t>Note2</w:t>
            </w:r>
            <w:r w:rsidRPr="00DB2199">
              <w:rPr>
                <w:lang w:val="en-US"/>
              </w:rPr>
              <w:t xml:space="preserve"> </w:t>
            </w:r>
            <w:r w:rsidRPr="00DB2199">
              <w:rPr>
                <w:rFonts w:cs="Arial"/>
                <w:lang w:val="en-US"/>
              </w:rPr>
              <w:t xml:space="preserve">&lt; </w:t>
            </w:r>
            <w:r w:rsidRPr="00DB2199">
              <w:rPr>
                <w:lang w:val="en-US"/>
              </w:rPr>
              <w:t>-7 dB</w:t>
            </w:r>
          </w:p>
        </w:tc>
      </w:tr>
      <w:tr w:rsidR="00EA0657" w:rsidRPr="00DB2199" w14:paraId="5C1BD2E6" w14:textId="77777777" w:rsidTr="00702C48">
        <w:trPr>
          <w:jc w:val="center"/>
        </w:trPr>
        <w:tc>
          <w:tcPr>
            <w:tcW w:w="1852" w:type="dxa"/>
            <w:tcBorders>
              <w:top w:val="single" w:sz="4" w:space="0" w:color="auto"/>
              <w:left w:val="single" w:sz="4" w:space="0" w:color="auto"/>
              <w:bottom w:val="single" w:sz="4" w:space="0" w:color="auto"/>
              <w:right w:val="single" w:sz="4" w:space="0" w:color="auto"/>
            </w:tcBorders>
            <w:hideMark/>
          </w:tcPr>
          <w:p w14:paraId="58F4063E" w14:textId="77777777" w:rsidR="00EA0657" w:rsidRPr="00DB2199" w:rsidRDefault="00EA0657" w:rsidP="00702C48">
            <w:pPr>
              <w:pStyle w:val="TAC"/>
              <w:rPr>
                <w:lang w:val="en-US"/>
              </w:rPr>
            </w:pPr>
            <w:r w:rsidRPr="00DB2199">
              <w:rPr>
                <w:lang w:val="en-US"/>
              </w:rPr>
              <w:t>no DRX</w:t>
            </w:r>
          </w:p>
        </w:tc>
        <w:tc>
          <w:tcPr>
            <w:tcW w:w="3813" w:type="dxa"/>
            <w:tcBorders>
              <w:top w:val="single" w:sz="4" w:space="0" w:color="auto"/>
              <w:left w:val="single" w:sz="4" w:space="0" w:color="auto"/>
              <w:bottom w:val="single" w:sz="4" w:space="0" w:color="auto"/>
              <w:right w:val="single" w:sz="4" w:space="0" w:color="auto"/>
            </w:tcBorders>
            <w:hideMark/>
          </w:tcPr>
          <w:p w14:paraId="24A05BF5" w14:textId="77777777" w:rsidR="00EA0657" w:rsidRPr="00DB2199" w:rsidRDefault="00EA0657" w:rsidP="00702C48">
            <w:pPr>
              <w:pStyle w:val="TAC"/>
              <w:rPr>
                <w:lang w:val="en-US"/>
              </w:rPr>
            </w:pPr>
            <w:r w:rsidRPr="00DB2199">
              <w:rPr>
                <w:rFonts w:cs="v4.2.0"/>
                <w:lang w:val="en-US"/>
              </w:rPr>
              <w:t>Max(50, Ceil(</w:t>
            </w:r>
            <w:r>
              <w:rPr>
                <w:rFonts w:cs="v4.2.0"/>
                <w:lang w:val="en-US"/>
              </w:rPr>
              <w:t>(</w:t>
            </w:r>
            <w:r w:rsidRPr="00DB2199">
              <w:rPr>
                <w:rFonts w:cs="v4.2.0"/>
                <w:lang w:val="en-US"/>
              </w:rPr>
              <w:t xml:space="preserve">10 </w:t>
            </w:r>
            <w:r w:rsidRPr="00DB2199">
              <w:rPr>
                <w:rFonts w:cs="Arial"/>
                <w:szCs w:val="18"/>
                <w:lang w:val="en-US"/>
              </w:rPr>
              <w:sym w:font="Symbol" w:char="F0B4"/>
            </w:r>
            <w:r w:rsidRPr="00DB2199">
              <w:rPr>
                <w:rFonts w:cs="Arial"/>
                <w:szCs w:val="18"/>
                <w:lang w:val="en-US"/>
              </w:rPr>
              <w:t xml:space="preserve"> </w:t>
            </w:r>
            <w:r w:rsidRPr="00DB2199">
              <w:rPr>
                <w:rFonts w:cs="v4.2.0"/>
                <w:lang w:val="en-US"/>
              </w:rPr>
              <w:t xml:space="preserve">P) </w:t>
            </w:r>
            <w:r w:rsidRPr="00DB2199">
              <w:rPr>
                <w:rFonts w:cs="Arial"/>
                <w:szCs w:val="18"/>
                <w:lang w:val="en-US"/>
              </w:rPr>
              <w:sym w:font="Symbol" w:char="F0B4"/>
            </w:r>
            <w:r w:rsidRPr="00DB2199">
              <w:rPr>
                <w:rFonts w:cs="Arial"/>
                <w:szCs w:val="18"/>
                <w:lang w:val="en-US"/>
              </w:rPr>
              <w:t xml:space="preserve"> </w:t>
            </w:r>
            <w:r w:rsidRPr="00DB2199">
              <w:rPr>
                <w:rFonts w:cs="v4.2.0"/>
                <w:lang w:val="en-US"/>
              </w:rPr>
              <w:t>T</w:t>
            </w:r>
            <w:r w:rsidRPr="00DB2199">
              <w:rPr>
                <w:rFonts w:cs="v4.2.0"/>
                <w:vertAlign w:val="subscript"/>
                <w:lang w:val="en-US"/>
              </w:rPr>
              <w:t>SSB</w:t>
            </w:r>
            <w:r w:rsidRPr="00DB2199">
              <w:rPr>
                <w:rFonts w:cs="v4.2.0"/>
                <w:lang w:val="en-US"/>
              </w:rPr>
              <w:t>)</w:t>
            </w:r>
            <w:r>
              <w:rPr>
                <w:rFonts w:cs="v4.2.0"/>
                <w:lang w:val="en-US"/>
              </w:rPr>
              <w:t>)</w:t>
            </w:r>
          </w:p>
        </w:tc>
        <w:tc>
          <w:tcPr>
            <w:tcW w:w="3964" w:type="dxa"/>
            <w:tcBorders>
              <w:top w:val="single" w:sz="4" w:space="0" w:color="auto"/>
              <w:left w:val="single" w:sz="4" w:space="0" w:color="auto"/>
              <w:bottom w:val="single" w:sz="4" w:space="0" w:color="auto"/>
              <w:right w:val="single" w:sz="4" w:space="0" w:color="auto"/>
            </w:tcBorders>
          </w:tcPr>
          <w:p w14:paraId="36F47AE7" w14:textId="77777777" w:rsidR="00EA0657" w:rsidRPr="00DB2199" w:rsidRDefault="00EA0657" w:rsidP="00702C48">
            <w:pPr>
              <w:pStyle w:val="TAC"/>
              <w:rPr>
                <w:rFonts w:cs="v4.2.0"/>
                <w:lang w:val="en-US"/>
              </w:rPr>
            </w:pPr>
            <w:r w:rsidRPr="00DB2199">
              <w:rPr>
                <w:rFonts w:cs="v4.2.0"/>
                <w:lang w:val="en-US"/>
              </w:rPr>
              <w:t xml:space="preserve">Max(50, Ceil((12 </w:t>
            </w:r>
            <w:r w:rsidRPr="00DB2199">
              <w:rPr>
                <w:rFonts w:cs="Arial"/>
                <w:szCs w:val="18"/>
                <w:lang w:val="en-US"/>
              </w:rPr>
              <w:sym w:font="Symbol" w:char="F0B4"/>
            </w:r>
            <w:r w:rsidRPr="00DB2199">
              <w:rPr>
                <w:rFonts w:cs="Arial"/>
                <w:szCs w:val="18"/>
                <w:lang w:val="en-US"/>
              </w:rPr>
              <w:t xml:space="preserve"> </w:t>
            </w:r>
            <w:r w:rsidRPr="00DB2199">
              <w:rPr>
                <w:rFonts w:cs="v4.2.0"/>
                <w:lang w:val="en-US"/>
              </w:rPr>
              <w:t xml:space="preserve">P) </w:t>
            </w:r>
            <w:r w:rsidRPr="00DB2199">
              <w:rPr>
                <w:rFonts w:cs="Arial"/>
                <w:szCs w:val="18"/>
                <w:lang w:val="en-US"/>
              </w:rPr>
              <w:sym w:font="Symbol" w:char="F0B4"/>
            </w:r>
            <w:r w:rsidRPr="00DB2199">
              <w:rPr>
                <w:rFonts w:cs="Arial"/>
                <w:szCs w:val="18"/>
                <w:lang w:val="en-US"/>
              </w:rPr>
              <w:t xml:space="preserve"> </w:t>
            </w:r>
            <w:r w:rsidRPr="00DB2199">
              <w:rPr>
                <w:rFonts w:cs="v4.2.0"/>
                <w:lang w:val="en-US"/>
              </w:rPr>
              <w:t>T</w:t>
            </w:r>
            <w:r w:rsidRPr="00DB2199">
              <w:rPr>
                <w:rFonts w:cs="v4.2.0"/>
                <w:vertAlign w:val="subscript"/>
                <w:lang w:val="en-US"/>
              </w:rPr>
              <w:t>SSB</w:t>
            </w:r>
            <w:r w:rsidRPr="00DB2199">
              <w:rPr>
                <w:rFonts w:cs="v4.2.0"/>
                <w:lang w:val="en-US"/>
              </w:rPr>
              <w:t>)</w:t>
            </w:r>
            <w:r>
              <w:rPr>
                <w:rFonts w:cs="v4.2.0"/>
                <w:lang w:val="en-US"/>
              </w:rPr>
              <w:t>)</w:t>
            </w:r>
          </w:p>
        </w:tc>
      </w:tr>
      <w:tr w:rsidR="00EA0657" w:rsidRPr="00DE38C9" w14:paraId="7317B718" w14:textId="77777777" w:rsidTr="00702C48">
        <w:trPr>
          <w:jc w:val="center"/>
        </w:trPr>
        <w:tc>
          <w:tcPr>
            <w:tcW w:w="1852" w:type="dxa"/>
            <w:tcBorders>
              <w:top w:val="single" w:sz="4" w:space="0" w:color="auto"/>
              <w:left w:val="single" w:sz="4" w:space="0" w:color="auto"/>
              <w:bottom w:val="single" w:sz="4" w:space="0" w:color="auto"/>
              <w:right w:val="single" w:sz="4" w:space="0" w:color="auto"/>
            </w:tcBorders>
            <w:hideMark/>
          </w:tcPr>
          <w:p w14:paraId="3276995F" w14:textId="77777777" w:rsidR="00EA0657" w:rsidRPr="00DB2199" w:rsidRDefault="00EA0657" w:rsidP="00702C48">
            <w:pPr>
              <w:pStyle w:val="TAC"/>
              <w:rPr>
                <w:lang w:val="en-US"/>
              </w:rPr>
            </w:pPr>
            <w:r w:rsidRPr="00DB2199">
              <w:rPr>
                <w:lang w:val="en-US"/>
              </w:rPr>
              <w:t xml:space="preserve">DRX cycle </w:t>
            </w:r>
            <w:r w:rsidRPr="00DB2199">
              <w:rPr>
                <w:rFonts w:cs="Arial"/>
                <w:lang w:val="en-US"/>
              </w:rPr>
              <w:t xml:space="preserve">≤ </w:t>
            </w:r>
            <w:r w:rsidRPr="00DB2199">
              <w:rPr>
                <w:lang w:val="en-US"/>
              </w:rPr>
              <w:t>320ms</w:t>
            </w:r>
          </w:p>
        </w:tc>
        <w:tc>
          <w:tcPr>
            <w:tcW w:w="3813" w:type="dxa"/>
            <w:tcBorders>
              <w:top w:val="single" w:sz="4" w:space="0" w:color="auto"/>
              <w:left w:val="single" w:sz="4" w:space="0" w:color="auto"/>
              <w:bottom w:val="single" w:sz="4" w:space="0" w:color="auto"/>
              <w:right w:val="single" w:sz="4" w:space="0" w:color="auto"/>
            </w:tcBorders>
            <w:hideMark/>
          </w:tcPr>
          <w:p w14:paraId="0AE6A6DC" w14:textId="77777777" w:rsidR="00EA0657" w:rsidRPr="007C55F6" w:rsidRDefault="00EA0657" w:rsidP="00702C48">
            <w:pPr>
              <w:pStyle w:val="TAC"/>
              <w:rPr>
                <w:lang w:val="fr-FR"/>
              </w:rPr>
            </w:pPr>
            <w:r w:rsidRPr="007C55F6">
              <w:rPr>
                <w:rFonts w:cs="v4.2.0"/>
                <w:lang w:val="fr-FR"/>
              </w:rPr>
              <w:t xml:space="preserve">Max(50, </w:t>
            </w:r>
            <w:proofErr w:type="spellStart"/>
            <w:r w:rsidRPr="007C55F6">
              <w:rPr>
                <w:rFonts w:cs="v4.2.0"/>
                <w:lang w:val="fr-FR"/>
              </w:rPr>
              <w:t>Ceil</w:t>
            </w:r>
            <w:proofErr w:type="spellEnd"/>
            <w:r w:rsidRPr="007C55F6">
              <w:rPr>
                <w:rFonts w:cs="v4.2.0"/>
                <w:lang w:val="fr-FR"/>
              </w:rPr>
              <w:t xml:space="preserve">(1.5 </w:t>
            </w:r>
            <w:r w:rsidRPr="00DB2199">
              <w:rPr>
                <w:rFonts w:cs="Arial"/>
                <w:szCs w:val="18"/>
                <w:lang w:val="en-US"/>
              </w:rPr>
              <w:sym w:font="Symbol" w:char="F0B4"/>
            </w:r>
            <w:r w:rsidRPr="007C55F6">
              <w:rPr>
                <w:rFonts w:cs="Arial"/>
                <w:szCs w:val="18"/>
                <w:lang w:val="fr-FR"/>
              </w:rPr>
              <w:t xml:space="preserve"> 8 </w:t>
            </w:r>
            <w:r w:rsidRPr="00DB2199">
              <w:rPr>
                <w:rFonts w:cs="Arial"/>
                <w:szCs w:val="18"/>
                <w:lang w:val="en-US"/>
              </w:rPr>
              <w:sym w:font="Symbol" w:char="F0B4"/>
            </w:r>
            <w:r w:rsidRPr="007C55F6">
              <w:rPr>
                <w:rFonts w:cs="Arial"/>
                <w:szCs w:val="18"/>
                <w:lang w:val="fr-FR"/>
              </w:rPr>
              <w:t xml:space="preserve"> </w:t>
            </w:r>
            <w:r w:rsidRPr="007C55F6">
              <w:rPr>
                <w:rFonts w:cs="v4.2.0"/>
                <w:lang w:val="fr-FR"/>
              </w:rPr>
              <w:t xml:space="preserve">P) </w:t>
            </w:r>
            <w:r w:rsidRPr="00DB2199">
              <w:rPr>
                <w:rFonts w:cs="Arial"/>
                <w:szCs w:val="18"/>
                <w:lang w:val="en-US"/>
              </w:rPr>
              <w:sym w:font="Symbol" w:char="F0B4"/>
            </w:r>
            <w:r w:rsidRPr="007C55F6">
              <w:rPr>
                <w:rFonts w:cs="Arial"/>
                <w:szCs w:val="18"/>
                <w:lang w:val="fr-FR"/>
              </w:rPr>
              <w:t xml:space="preserve"> </w:t>
            </w:r>
            <w:r w:rsidRPr="007C55F6">
              <w:rPr>
                <w:rFonts w:cs="v4.2.0"/>
                <w:lang w:val="fr-FR"/>
              </w:rPr>
              <w:t>Max(T</w:t>
            </w:r>
            <w:r w:rsidRPr="007C55F6">
              <w:rPr>
                <w:rFonts w:cs="v4.2.0"/>
                <w:vertAlign w:val="subscript"/>
                <w:lang w:val="fr-FR"/>
              </w:rPr>
              <w:t>DRX</w:t>
            </w:r>
            <w:r w:rsidRPr="007C55F6">
              <w:rPr>
                <w:rFonts w:cs="v4.2.0"/>
                <w:lang w:val="fr-FR"/>
              </w:rPr>
              <w:t>,T</w:t>
            </w:r>
            <w:r w:rsidRPr="007C55F6">
              <w:rPr>
                <w:rFonts w:cs="v4.2.0"/>
                <w:vertAlign w:val="subscript"/>
                <w:lang w:val="fr-FR"/>
              </w:rPr>
              <w:t>SSB</w:t>
            </w:r>
            <w:r w:rsidRPr="007C55F6">
              <w:rPr>
                <w:rFonts w:cs="v4.2.0"/>
                <w:lang w:val="fr-FR"/>
              </w:rPr>
              <w:t>))</w:t>
            </w:r>
          </w:p>
        </w:tc>
        <w:tc>
          <w:tcPr>
            <w:tcW w:w="3964" w:type="dxa"/>
            <w:tcBorders>
              <w:top w:val="single" w:sz="4" w:space="0" w:color="auto"/>
              <w:left w:val="single" w:sz="4" w:space="0" w:color="auto"/>
              <w:bottom w:val="single" w:sz="4" w:space="0" w:color="auto"/>
              <w:right w:val="single" w:sz="4" w:space="0" w:color="auto"/>
            </w:tcBorders>
          </w:tcPr>
          <w:p w14:paraId="4D9BF520" w14:textId="77777777" w:rsidR="00EA0657" w:rsidRPr="007C55F6" w:rsidRDefault="00EA0657" w:rsidP="00702C48">
            <w:pPr>
              <w:pStyle w:val="TAC"/>
              <w:rPr>
                <w:rFonts w:cs="v4.2.0"/>
                <w:lang w:val="fr-FR"/>
              </w:rPr>
            </w:pPr>
            <w:r w:rsidRPr="007C55F6">
              <w:rPr>
                <w:rFonts w:cs="v4.2.0"/>
                <w:lang w:val="fr-FR"/>
              </w:rPr>
              <w:t xml:space="preserve">Max(50, </w:t>
            </w:r>
            <w:proofErr w:type="spellStart"/>
            <w:r w:rsidRPr="007C55F6">
              <w:rPr>
                <w:rFonts w:cs="v4.2.0"/>
                <w:lang w:val="fr-FR"/>
              </w:rPr>
              <w:t>Ceil</w:t>
            </w:r>
            <w:proofErr w:type="spellEnd"/>
            <w:r w:rsidRPr="007C55F6">
              <w:rPr>
                <w:rFonts w:cs="v4.2.0"/>
                <w:lang w:val="fr-FR"/>
              </w:rPr>
              <w:t xml:space="preserve">(1.5 </w:t>
            </w:r>
            <w:r w:rsidRPr="00DB2199">
              <w:rPr>
                <w:rFonts w:cs="Arial"/>
                <w:szCs w:val="18"/>
                <w:lang w:val="en-US"/>
              </w:rPr>
              <w:sym w:font="Symbol" w:char="F0B4"/>
            </w:r>
            <w:r w:rsidRPr="007C55F6">
              <w:rPr>
                <w:rFonts w:cs="Arial"/>
                <w:szCs w:val="18"/>
                <w:lang w:val="fr-FR"/>
              </w:rPr>
              <w:t xml:space="preserve"> 10</w:t>
            </w:r>
            <w:r w:rsidRPr="007C55F6">
              <w:rPr>
                <w:rFonts w:cs="v4.2.0"/>
                <w:lang w:val="fr-FR"/>
              </w:rPr>
              <w:t xml:space="preserve"> </w:t>
            </w:r>
            <w:r w:rsidRPr="00DB2199">
              <w:rPr>
                <w:rFonts w:cs="Arial"/>
                <w:szCs w:val="18"/>
                <w:lang w:val="en-US"/>
              </w:rPr>
              <w:sym w:font="Symbol" w:char="F0B4"/>
            </w:r>
            <w:r w:rsidRPr="007C55F6">
              <w:rPr>
                <w:rFonts w:cs="Arial"/>
                <w:szCs w:val="18"/>
                <w:lang w:val="fr-FR"/>
              </w:rPr>
              <w:t xml:space="preserve"> </w:t>
            </w:r>
            <w:r w:rsidRPr="007C55F6">
              <w:rPr>
                <w:rFonts w:cs="v4.2.0"/>
                <w:lang w:val="fr-FR"/>
              </w:rPr>
              <w:t xml:space="preserve">P) </w:t>
            </w:r>
            <w:r w:rsidRPr="00DB2199">
              <w:rPr>
                <w:rFonts w:cs="Arial"/>
                <w:szCs w:val="18"/>
                <w:lang w:val="en-US"/>
              </w:rPr>
              <w:sym w:font="Symbol" w:char="F0B4"/>
            </w:r>
            <w:r w:rsidRPr="007C55F6">
              <w:rPr>
                <w:rFonts w:cs="Arial"/>
                <w:szCs w:val="18"/>
                <w:lang w:val="fr-FR"/>
              </w:rPr>
              <w:t xml:space="preserve"> </w:t>
            </w:r>
            <w:r w:rsidRPr="007C55F6">
              <w:rPr>
                <w:rFonts w:cs="v4.2.0"/>
                <w:lang w:val="fr-FR"/>
              </w:rPr>
              <w:t>Max(T</w:t>
            </w:r>
            <w:r w:rsidRPr="007C55F6">
              <w:rPr>
                <w:rFonts w:cs="v4.2.0"/>
                <w:vertAlign w:val="subscript"/>
                <w:lang w:val="fr-FR"/>
              </w:rPr>
              <w:t>DRX</w:t>
            </w:r>
            <w:r w:rsidRPr="007C55F6">
              <w:rPr>
                <w:rFonts w:cs="v4.2.0"/>
                <w:lang w:val="fr-FR"/>
              </w:rPr>
              <w:t>,T</w:t>
            </w:r>
            <w:r w:rsidRPr="007C55F6">
              <w:rPr>
                <w:rFonts w:cs="v4.2.0"/>
                <w:vertAlign w:val="subscript"/>
                <w:lang w:val="fr-FR"/>
              </w:rPr>
              <w:t>SSB</w:t>
            </w:r>
            <w:r w:rsidRPr="007C55F6">
              <w:rPr>
                <w:rFonts w:cs="v4.2.0"/>
                <w:lang w:val="fr-FR"/>
              </w:rPr>
              <w:t>))</w:t>
            </w:r>
          </w:p>
        </w:tc>
      </w:tr>
      <w:tr w:rsidR="00EA0657" w:rsidRPr="00DB2199" w14:paraId="0C7ABAA4" w14:textId="77777777" w:rsidTr="00702C48">
        <w:trPr>
          <w:jc w:val="center"/>
        </w:trPr>
        <w:tc>
          <w:tcPr>
            <w:tcW w:w="1852" w:type="dxa"/>
            <w:tcBorders>
              <w:top w:val="single" w:sz="4" w:space="0" w:color="auto"/>
              <w:left w:val="single" w:sz="4" w:space="0" w:color="auto"/>
              <w:bottom w:val="single" w:sz="4" w:space="0" w:color="auto"/>
              <w:right w:val="single" w:sz="4" w:space="0" w:color="auto"/>
            </w:tcBorders>
            <w:hideMark/>
          </w:tcPr>
          <w:p w14:paraId="6FD81830" w14:textId="77777777" w:rsidR="00EA0657" w:rsidRPr="00DB2199" w:rsidRDefault="00EA0657" w:rsidP="00702C48">
            <w:pPr>
              <w:pStyle w:val="TAC"/>
              <w:rPr>
                <w:lang w:val="en-US"/>
              </w:rPr>
            </w:pPr>
            <w:r w:rsidRPr="00DB2199">
              <w:rPr>
                <w:lang w:val="en-US"/>
              </w:rPr>
              <w:t>DRX cycle &gt; 320ms</w:t>
            </w:r>
          </w:p>
        </w:tc>
        <w:tc>
          <w:tcPr>
            <w:tcW w:w="3813" w:type="dxa"/>
            <w:tcBorders>
              <w:top w:val="single" w:sz="4" w:space="0" w:color="auto"/>
              <w:left w:val="single" w:sz="4" w:space="0" w:color="auto"/>
              <w:bottom w:val="single" w:sz="4" w:space="0" w:color="auto"/>
              <w:right w:val="single" w:sz="4" w:space="0" w:color="auto"/>
            </w:tcBorders>
            <w:hideMark/>
          </w:tcPr>
          <w:p w14:paraId="5024EF09" w14:textId="77777777" w:rsidR="00EA0657" w:rsidRPr="00DB2199" w:rsidRDefault="00EA0657" w:rsidP="00702C48">
            <w:pPr>
              <w:pStyle w:val="TAC"/>
              <w:rPr>
                <w:lang w:val="en-US"/>
              </w:rPr>
            </w:pPr>
            <w:r w:rsidRPr="00DB2199">
              <w:rPr>
                <w:rFonts w:cs="v4.2.0"/>
                <w:lang w:val="en-US"/>
              </w:rPr>
              <w:t xml:space="preserve">Ceil(7 </w:t>
            </w:r>
            <w:r w:rsidRPr="00DB2199">
              <w:rPr>
                <w:rFonts w:cs="Arial"/>
                <w:szCs w:val="18"/>
                <w:lang w:val="en-US"/>
              </w:rPr>
              <w:sym w:font="Symbol" w:char="F0B4"/>
            </w:r>
            <w:r w:rsidRPr="00DB2199">
              <w:rPr>
                <w:rFonts w:cs="Arial"/>
                <w:szCs w:val="18"/>
                <w:lang w:val="en-US"/>
              </w:rPr>
              <w:t xml:space="preserve"> </w:t>
            </w:r>
            <w:r w:rsidRPr="00DB2199">
              <w:rPr>
                <w:rFonts w:cs="v4.2.0"/>
                <w:lang w:val="en-US"/>
              </w:rPr>
              <w:t xml:space="preserve">P) </w:t>
            </w:r>
            <w:r w:rsidRPr="00DB2199">
              <w:rPr>
                <w:rFonts w:cs="Arial"/>
                <w:szCs w:val="18"/>
                <w:lang w:val="en-US"/>
              </w:rPr>
              <w:sym w:font="Symbol" w:char="F0B4"/>
            </w:r>
            <w:r w:rsidRPr="00DB2199">
              <w:rPr>
                <w:rFonts w:cs="Arial"/>
                <w:szCs w:val="18"/>
                <w:lang w:val="en-US"/>
              </w:rPr>
              <w:t xml:space="preserve"> </w:t>
            </w:r>
            <w:r w:rsidRPr="00DB2199">
              <w:rPr>
                <w:rFonts w:cs="v4.2.0"/>
                <w:lang w:val="en-US"/>
              </w:rPr>
              <w:t>T</w:t>
            </w:r>
            <w:r w:rsidRPr="00DB2199">
              <w:rPr>
                <w:rFonts w:cs="v4.2.0"/>
                <w:vertAlign w:val="subscript"/>
                <w:lang w:val="en-US"/>
              </w:rPr>
              <w:t>DRX</w:t>
            </w:r>
          </w:p>
        </w:tc>
        <w:tc>
          <w:tcPr>
            <w:tcW w:w="3964" w:type="dxa"/>
            <w:tcBorders>
              <w:top w:val="single" w:sz="4" w:space="0" w:color="auto"/>
              <w:left w:val="single" w:sz="4" w:space="0" w:color="auto"/>
              <w:bottom w:val="single" w:sz="4" w:space="0" w:color="auto"/>
              <w:right w:val="single" w:sz="4" w:space="0" w:color="auto"/>
            </w:tcBorders>
          </w:tcPr>
          <w:p w14:paraId="33F30104" w14:textId="77777777" w:rsidR="00EA0657" w:rsidRPr="00DB2199" w:rsidRDefault="00EA0657" w:rsidP="00702C48">
            <w:pPr>
              <w:pStyle w:val="TAC"/>
              <w:rPr>
                <w:rFonts w:cs="v4.2.0"/>
                <w:lang w:val="en-US"/>
              </w:rPr>
            </w:pPr>
            <w:r w:rsidRPr="00DB2199">
              <w:rPr>
                <w:rFonts w:cs="v4.2.0"/>
                <w:lang w:val="en-US"/>
              </w:rPr>
              <w:t xml:space="preserve">Ceil(8 </w:t>
            </w:r>
            <w:r w:rsidRPr="00DB2199">
              <w:rPr>
                <w:rFonts w:cs="Arial"/>
                <w:szCs w:val="18"/>
                <w:lang w:val="en-US"/>
              </w:rPr>
              <w:sym w:font="Symbol" w:char="F0B4"/>
            </w:r>
            <w:r w:rsidRPr="00DB2199">
              <w:rPr>
                <w:rFonts w:cs="Arial"/>
                <w:szCs w:val="18"/>
                <w:lang w:val="en-US"/>
              </w:rPr>
              <w:t xml:space="preserve"> </w:t>
            </w:r>
            <w:r w:rsidRPr="00DB2199">
              <w:rPr>
                <w:rFonts w:cs="v4.2.0"/>
                <w:lang w:val="en-US"/>
              </w:rPr>
              <w:t xml:space="preserve">P) </w:t>
            </w:r>
            <w:r w:rsidRPr="00DB2199">
              <w:rPr>
                <w:rFonts w:cs="Arial"/>
                <w:szCs w:val="18"/>
                <w:lang w:val="en-US"/>
              </w:rPr>
              <w:sym w:font="Symbol" w:char="F0B4"/>
            </w:r>
            <w:r w:rsidRPr="00DB2199">
              <w:rPr>
                <w:rFonts w:cs="Arial"/>
                <w:szCs w:val="18"/>
                <w:lang w:val="en-US"/>
              </w:rPr>
              <w:t xml:space="preserve"> </w:t>
            </w:r>
            <w:r w:rsidRPr="00DB2199">
              <w:rPr>
                <w:rFonts w:cs="v4.2.0"/>
                <w:lang w:val="en-US"/>
              </w:rPr>
              <w:t>T</w:t>
            </w:r>
            <w:r w:rsidRPr="00DB2199">
              <w:rPr>
                <w:rFonts w:cs="v4.2.0"/>
                <w:vertAlign w:val="subscript"/>
                <w:lang w:val="en-US"/>
              </w:rPr>
              <w:t>DRX</w:t>
            </w:r>
          </w:p>
        </w:tc>
      </w:tr>
      <w:tr w:rsidR="00EA0657" w:rsidRPr="00DB2199" w14:paraId="7FF85A76" w14:textId="77777777" w:rsidTr="00702C48">
        <w:trPr>
          <w:jc w:val="center"/>
        </w:trPr>
        <w:tc>
          <w:tcPr>
            <w:tcW w:w="9629" w:type="dxa"/>
            <w:gridSpan w:val="3"/>
            <w:tcBorders>
              <w:top w:val="single" w:sz="4" w:space="0" w:color="auto"/>
              <w:left w:val="single" w:sz="4" w:space="0" w:color="auto"/>
              <w:bottom w:val="single" w:sz="4" w:space="0" w:color="auto"/>
              <w:right w:val="single" w:sz="4" w:space="0" w:color="auto"/>
            </w:tcBorders>
            <w:hideMark/>
          </w:tcPr>
          <w:p w14:paraId="5B56E44B" w14:textId="77777777" w:rsidR="00EA0657" w:rsidRPr="00DB2199" w:rsidRDefault="00EA0657" w:rsidP="00702C48">
            <w:pPr>
              <w:pStyle w:val="TAN"/>
              <w:rPr>
                <w:lang w:val="en-US"/>
              </w:rPr>
            </w:pPr>
            <w:r w:rsidRPr="00DB2199">
              <w:rPr>
                <w:lang w:val="en-US"/>
              </w:rPr>
              <w:t>Note 1:</w:t>
            </w:r>
            <w:r w:rsidRPr="00DB2199">
              <w:rPr>
                <w:lang w:val="en-US"/>
              </w:rPr>
              <w:tab/>
            </w:r>
            <w:r w:rsidRPr="00DB2199">
              <w:rPr>
                <w:rFonts w:cs="v4.2.0"/>
                <w:lang w:val="en-US"/>
              </w:rPr>
              <w:t>T</w:t>
            </w:r>
            <w:r w:rsidRPr="00DB2199">
              <w:rPr>
                <w:rFonts w:cs="v4.2.0"/>
                <w:vertAlign w:val="subscript"/>
                <w:lang w:val="en-US"/>
              </w:rPr>
              <w:t>SSB</w:t>
            </w:r>
            <w:r w:rsidRPr="00DB2199">
              <w:rPr>
                <w:lang w:val="en-US"/>
              </w:rPr>
              <w:t xml:space="preserve"> is the periodicity of SSB in the set</w:t>
            </w:r>
            <w:r w:rsidRPr="00DB2199">
              <w:rPr>
                <w:rFonts w:cs="v5.0.0"/>
                <w:lang w:val="en-US"/>
              </w:rPr>
              <w:t xml:space="preserve"> </w:t>
            </w:r>
            <m:oMath>
              <m:sSub>
                <m:sSubPr>
                  <m:ctrlPr>
                    <w:rPr>
                      <w:rFonts w:ascii="Cambria Math" w:hAnsi="Cambria Math" w:cs="v5.0.0"/>
                      <w:i/>
                      <w:lang w:val="en-US"/>
                    </w:rPr>
                  </m:ctrlPr>
                </m:sSubPr>
                <m:e>
                  <m:acc>
                    <m:accPr>
                      <m:chr m:val="̅"/>
                      <m:ctrlPr>
                        <w:rPr>
                          <w:rFonts w:ascii="Cambria Math" w:hAnsi="Cambria Math" w:cs="v5.0.0"/>
                          <w:lang w:val="en-US"/>
                        </w:rPr>
                      </m:ctrlPr>
                    </m:accPr>
                    <m:e>
                      <m:r>
                        <w:rPr>
                          <w:rFonts w:ascii="Cambria Math" w:hAnsi="Cambria Math" w:cs="v5.0.0"/>
                          <w:lang w:val="en-US"/>
                        </w:rPr>
                        <m:t>q</m:t>
                      </m:r>
                      <m:ctrlPr>
                        <w:rPr>
                          <w:rFonts w:ascii="Cambria Math" w:hAnsi="Cambria Math" w:cs="v5.0.0"/>
                          <w:i/>
                          <w:lang w:val="en-US"/>
                        </w:rPr>
                      </m:ctrlPr>
                    </m:e>
                  </m:acc>
                </m:e>
                <m:sub>
                  <m:r>
                    <w:rPr>
                      <w:rFonts w:ascii="Cambria Math" w:hAnsi="Cambria Math" w:cs="v5.0.0"/>
                      <w:lang w:val="en-US"/>
                    </w:rPr>
                    <m:t>0</m:t>
                  </m:r>
                </m:sub>
              </m:sSub>
            </m:oMath>
            <w:r w:rsidRPr="00DB2199">
              <w:rPr>
                <w:lang w:val="en-US"/>
              </w:rPr>
              <w:t>.</w:t>
            </w:r>
            <w:r w:rsidRPr="00DB2199">
              <w:rPr>
                <w:rFonts w:cs="v4.2.0"/>
                <w:lang w:val="en-US"/>
              </w:rPr>
              <w:t xml:space="preserve"> T</w:t>
            </w:r>
            <w:r w:rsidRPr="00DB2199">
              <w:rPr>
                <w:rFonts w:cs="v4.2.0"/>
                <w:vertAlign w:val="subscript"/>
                <w:lang w:val="en-US"/>
              </w:rPr>
              <w:t>DRX</w:t>
            </w:r>
            <w:r w:rsidRPr="00DB2199">
              <w:rPr>
                <w:lang w:val="en-US"/>
              </w:rPr>
              <w:t xml:space="preserve"> is the DRX cycle length.</w:t>
            </w:r>
          </w:p>
          <w:p w14:paraId="2F80EC5C" w14:textId="77777777" w:rsidR="00EA0657" w:rsidRPr="00DB2199" w:rsidRDefault="00EA0657" w:rsidP="00702C48">
            <w:pPr>
              <w:pStyle w:val="TAN"/>
              <w:rPr>
                <w:lang w:val="en-US"/>
              </w:rPr>
            </w:pPr>
            <w:r w:rsidRPr="00DB2199">
              <w:rPr>
                <w:lang w:val="en-US"/>
              </w:rPr>
              <w:t>Note 2:</w:t>
            </w:r>
            <w:r w:rsidRPr="00DB2199">
              <w:rPr>
                <w:lang w:val="en-US"/>
              </w:rPr>
              <w:tab/>
              <w:t>BFD-RS SSB Es/</w:t>
            </w:r>
            <w:proofErr w:type="spellStart"/>
            <w:r w:rsidRPr="00DB2199">
              <w:rPr>
                <w:lang w:val="en-US"/>
              </w:rPr>
              <w:t>Iot</w:t>
            </w:r>
            <w:proofErr w:type="spellEnd"/>
            <w:r w:rsidRPr="00DB2199">
              <w:rPr>
                <w:lang w:val="en-US"/>
              </w:rPr>
              <w:t xml:space="preserve"> is the averaged BFD-RS SSB Es/</w:t>
            </w:r>
            <w:proofErr w:type="spellStart"/>
            <w:r w:rsidRPr="00DB2199">
              <w:rPr>
                <w:lang w:val="en-US"/>
              </w:rPr>
              <w:t>Iot</w:t>
            </w:r>
            <w:proofErr w:type="spellEnd"/>
            <w:r w:rsidRPr="00DB2199">
              <w:rPr>
                <w:lang w:val="en-US"/>
              </w:rPr>
              <w:t xml:space="preserve"> over the most recent previous evaluation period.</w:t>
            </w:r>
          </w:p>
        </w:tc>
      </w:tr>
    </w:tbl>
    <w:p w14:paraId="75B36749" w14:textId="77777777" w:rsidR="00EA0657" w:rsidRDefault="00EA0657" w:rsidP="00EA0657">
      <w:pPr>
        <w:rPr>
          <w:ins w:id="1474" w:author="Author"/>
          <w:rFonts w:eastAsia="?? ??"/>
          <w:lang w:val="en-US"/>
        </w:rPr>
      </w:pPr>
    </w:p>
    <w:p w14:paraId="7E8E56A0" w14:textId="77777777" w:rsidR="00EA0657" w:rsidRPr="00B979A6" w:rsidRDefault="00EA0657" w:rsidP="00EA0657">
      <w:pPr>
        <w:pStyle w:val="TH"/>
        <w:rPr>
          <w:ins w:id="1475" w:author="Author"/>
          <w:lang w:val="en-US"/>
        </w:rPr>
      </w:pPr>
      <w:ins w:id="1476" w:author="Author">
        <w:r w:rsidRPr="00DB2199">
          <w:rPr>
            <w:lang w:val="en-US"/>
          </w:rPr>
          <w:t>Table 8.5A.2.2-</w:t>
        </w:r>
        <w:r>
          <w:rPr>
            <w:lang w:val="en-US"/>
          </w:rPr>
          <w:t>2</w:t>
        </w:r>
        <w:r w:rsidRPr="00DB2199">
          <w:rPr>
            <w:lang w:val="en-US"/>
          </w:rPr>
          <w:t xml:space="preserve">: Evaluation period </w:t>
        </w:r>
        <w:proofErr w:type="spellStart"/>
        <w:r w:rsidRPr="00DB2199">
          <w:rPr>
            <w:lang w:val="en-US"/>
          </w:rPr>
          <w:t>T</w:t>
        </w:r>
        <w:r w:rsidRPr="00DB2199">
          <w:rPr>
            <w:vertAlign w:val="subscript"/>
            <w:lang w:val="en-US"/>
          </w:rPr>
          <w:t>Evaluate_BFD_SSB_CCA</w:t>
        </w:r>
        <w:proofErr w:type="spellEnd"/>
        <w:r>
          <w:rPr>
            <w:vertAlign w:val="subscript"/>
            <w:lang w:val="en-US"/>
          </w:rPr>
          <w:t xml:space="preserve"> </w:t>
        </w:r>
        <w:r>
          <w:rPr>
            <w:lang w:val="en-US"/>
          </w:rPr>
          <w:t>for FR2-2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7777"/>
      </w:tblGrid>
      <w:tr w:rsidR="00EA0657" w:rsidRPr="00DB2199" w14:paraId="5A1C8A2F" w14:textId="77777777" w:rsidTr="00702C48">
        <w:trPr>
          <w:trHeight w:val="206"/>
          <w:jc w:val="center"/>
          <w:ins w:id="1477" w:author="Author"/>
        </w:trPr>
        <w:tc>
          <w:tcPr>
            <w:tcW w:w="1852" w:type="dxa"/>
            <w:tcBorders>
              <w:top w:val="single" w:sz="4" w:space="0" w:color="auto"/>
              <w:left w:val="single" w:sz="4" w:space="0" w:color="auto"/>
              <w:bottom w:val="nil"/>
              <w:right w:val="single" w:sz="4" w:space="0" w:color="auto"/>
            </w:tcBorders>
            <w:shd w:val="clear" w:color="auto" w:fill="auto"/>
            <w:hideMark/>
          </w:tcPr>
          <w:p w14:paraId="359E22C0" w14:textId="77777777" w:rsidR="00EA0657" w:rsidRPr="00DB2199" w:rsidRDefault="00EA0657" w:rsidP="00702C48">
            <w:pPr>
              <w:pStyle w:val="TAH"/>
              <w:rPr>
                <w:ins w:id="1478" w:author="Author"/>
                <w:lang w:val="en-US"/>
              </w:rPr>
            </w:pPr>
            <w:ins w:id="1479" w:author="Author">
              <w:r w:rsidRPr="00DB2199">
                <w:rPr>
                  <w:lang w:val="en-US"/>
                </w:rPr>
                <w:t>Configuration</w:t>
              </w:r>
            </w:ins>
          </w:p>
        </w:tc>
        <w:tc>
          <w:tcPr>
            <w:tcW w:w="7777" w:type="dxa"/>
            <w:vMerge w:val="restart"/>
            <w:tcBorders>
              <w:top w:val="single" w:sz="4" w:space="0" w:color="auto"/>
              <w:left w:val="single" w:sz="4" w:space="0" w:color="auto"/>
              <w:right w:val="single" w:sz="4" w:space="0" w:color="auto"/>
            </w:tcBorders>
            <w:hideMark/>
          </w:tcPr>
          <w:p w14:paraId="0EA7E583" w14:textId="77777777" w:rsidR="00EA0657" w:rsidRPr="00DB2199" w:rsidRDefault="00EA0657" w:rsidP="00702C48">
            <w:pPr>
              <w:pStyle w:val="TAH"/>
              <w:rPr>
                <w:ins w:id="1480" w:author="Author"/>
                <w:lang w:val="en-US"/>
              </w:rPr>
            </w:pPr>
            <w:proofErr w:type="spellStart"/>
            <w:ins w:id="1481" w:author="Author">
              <w:r w:rsidRPr="00DB2199">
                <w:rPr>
                  <w:lang w:val="en-US"/>
                </w:rPr>
                <w:t>T</w:t>
              </w:r>
              <w:r w:rsidRPr="00DB2199">
                <w:rPr>
                  <w:vertAlign w:val="subscript"/>
                  <w:lang w:val="en-US"/>
                </w:rPr>
                <w:t>Evaluate_BFD_SSB_CCA</w:t>
              </w:r>
              <w:proofErr w:type="spellEnd"/>
              <w:r w:rsidRPr="00DB2199">
                <w:rPr>
                  <w:lang w:val="en-US"/>
                </w:rPr>
                <w:t xml:space="preserve"> (</w:t>
              </w:r>
              <w:proofErr w:type="spellStart"/>
              <w:r w:rsidRPr="00DB2199">
                <w:rPr>
                  <w:lang w:val="en-US"/>
                </w:rPr>
                <w:t>ms</w:t>
              </w:r>
              <w:proofErr w:type="spellEnd"/>
              <w:r w:rsidRPr="00DB2199">
                <w:rPr>
                  <w:lang w:val="en-US"/>
                </w:rPr>
                <w:t xml:space="preserve">)  </w:t>
              </w:r>
            </w:ins>
          </w:p>
        </w:tc>
      </w:tr>
      <w:tr w:rsidR="00EA0657" w:rsidRPr="00DB2199" w14:paraId="62E15D15" w14:textId="77777777" w:rsidTr="00702C48">
        <w:trPr>
          <w:jc w:val="center"/>
          <w:ins w:id="1482" w:author="Author"/>
        </w:trPr>
        <w:tc>
          <w:tcPr>
            <w:tcW w:w="1852" w:type="dxa"/>
            <w:tcBorders>
              <w:top w:val="nil"/>
              <w:left w:val="single" w:sz="4" w:space="0" w:color="auto"/>
              <w:bottom w:val="single" w:sz="4" w:space="0" w:color="auto"/>
              <w:right w:val="single" w:sz="4" w:space="0" w:color="auto"/>
            </w:tcBorders>
            <w:shd w:val="clear" w:color="auto" w:fill="auto"/>
          </w:tcPr>
          <w:p w14:paraId="13EE24BD" w14:textId="77777777" w:rsidR="00EA0657" w:rsidRPr="00DB2199" w:rsidRDefault="00EA0657" w:rsidP="00702C48">
            <w:pPr>
              <w:keepNext/>
              <w:keepLines/>
              <w:spacing w:after="0"/>
              <w:jc w:val="center"/>
              <w:rPr>
                <w:ins w:id="1483" w:author="Author"/>
                <w:rFonts w:ascii="Arial" w:hAnsi="Arial"/>
                <w:b/>
                <w:sz w:val="18"/>
                <w:lang w:val="en-US"/>
              </w:rPr>
            </w:pPr>
          </w:p>
        </w:tc>
        <w:tc>
          <w:tcPr>
            <w:tcW w:w="7777" w:type="dxa"/>
            <w:vMerge/>
            <w:tcBorders>
              <w:left w:val="single" w:sz="4" w:space="0" w:color="auto"/>
              <w:bottom w:val="single" w:sz="4" w:space="0" w:color="auto"/>
              <w:right w:val="single" w:sz="4" w:space="0" w:color="auto"/>
            </w:tcBorders>
          </w:tcPr>
          <w:p w14:paraId="32041D36" w14:textId="77777777" w:rsidR="00EA0657" w:rsidRPr="00DB2199" w:rsidRDefault="00EA0657" w:rsidP="00702C48">
            <w:pPr>
              <w:pStyle w:val="TAC"/>
              <w:rPr>
                <w:ins w:id="1484" w:author="Author"/>
                <w:lang w:val="en-US"/>
              </w:rPr>
            </w:pPr>
          </w:p>
        </w:tc>
      </w:tr>
      <w:tr w:rsidR="00EA0657" w:rsidRPr="00DB2199" w14:paraId="49D4387A" w14:textId="77777777" w:rsidTr="00702C48">
        <w:trPr>
          <w:jc w:val="center"/>
          <w:ins w:id="1485" w:author="Author"/>
        </w:trPr>
        <w:tc>
          <w:tcPr>
            <w:tcW w:w="1852" w:type="dxa"/>
            <w:tcBorders>
              <w:top w:val="single" w:sz="4" w:space="0" w:color="auto"/>
              <w:left w:val="single" w:sz="4" w:space="0" w:color="auto"/>
              <w:bottom w:val="single" w:sz="4" w:space="0" w:color="auto"/>
              <w:right w:val="single" w:sz="4" w:space="0" w:color="auto"/>
            </w:tcBorders>
            <w:hideMark/>
          </w:tcPr>
          <w:p w14:paraId="7ABCDEDE" w14:textId="77777777" w:rsidR="00EA0657" w:rsidRPr="00DB2199" w:rsidRDefault="00EA0657" w:rsidP="00702C48">
            <w:pPr>
              <w:pStyle w:val="TAC"/>
              <w:rPr>
                <w:ins w:id="1486" w:author="Author"/>
                <w:lang w:val="en-US"/>
              </w:rPr>
            </w:pPr>
            <w:ins w:id="1487" w:author="Author">
              <w:r w:rsidRPr="00DB2199">
                <w:rPr>
                  <w:lang w:val="en-US"/>
                </w:rPr>
                <w:t>no DRX</w:t>
              </w:r>
            </w:ins>
          </w:p>
        </w:tc>
        <w:tc>
          <w:tcPr>
            <w:tcW w:w="7777" w:type="dxa"/>
            <w:tcBorders>
              <w:top w:val="single" w:sz="4" w:space="0" w:color="auto"/>
              <w:left w:val="single" w:sz="4" w:space="0" w:color="auto"/>
              <w:bottom w:val="single" w:sz="4" w:space="0" w:color="auto"/>
              <w:right w:val="single" w:sz="4" w:space="0" w:color="auto"/>
            </w:tcBorders>
          </w:tcPr>
          <w:p w14:paraId="3ABEEE99" w14:textId="77777777" w:rsidR="00EA0657" w:rsidRPr="00DB2199" w:rsidRDefault="00EA0657" w:rsidP="00702C48">
            <w:pPr>
              <w:pStyle w:val="TAC"/>
              <w:rPr>
                <w:ins w:id="1488" w:author="Author"/>
                <w:rFonts w:cs="v4.2.0"/>
                <w:lang w:val="en-US" w:eastAsia="zh-CN"/>
              </w:rPr>
            </w:pPr>
            <w:ins w:id="1489" w:author="Author">
              <w:r>
                <w:rPr>
                  <w:rFonts w:cs="v4.2.0" w:hint="eastAsia"/>
                  <w:lang w:val="en-US" w:eastAsia="zh-CN"/>
                </w:rPr>
                <w:t>T</w:t>
              </w:r>
              <w:r>
                <w:rPr>
                  <w:rFonts w:cs="v4.2.0"/>
                  <w:lang w:val="en-US" w:eastAsia="zh-CN"/>
                </w:rPr>
                <w:t>BD</w:t>
              </w:r>
            </w:ins>
          </w:p>
        </w:tc>
      </w:tr>
      <w:tr w:rsidR="00EA0657" w:rsidRPr="00DE38C9" w14:paraId="6DA62166" w14:textId="77777777" w:rsidTr="00702C48">
        <w:trPr>
          <w:jc w:val="center"/>
          <w:ins w:id="1490" w:author="Author"/>
        </w:trPr>
        <w:tc>
          <w:tcPr>
            <w:tcW w:w="1852" w:type="dxa"/>
            <w:tcBorders>
              <w:top w:val="single" w:sz="4" w:space="0" w:color="auto"/>
              <w:left w:val="single" w:sz="4" w:space="0" w:color="auto"/>
              <w:bottom w:val="single" w:sz="4" w:space="0" w:color="auto"/>
              <w:right w:val="single" w:sz="4" w:space="0" w:color="auto"/>
            </w:tcBorders>
            <w:hideMark/>
          </w:tcPr>
          <w:p w14:paraId="6D877270" w14:textId="77777777" w:rsidR="00EA0657" w:rsidRPr="00DB2199" w:rsidRDefault="00EA0657" w:rsidP="00702C48">
            <w:pPr>
              <w:pStyle w:val="TAC"/>
              <w:rPr>
                <w:ins w:id="1491" w:author="Author"/>
                <w:lang w:val="en-US"/>
              </w:rPr>
            </w:pPr>
            <w:ins w:id="1492" w:author="Author">
              <w:r w:rsidRPr="00DB2199">
                <w:rPr>
                  <w:lang w:val="en-US"/>
                </w:rPr>
                <w:t xml:space="preserve">DRX cycle </w:t>
              </w:r>
              <w:r w:rsidRPr="00DB2199">
                <w:rPr>
                  <w:rFonts w:cs="Arial"/>
                  <w:lang w:val="en-US"/>
                </w:rPr>
                <w:t xml:space="preserve">≤ </w:t>
              </w:r>
              <w:r w:rsidRPr="00DB2199">
                <w:rPr>
                  <w:lang w:val="en-US"/>
                </w:rPr>
                <w:t>320ms</w:t>
              </w:r>
            </w:ins>
          </w:p>
        </w:tc>
        <w:tc>
          <w:tcPr>
            <w:tcW w:w="7777" w:type="dxa"/>
            <w:tcBorders>
              <w:top w:val="single" w:sz="4" w:space="0" w:color="auto"/>
              <w:left w:val="single" w:sz="4" w:space="0" w:color="auto"/>
              <w:bottom w:val="single" w:sz="4" w:space="0" w:color="auto"/>
              <w:right w:val="single" w:sz="4" w:space="0" w:color="auto"/>
            </w:tcBorders>
          </w:tcPr>
          <w:p w14:paraId="003E35E4" w14:textId="77777777" w:rsidR="00EA0657" w:rsidRPr="007C55F6" w:rsidRDefault="00EA0657" w:rsidP="00702C48">
            <w:pPr>
              <w:pStyle w:val="TAC"/>
              <w:rPr>
                <w:ins w:id="1493" w:author="Author"/>
                <w:rFonts w:cs="v4.2.0"/>
                <w:lang w:val="fr-FR" w:eastAsia="zh-CN"/>
              </w:rPr>
            </w:pPr>
            <w:ins w:id="1494" w:author="Author">
              <w:r>
                <w:rPr>
                  <w:rFonts w:cs="v4.2.0" w:hint="eastAsia"/>
                  <w:lang w:val="fr-FR" w:eastAsia="zh-CN"/>
                </w:rPr>
                <w:t>T</w:t>
              </w:r>
              <w:r>
                <w:rPr>
                  <w:rFonts w:cs="v4.2.0"/>
                  <w:lang w:val="fr-FR" w:eastAsia="zh-CN"/>
                </w:rPr>
                <w:t>BD</w:t>
              </w:r>
            </w:ins>
          </w:p>
        </w:tc>
      </w:tr>
      <w:tr w:rsidR="00EA0657" w:rsidRPr="00DB2199" w14:paraId="16AB74F9" w14:textId="77777777" w:rsidTr="00702C48">
        <w:trPr>
          <w:jc w:val="center"/>
          <w:ins w:id="1495" w:author="Author"/>
        </w:trPr>
        <w:tc>
          <w:tcPr>
            <w:tcW w:w="1852" w:type="dxa"/>
            <w:tcBorders>
              <w:top w:val="single" w:sz="4" w:space="0" w:color="auto"/>
              <w:left w:val="single" w:sz="4" w:space="0" w:color="auto"/>
              <w:bottom w:val="single" w:sz="4" w:space="0" w:color="auto"/>
              <w:right w:val="single" w:sz="4" w:space="0" w:color="auto"/>
            </w:tcBorders>
            <w:hideMark/>
          </w:tcPr>
          <w:p w14:paraId="195C4164" w14:textId="77777777" w:rsidR="00EA0657" w:rsidRPr="00DB2199" w:rsidRDefault="00EA0657" w:rsidP="00702C48">
            <w:pPr>
              <w:pStyle w:val="TAC"/>
              <w:rPr>
                <w:ins w:id="1496" w:author="Author"/>
                <w:lang w:val="en-US"/>
              </w:rPr>
            </w:pPr>
            <w:ins w:id="1497" w:author="Author">
              <w:r w:rsidRPr="00DB2199">
                <w:rPr>
                  <w:lang w:val="en-US"/>
                </w:rPr>
                <w:t>DRX cycle &gt; 320ms</w:t>
              </w:r>
            </w:ins>
          </w:p>
        </w:tc>
        <w:tc>
          <w:tcPr>
            <w:tcW w:w="7777" w:type="dxa"/>
            <w:tcBorders>
              <w:top w:val="single" w:sz="4" w:space="0" w:color="auto"/>
              <w:left w:val="single" w:sz="4" w:space="0" w:color="auto"/>
              <w:bottom w:val="single" w:sz="4" w:space="0" w:color="auto"/>
              <w:right w:val="single" w:sz="4" w:space="0" w:color="auto"/>
            </w:tcBorders>
          </w:tcPr>
          <w:p w14:paraId="03455A72" w14:textId="77777777" w:rsidR="00EA0657" w:rsidRPr="00DB2199" w:rsidRDefault="00EA0657" w:rsidP="00702C48">
            <w:pPr>
              <w:pStyle w:val="TAC"/>
              <w:rPr>
                <w:ins w:id="1498" w:author="Author"/>
                <w:rFonts w:cs="v4.2.0"/>
                <w:lang w:val="en-US" w:eastAsia="zh-CN"/>
              </w:rPr>
            </w:pPr>
            <w:ins w:id="1499" w:author="Author">
              <w:r>
                <w:rPr>
                  <w:rFonts w:cs="v4.2.0" w:hint="eastAsia"/>
                  <w:lang w:val="en-US" w:eastAsia="zh-CN"/>
                </w:rPr>
                <w:t>T</w:t>
              </w:r>
              <w:r>
                <w:rPr>
                  <w:rFonts w:cs="v4.2.0"/>
                  <w:lang w:val="en-US" w:eastAsia="zh-CN"/>
                </w:rPr>
                <w:t>BD</w:t>
              </w:r>
            </w:ins>
          </w:p>
        </w:tc>
      </w:tr>
      <w:tr w:rsidR="00EA0657" w:rsidRPr="00DB2199" w14:paraId="385A7A55" w14:textId="77777777" w:rsidTr="00702C48">
        <w:trPr>
          <w:jc w:val="center"/>
          <w:ins w:id="1500" w:author="Author"/>
        </w:trPr>
        <w:tc>
          <w:tcPr>
            <w:tcW w:w="9629" w:type="dxa"/>
            <w:gridSpan w:val="2"/>
            <w:tcBorders>
              <w:top w:val="single" w:sz="4" w:space="0" w:color="auto"/>
              <w:left w:val="single" w:sz="4" w:space="0" w:color="auto"/>
              <w:bottom w:val="single" w:sz="4" w:space="0" w:color="auto"/>
              <w:right w:val="single" w:sz="4" w:space="0" w:color="auto"/>
            </w:tcBorders>
            <w:hideMark/>
          </w:tcPr>
          <w:p w14:paraId="4AB338B8" w14:textId="77777777" w:rsidR="00EA0657" w:rsidRPr="00DB2199" w:rsidRDefault="00EA0657" w:rsidP="00702C48">
            <w:pPr>
              <w:pStyle w:val="TAN"/>
              <w:rPr>
                <w:ins w:id="1501" w:author="Author"/>
                <w:lang w:val="en-US"/>
              </w:rPr>
            </w:pPr>
            <w:ins w:id="1502" w:author="Author">
              <w:r w:rsidRPr="00DB2199">
                <w:rPr>
                  <w:lang w:val="en-US"/>
                </w:rPr>
                <w:t>Note 1:</w:t>
              </w:r>
              <w:r w:rsidRPr="00DB2199">
                <w:rPr>
                  <w:lang w:val="en-US"/>
                </w:rPr>
                <w:tab/>
              </w:r>
              <w:r w:rsidRPr="00DB2199">
                <w:rPr>
                  <w:rFonts w:cs="v4.2.0"/>
                  <w:lang w:val="en-US"/>
                </w:rPr>
                <w:t>T</w:t>
              </w:r>
              <w:r w:rsidRPr="00DB2199">
                <w:rPr>
                  <w:rFonts w:cs="v4.2.0"/>
                  <w:vertAlign w:val="subscript"/>
                  <w:lang w:val="en-US"/>
                </w:rPr>
                <w:t>SSB</w:t>
              </w:r>
              <w:r w:rsidRPr="00DB2199">
                <w:rPr>
                  <w:lang w:val="en-US"/>
                </w:rPr>
                <w:t xml:space="preserve"> is the periodicity of SSB in the set</w:t>
              </w:r>
              <w:r w:rsidRPr="00DB2199">
                <w:rPr>
                  <w:rFonts w:cs="v5.0.0"/>
                  <w:lang w:val="en-US"/>
                </w:rPr>
                <w:t xml:space="preserve"> </w:t>
              </w:r>
            </w:ins>
            <m:oMath>
              <m:sSub>
                <m:sSubPr>
                  <m:ctrlPr>
                    <w:ins w:id="1503" w:author="Author">
                      <w:rPr>
                        <w:rFonts w:ascii="Cambria Math" w:hAnsi="Cambria Math" w:cs="v5.0.0"/>
                        <w:i/>
                        <w:lang w:val="en-US"/>
                      </w:rPr>
                    </w:ins>
                  </m:ctrlPr>
                </m:sSubPr>
                <m:e>
                  <m:acc>
                    <m:accPr>
                      <m:chr m:val="̅"/>
                      <m:ctrlPr>
                        <w:ins w:id="1504" w:author="Author">
                          <w:rPr>
                            <w:rFonts w:ascii="Cambria Math" w:hAnsi="Cambria Math" w:cs="v5.0.0"/>
                            <w:lang w:val="en-US"/>
                          </w:rPr>
                        </w:ins>
                      </m:ctrlPr>
                    </m:accPr>
                    <m:e>
                      <m:r>
                        <w:ins w:id="1505" w:author="Author">
                          <w:rPr>
                            <w:rFonts w:ascii="Cambria Math" w:hAnsi="Cambria Math" w:cs="v5.0.0"/>
                            <w:lang w:val="en-US"/>
                          </w:rPr>
                          <m:t>q</m:t>
                        </w:ins>
                      </m:r>
                      <m:ctrlPr>
                        <w:ins w:id="1506" w:author="Author">
                          <w:rPr>
                            <w:rFonts w:ascii="Cambria Math" w:hAnsi="Cambria Math" w:cs="v5.0.0"/>
                            <w:i/>
                            <w:lang w:val="en-US"/>
                          </w:rPr>
                        </w:ins>
                      </m:ctrlPr>
                    </m:e>
                  </m:acc>
                </m:e>
                <m:sub>
                  <m:r>
                    <w:ins w:id="1507" w:author="Author">
                      <w:rPr>
                        <w:rFonts w:ascii="Cambria Math" w:hAnsi="Cambria Math" w:cs="v5.0.0"/>
                        <w:lang w:val="en-US"/>
                      </w:rPr>
                      <m:t>0</m:t>
                    </w:ins>
                  </m:r>
                </m:sub>
              </m:sSub>
            </m:oMath>
            <w:ins w:id="1508" w:author="Author">
              <w:r w:rsidRPr="00DB2199">
                <w:rPr>
                  <w:lang w:val="en-US"/>
                </w:rPr>
                <w:t>.</w:t>
              </w:r>
              <w:r w:rsidRPr="00DB2199">
                <w:rPr>
                  <w:rFonts w:cs="v4.2.0"/>
                  <w:lang w:val="en-US"/>
                </w:rPr>
                <w:t xml:space="preserve"> T</w:t>
              </w:r>
              <w:r w:rsidRPr="00DB2199">
                <w:rPr>
                  <w:rFonts w:cs="v4.2.0"/>
                  <w:vertAlign w:val="subscript"/>
                  <w:lang w:val="en-US"/>
                </w:rPr>
                <w:t>DRX</w:t>
              </w:r>
              <w:r w:rsidRPr="00DB2199">
                <w:rPr>
                  <w:lang w:val="en-US"/>
                </w:rPr>
                <w:t xml:space="preserve"> is the DRX cycle length.</w:t>
              </w:r>
            </w:ins>
          </w:p>
          <w:p w14:paraId="5893C787" w14:textId="77777777" w:rsidR="00EA0657" w:rsidRPr="00DB2199" w:rsidRDefault="00EA0657" w:rsidP="00EA0657">
            <w:pPr>
              <w:pStyle w:val="TAN"/>
              <w:ind w:left="0" w:firstLine="0"/>
              <w:rPr>
                <w:ins w:id="1509" w:author="Author"/>
                <w:lang w:val="en-US"/>
              </w:rPr>
            </w:pPr>
          </w:p>
        </w:tc>
      </w:tr>
    </w:tbl>
    <w:p w14:paraId="0213E520" w14:textId="77777777" w:rsidR="00EA0657" w:rsidRPr="00EA0657" w:rsidRDefault="00EA0657" w:rsidP="00EA0657">
      <w:pPr>
        <w:rPr>
          <w:rFonts w:eastAsia="?? ??"/>
          <w:b/>
        </w:rPr>
      </w:pPr>
    </w:p>
    <w:p w14:paraId="5049B2B9" w14:textId="77777777" w:rsidR="00EA0657" w:rsidRPr="00DB2199" w:rsidRDefault="00EA0657" w:rsidP="00EA0657">
      <w:pPr>
        <w:pStyle w:val="Heading4"/>
        <w:rPr>
          <w:lang w:val="en-US"/>
        </w:rPr>
      </w:pPr>
      <w:r w:rsidRPr="00DB2199">
        <w:rPr>
          <w:lang w:val="en-US"/>
        </w:rPr>
        <w:t>8.5A.2.3</w:t>
      </w:r>
      <w:r w:rsidRPr="00DB2199">
        <w:rPr>
          <w:lang w:val="en-US"/>
        </w:rPr>
        <w:tab/>
        <w:t>Measurement restriction for SSB based beam failure detection</w:t>
      </w:r>
    </w:p>
    <w:p w14:paraId="365A4298" w14:textId="77777777" w:rsidR="00EA0657" w:rsidRPr="00DB2199" w:rsidRDefault="00EA0657" w:rsidP="00EA0657">
      <w:pPr>
        <w:rPr>
          <w:lang w:val="en-US" w:eastAsia="zh-CN"/>
        </w:rPr>
      </w:pPr>
      <w:r w:rsidRPr="00DB2199">
        <w:rPr>
          <w:lang w:val="en-US" w:eastAsia="zh-CN"/>
        </w:rPr>
        <w:t>The UE is required to be capable of measuring SSB for BFD without measurement gaps. T</w:t>
      </w:r>
      <w:r w:rsidRPr="00DB2199">
        <w:rPr>
          <w:lang w:val="en-US"/>
        </w:rPr>
        <w:t>he UE is required to perform the SSB measurements with measurement restrictions as described in the following clauses.</w:t>
      </w:r>
    </w:p>
    <w:p w14:paraId="3FB99477" w14:textId="77777777" w:rsidR="00EA0657" w:rsidRPr="00DB2199" w:rsidRDefault="00EA0657" w:rsidP="00EA0657">
      <w:pPr>
        <w:rPr>
          <w:lang w:val="en-US"/>
        </w:rPr>
      </w:pPr>
      <w:ins w:id="1510" w:author="Author">
        <w:r>
          <w:rPr>
            <w:lang w:val="en-US"/>
          </w:rPr>
          <w:t xml:space="preserve">For FR1, </w:t>
        </w:r>
      </w:ins>
      <w:del w:id="1511" w:author="Author">
        <w:r w:rsidRPr="00DB2199" w:rsidDel="00E63173">
          <w:rPr>
            <w:lang w:val="en-US"/>
          </w:rPr>
          <w:delText>W</w:delText>
        </w:r>
      </w:del>
      <w:ins w:id="1512" w:author="Author">
        <w:r>
          <w:rPr>
            <w:lang w:val="en-US"/>
          </w:rPr>
          <w:t>w</w:t>
        </w:r>
      </w:ins>
      <w:r w:rsidRPr="00DB2199">
        <w:rPr>
          <w:lang w:val="en-US"/>
        </w:rPr>
        <w:t xml:space="preserve">hen the SSB for BFD measurement is in the same OFDM symbol as CSI-RS for BFD, CBD or L1-RSRP measurement, </w:t>
      </w:r>
    </w:p>
    <w:p w14:paraId="4D816B80" w14:textId="77777777" w:rsidR="00EA0657" w:rsidRPr="00DB2199" w:rsidRDefault="00EA0657" w:rsidP="00EA0657">
      <w:pPr>
        <w:pStyle w:val="B10"/>
        <w:rPr>
          <w:lang w:val="en-US"/>
        </w:rPr>
      </w:pPr>
      <w:r w:rsidRPr="00DB2199">
        <w:rPr>
          <w:lang w:val="en-US"/>
        </w:rPr>
        <w:t>-</w:t>
      </w:r>
      <w:r w:rsidRPr="00DB2199">
        <w:rPr>
          <w:lang w:val="en-US"/>
        </w:rPr>
        <w:tab/>
        <w:t>If SSB and CSI-RS have same SCS, UE shall be able to measure the SSB for BFD measurement without any restriction;</w:t>
      </w:r>
    </w:p>
    <w:p w14:paraId="7905F845" w14:textId="77777777" w:rsidR="00EA0657" w:rsidRPr="00DB2199" w:rsidRDefault="00EA0657" w:rsidP="00EA0657">
      <w:pPr>
        <w:pStyle w:val="B10"/>
        <w:rPr>
          <w:lang w:val="en-US"/>
        </w:rPr>
      </w:pPr>
      <w:r w:rsidRPr="00DB2199">
        <w:rPr>
          <w:lang w:val="en-US"/>
        </w:rPr>
        <w:t>-</w:t>
      </w:r>
      <w:r w:rsidRPr="00DB2199">
        <w:rPr>
          <w:lang w:val="en-US"/>
        </w:rPr>
        <w:tab/>
        <w:t>If SSB and CSI-RS have different SCS,</w:t>
      </w:r>
    </w:p>
    <w:p w14:paraId="7512690C" w14:textId="77777777" w:rsidR="00EA0657" w:rsidRPr="00DB2199" w:rsidRDefault="00EA0657" w:rsidP="00EA0657">
      <w:pPr>
        <w:pStyle w:val="B20"/>
        <w:rPr>
          <w:lang w:val="en-US"/>
        </w:rPr>
      </w:pPr>
      <w:r w:rsidRPr="00DB2199">
        <w:rPr>
          <w:lang w:val="en-US"/>
        </w:rPr>
        <w:t>-</w:t>
      </w:r>
      <w:r w:rsidRPr="00DB2199">
        <w:rPr>
          <w:lang w:val="en-US"/>
        </w:rPr>
        <w:tab/>
        <w:t xml:space="preserve">If UE supports </w:t>
      </w:r>
      <w:proofErr w:type="spellStart"/>
      <w:r w:rsidRPr="00DB2199">
        <w:rPr>
          <w:i/>
          <w:lang w:val="en-US"/>
        </w:rPr>
        <w:t>simultaneousRxDataSSB-DiffNumerology</w:t>
      </w:r>
      <w:proofErr w:type="spellEnd"/>
      <w:r w:rsidRPr="00DB2199">
        <w:rPr>
          <w:lang w:val="en-US"/>
        </w:rPr>
        <w:t>, UE shall be able to measure the SSB for BFD measurement without any restriction;</w:t>
      </w:r>
    </w:p>
    <w:p w14:paraId="5E54E679" w14:textId="77777777" w:rsidR="00EA0657" w:rsidRDefault="00EA0657" w:rsidP="00EA0657">
      <w:pPr>
        <w:pStyle w:val="B20"/>
        <w:rPr>
          <w:ins w:id="1513" w:author="Author"/>
          <w:lang w:val="en-US"/>
        </w:rPr>
      </w:pPr>
      <w:r w:rsidRPr="00DB2199">
        <w:rPr>
          <w:lang w:val="en-US"/>
        </w:rPr>
        <w:t>-</w:t>
      </w:r>
      <w:r w:rsidRPr="00DB2199">
        <w:rPr>
          <w:lang w:val="en-US"/>
        </w:rPr>
        <w:tab/>
        <w:t xml:space="preserve">If UE does not support </w:t>
      </w:r>
      <w:proofErr w:type="spellStart"/>
      <w:r w:rsidRPr="00DB2199">
        <w:rPr>
          <w:i/>
          <w:lang w:val="en-US"/>
        </w:rPr>
        <w:t>simultaneousRxDataSSB-DiffNumerology</w:t>
      </w:r>
      <w:proofErr w:type="spellEnd"/>
      <w:r w:rsidRPr="00DB2199">
        <w:rPr>
          <w:lang w:val="en-US"/>
        </w:rPr>
        <w:t>, UE is required to measure SSB for BFD measurement.</w:t>
      </w:r>
    </w:p>
    <w:p w14:paraId="7A1A8632" w14:textId="77777777" w:rsidR="00EA0657" w:rsidRDefault="00EA0657" w:rsidP="00EA0657">
      <w:pPr>
        <w:rPr>
          <w:ins w:id="1514" w:author="Author"/>
        </w:rPr>
      </w:pPr>
      <w:ins w:id="1515" w:author="Author">
        <w:r w:rsidRPr="009C5807">
          <w:t xml:space="preserve">For </w:t>
        </w:r>
        <w:r>
          <w:t>FR2-2</w:t>
        </w:r>
        <w:r w:rsidRPr="009C5807">
          <w:t xml:space="preserve">, when the SSB for BFD measurement </w:t>
        </w:r>
        <w:r w:rsidRPr="009C5807">
          <w:rPr>
            <w:rFonts w:eastAsia="Malgun Gothic"/>
            <w:lang w:eastAsia="ja-JP"/>
          </w:rPr>
          <w:t xml:space="preserve">on one CC </w:t>
        </w:r>
        <w:r w:rsidRPr="009C5807">
          <w:t xml:space="preserve">is in the same OFDM symbol as CSI-RS for RLM, BFD, CBD or L1-RSRP measurement </w:t>
        </w:r>
        <w:r w:rsidRPr="009C5807">
          <w:rPr>
            <w:rFonts w:eastAsia="Malgun Gothic"/>
            <w:lang w:eastAsia="ja-JP"/>
          </w:rPr>
          <w:t>on the same CC or different CCs in the same band</w:t>
        </w:r>
        <w:r w:rsidRPr="009C5807">
          <w:t xml:space="preserve">, UE is required to measure one of but not both SSB for BFD measurement and CSI-RS. Longer measurement period for SSB based BFD measurement is expected, and </w:t>
        </w:r>
        <w:r w:rsidRPr="009C5807">
          <w:rPr>
            <w:lang w:val="en-US"/>
          </w:rPr>
          <w:t>no requirements are defined</w:t>
        </w:r>
        <w:r w:rsidRPr="009C5807">
          <w:t>.</w:t>
        </w:r>
      </w:ins>
    </w:p>
    <w:p w14:paraId="669B2EFD" w14:textId="77777777" w:rsidR="00EA0657" w:rsidRPr="00EA0657" w:rsidRDefault="00EA0657" w:rsidP="00EA0657">
      <w:pPr>
        <w:pStyle w:val="B20"/>
        <w:ind w:left="0" w:firstLine="0"/>
      </w:pPr>
    </w:p>
    <w:p w14:paraId="6A667F71" w14:textId="77777777" w:rsidR="00EA0657" w:rsidRPr="00DB2199" w:rsidRDefault="00EA0657" w:rsidP="00EA0657">
      <w:pPr>
        <w:pStyle w:val="Heading3"/>
        <w:rPr>
          <w:lang w:val="en-US"/>
        </w:rPr>
      </w:pPr>
      <w:r w:rsidRPr="00DB2199">
        <w:rPr>
          <w:lang w:val="en-US"/>
        </w:rPr>
        <w:t>8.5A.4</w:t>
      </w:r>
      <w:r w:rsidRPr="00DB2199">
        <w:rPr>
          <w:lang w:val="en-US"/>
        </w:rPr>
        <w:tab/>
        <w:t>Minimum requirement for L1 indication</w:t>
      </w:r>
    </w:p>
    <w:p w14:paraId="79340297" w14:textId="77777777" w:rsidR="00EA0657" w:rsidRPr="00DB2199" w:rsidRDefault="00EA0657" w:rsidP="00EA0657">
      <w:pPr>
        <w:rPr>
          <w:lang w:val="en-US"/>
        </w:rPr>
      </w:pPr>
      <w:r w:rsidRPr="00DB2199">
        <w:rPr>
          <w:lang w:val="en-US"/>
        </w:rPr>
        <w:t>When the radio link quality on all the RS resources in set</w:t>
      </w:r>
      <w:r w:rsidRPr="00DB2199">
        <w:rPr>
          <w:rFonts w:cs="v5.0.0"/>
          <w:lang w:val="en-US"/>
        </w:rPr>
        <w:t xml:space="preserve"> </w:t>
      </w:r>
      <m:oMath>
        <m:sSub>
          <m:sSubPr>
            <m:ctrlPr>
              <w:rPr>
                <w:rFonts w:ascii="Cambria Math" w:hAnsi="Cambria Math" w:cs="v5.0.0"/>
                <w:i/>
                <w:lang w:val="en-US"/>
              </w:rPr>
            </m:ctrlPr>
          </m:sSubPr>
          <m:e>
            <m:acc>
              <m:accPr>
                <m:chr m:val="̅"/>
                <m:ctrlPr>
                  <w:rPr>
                    <w:rFonts w:ascii="Cambria Math" w:hAnsi="Cambria Math" w:cs="v5.0.0"/>
                    <w:lang w:val="en-US"/>
                  </w:rPr>
                </m:ctrlPr>
              </m:accPr>
              <m:e>
                <m:r>
                  <w:rPr>
                    <w:rFonts w:ascii="Cambria Math" w:hAnsi="Cambria Math" w:cs="v5.0.0"/>
                    <w:lang w:val="en-US"/>
                  </w:rPr>
                  <m:t>q</m:t>
                </m:r>
                <m:ctrlPr>
                  <w:rPr>
                    <w:rFonts w:ascii="Cambria Math" w:hAnsi="Cambria Math" w:cs="v5.0.0"/>
                    <w:i/>
                    <w:lang w:val="en-US"/>
                  </w:rPr>
                </m:ctrlPr>
              </m:e>
            </m:acc>
          </m:e>
          <m:sub>
            <m:r>
              <w:rPr>
                <w:rFonts w:ascii="Cambria Math" w:hAnsi="Cambria Math" w:cs="v5.0.0"/>
                <w:lang w:val="en-US"/>
              </w:rPr>
              <m:t>0</m:t>
            </m:r>
          </m:sub>
        </m:sSub>
      </m:oMath>
      <w:r w:rsidRPr="00DB2199">
        <w:rPr>
          <w:iCs/>
          <w:lang w:val="en-US"/>
        </w:rPr>
        <w:t xml:space="preserve"> </w:t>
      </w:r>
      <w:r w:rsidRPr="00DB2199">
        <w:rPr>
          <w:lang w:val="en-US"/>
        </w:rPr>
        <w:t xml:space="preserve">is worse than </w:t>
      </w:r>
      <w:proofErr w:type="spellStart"/>
      <w:r w:rsidRPr="00DB2199">
        <w:rPr>
          <w:lang w:val="en-US"/>
        </w:rPr>
        <w:t>Q</w:t>
      </w:r>
      <w:r w:rsidRPr="00DB2199">
        <w:rPr>
          <w:vertAlign w:val="subscript"/>
          <w:lang w:val="en-US"/>
        </w:rPr>
        <w:t>out_LR</w:t>
      </w:r>
      <w:r>
        <w:rPr>
          <w:vertAlign w:val="subscript"/>
          <w:lang w:val="en-US"/>
        </w:rPr>
        <w:t>,CCA</w:t>
      </w:r>
      <w:proofErr w:type="spellEnd"/>
      <w:r w:rsidRPr="00DB2199">
        <w:rPr>
          <w:lang w:val="en-US"/>
        </w:rPr>
        <w:t xml:space="preserve">, layer 1 of the UE shall send a beam failure instance indication to the higher layers. </w:t>
      </w:r>
    </w:p>
    <w:p w14:paraId="5B545450" w14:textId="77777777" w:rsidR="00EA0657" w:rsidRPr="00DB2199" w:rsidRDefault="00EA0657" w:rsidP="00EA0657">
      <w:pPr>
        <w:rPr>
          <w:lang w:val="en-US"/>
        </w:rPr>
      </w:pPr>
      <w:r w:rsidRPr="00DB2199">
        <w:rPr>
          <w:lang w:val="en-US"/>
        </w:rPr>
        <w:t>The beam failure instance evaluation for the RS resources in set</w:t>
      </w:r>
      <w:r w:rsidRPr="00DB2199">
        <w:rPr>
          <w:rFonts w:cs="v5.0.0"/>
          <w:lang w:val="en-US"/>
        </w:rPr>
        <w:t xml:space="preserve"> </w:t>
      </w:r>
      <m:oMath>
        <m:sSub>
          <m:sSubPr>
            <m:ctrlPr>
              <w:rPr>
                <w:rFonts w:ascii="Cambria Math" w:hAnsi="Cambria Math" w:cs="v5.0.0"/>
                <w:i/>
                <w:lang w:val="en-US"/>
              </w:rPr>
            </m:ctrlPr>
          </m:sSubPr>
          <m:e>
            <m:acc>
              <m:accPr>
                <m:chr m:val="̅"/>
                <m:ctrlPr>
                  <w:rPr>
                    <w:rFonts w:ascii="Cambria Math" w:hAnsi="Cambria Math" w:cs="v5.0.0"/>
                    <w:lang w:val="en-US"/>
                  </w:rPr>
                </m:ctrlPr>
              </m:accPr>
              <m:e>
                <m:r>
                  <w:rPr>
                    <w:rFonts w:ascii="Cambria Math" w:hAnsi="Cambria Math" w:cs="v5.0.0"/>
                    <w:lang w:val="en-US"/>
                  </w:rPr>
                  <m:t>q</m:t>
                </m:r>
                <m:ctrlPr>
                  <w:rPr>
                    <w:rFonts w:ascii="Cambria Math" w:hAnsi="Cambria Math" w:cs="v5.0.0"/>
                    <w:i/>
                    <w:lang w:val="en-US"/>
                  </w:rPr>
                </m:ctrlPr>
              </m:e>
            </m:acc>
          </m:e>
          <m:sub>
            <m:r>
              <w:rPr>
                <w:rFonts w:ascii="Cambria Math" w:hAnsi="Cambria Math" w:cs="v5.0.0"/>
                <w:lang w:val="en-US"/>
              </w:rPr>
              <m:t>0</m:t>
            </m:r>
          </m:sub>
        </m:sSub>
      </m:oMath>
      <w:r w:rsidRPr="00DB2199">
        <w:rPr>
          <w:iCs/>
          <w:lang w:val="en-US"/>
        </w:rPr>
        <w:t xml:space="preserve"> </w:t>
      </w:r>
      <w:r w:rsidRPr="00DB2199">
        <w:rPr>
          <w:lang w:val="en-US"/>
        </w:rPr>
        <w:t xml:space="preserve">shall be performed as specified in clause 6 in TS 38.213 [3]. Two successive indications from layer 1 shall be separated by at least </w:t>
      </w:r>
      <w:proofErr w:type="spellStart"/>
      <w:r w:rsidRPr="00DB2199">
        <w:rPr>
          <w:lang w:val="en-US"/>
        </w:rPr>
        <w:t>T</w:t>
      </w:r>
      <w:r w:rsidRPr="00DB2199">
        <w:rPr>
          <w:vertAlign w:val="subscript"/>
          <w:lang w:val="en-US"/>
        </w:rPr>
        <w:t>Indication_interval_BFD_CCA</w:t>
      </w:r>
      <w:proofErr w:type="spellEnd"/>
      <w:r w:rsidRPr="00DB2199">
        <w:rPr>
          <w:lang w:val="en-US"/>
        </w:rPr>
        <w:t>.</w:t>
      </w:r>
    </w:p>
    <w:p w14:paraId="4D336BD6" w14:textId="77777777" w:rsidR="00EA0657" w:rsidRPr="00DB2199" w:rsidRDefault="00EA0657" w:rsidP="00EA0657">
      <w:pPr>
        <w:rPr>
          <w:lang w:val="en-US"/>
        </w:rPr>
      </w:pPr>
      <w:r w:rsidRPr="00DB2199">
        <w:rPr>
          <w:lang w:val="en-US"/>
        </w:rPr>
        <w:lastRenderedPageBreak/>
        <w:t xml:space="preserve">When DRX is not used, </w:t>
      </w:r>
      <w:proofErr w:type="spellStart"/>
      <w:r w:rsidRPr="00DB2199">
        <w:rPr>
          <w:lang w:val="en-US"/>
        </w:rPr>
        <w:t>T</w:t>
      </w:r>
      <w:r w:rsidRPr="00DB2199">
        <w:rPr>
          <w:vertAlign w:val="subscript"/>
          <w:lang w:val="en-US"/>
        </w:rPr>
        <w:t>Indication_interval_BFD_CCA</w:t>
      </w:r>
      <w:proofErr w:type="spellEnd"/>
      <w:r w:rsidRPr="00DB2199">
        <w:rPr>
          <w:lang w:val="en-US"/>
        </w:rPr>
        <w:t xml:space="preserve"> is max(2ms, T</w:t>
      </w:r>
      <w:r w:rsidRPr="00DB2199">
        <w:rPr>
          <w:vertAlign w:val="subscript"/>
          <w:lang w:val="en-US"/>
        </w:rPr>
        <w:t>SSB-RS,M</w:t>
      </w:r>
      <w:r w:rsidRPr="00DB2199">
        <w:rPr>
          <w:lang w:val="en-US"/>
        </w:rPr>
        <w:t>) ), where T</w:t>
      </w:r>
      <w:r w:rsidRPr="00DB2199">
        <w:rPr>
          <w:vertAlign w:val="subscript"/>
          <w:lang w:val="en-US"/>
        </w:rPr>
        <w:t>SSB-RS,M</w:t>
      </w:r>
      <w:r w:rsidRPr="00DB2199">
        <w:rPr>
          <w:lang w:val="en-US"/>
        </w:rPr>
        <w:t xml:space="preserve"> is the shortest periodicity of all RS resources in set</w:t>
      </w:r>
      <w:r w:rsidRPr="00DB2199">
        <w:rPr>
          <w:rFonts w:cs="v5.0.0"/>
          <w:lang w:val="en-US"/>
        </w:rPr>
        <w:t xml:space="preserve"> </w:t>
      </w:r>
      <m:oMath>
        <m:sSub>
          <m:sSubPr>
            <m:ctrlPr>
              <w:rPr>
                <w:rFonts w:ascii="Cambria Math" w:hAnsi="Cambria Math" w:cs="v5.0.0"/>
                <w:i/>
                <w:lang w:val="en-US"/>
              </w:rPr>
            </m:ctrlPr>
          </m:sSubPr>
          <m:e>
            <m:acc>
              <m:accPr>
                <m:chr m:val="̅"/>
                <m:ctrlPr>
                  <w:rPr>
                    <w:rFonts w:ascii="Cambria Math" w:hAnsi="Cambria Math" w:cs="v5.0.0"/>
                    <w:lang w:val="en-US"/>
                  </w:rPr>
                </m:ctrlPr>
              </m:accPr>
              <m:e>
                <m:r>
                  <w:rPr>
                    <w:rFonts w:ascii="Cambria Math" w:hAnsi="Cambria Math" w:cs="v5.0.0"/>
                    <w:lang w:val="en-US"/>
                  </w:rPr>
                  <m:t>q</m:t>
                </m:r>
                <m:ctrlPr>
                  <w:rPr>
                    <w:rFonts w:ascii="Cambria Math" w:hAnsi="Cambria Math" w:cs="v5.0.0"/>
                    <w:i/>
                    <w:lang w:val="en-US"/>
                  </w:rPr>
                </m:ctrlPr>
              </m:e>
            </m:acc>
          </m:e>
          <m:sub>
            <m:r>
              <w:rPr>
                <w:rFonts w:ascii="Cambria Math" w:hAnsi="Cambria Math" w:cs="v5.0.0"/>
                <w:lang w:val="en-US"/>
              </w:rPr>
              <m:t>0</m:t>
            </m:r>
          </m:sub>
        </m:sSub>
      </m:oMath>
      <w:r w:rsidRPr="00DB2199">
        <w:rPr>
          <w:iCs/>
          <w:lang w:val="en-US"/>
        </w:rPr>
        <w:t xml:space="preserve"> </w:t>
      </w:r>
      <w:r w:rsidRPr="00DB2199">
        <w:rPr>
          <w:lang w:val="en-US"/>
        </w:rPr>
        <w:t xml:space="preserve">for the </w:t>
      </w:r>
      <w:r w:rsidRPr="00DB2199">
        <w:rPr>
          <w:rFonts w:cs="v5.0.0"/>
          <w:lang w:val="en-US"/>
        </w:rPr>
        <w:t xml:space="preserve">accessed </w:t>
      </w:r>
      <w:r w:rsidRPr="00DB2199">
        <w:rPr>
          <w:lang w:val="en-US"/>
        </w:rPr>
        <w:t>cell, corresponding to either the shortest periodicity of the SSB  in the set</w:t>
      </w:r>
      <w:r w:rsidRPr="00DB2199">
        <w:rPr>
          <w:rFonts w:cs="v5.0.0"/>
          <w:lang w:val="en-US"/>
        </w:rPr>
        <w:t xml:space="preserve"> </w:t>
      </w:r>
      <m:oMath>
        <m:sSub>
          <m:sSubPr>
            <m:ctrlPr>
              <w:rPr>
                <w:rFonts w:ascii="Cambria Math" w:hAnsi="Cambria Math" w:cs="v5.0.0"/>
                <w:i/>
                <w:lang w:val="en-US"/>
              </w:rPr>
            </m:ctrlPr>
          </m:sSubPr>
          <m:e>
            <m:acc>
              <m:accPr>
                <m:chr m:val="̅"/>
                <m:ctrlPr>
                  <w:rPr>
                    <w:rFonts w:ascii="Cambria Math" w:hAnsi="Cambria Math" w:cs="v5.0.0"/>
                    <w:lang w:val="en-US"/>
                  </w:rPr>
                </m:ctrlPr>
              </m:accPr>
              <m:e>
                <m:r>
                  <w:rPr>
                    <w:rFonts w:ascii="Cambria Math" w:hAnsi="Cambria Math" w:cs="v5.0.0"/>
                    <w:lang w:val="en-US"/>
                  </w:rPr>
                  <m:t>q</m:t>
                </m:r>
                <m:ctrlPr>
                  <w:rPr>
                    <w:rFonts w:ascii="Cambria Math" w:hAnsi="Cambria Math" w:cs="v5.0.0"/>
                    <w:i/>
                    <w:lang w:val="en-US"/>
                  </w:rPr>
                </m:ctrlPr>
              </m:e>
            </m:acc>
          </m:e>
          <m:sub>
            <m:r>
              <w:rPr>
                <w:rFonts w:ascii="Cambria Math" w:hAnsi="Cambria Math" w:cs="v5.0.0"/>
                <w:lang w:val="en-US"/>
              </w:rPr>
              <m:t>0</m:t>
            </m:r>
          </m:sub>
        </m:sSub>
      </m:oMath>
      <w:r w:rsidRPr="00DB2199">
        <w:rPr>
          <w:iCs/>
          <w:lang w:val="en-US"/>
        </w:rPr>
        <w:t xml:space="preserve"> </w:t>
      </w:r>
      <w:r w:rsidRPr="00DB2199">
        <w:rPr>
          <w:lang w:val="en-US"/>
        </w:rPr>
        <w:t>.</w:t>
      </w:r>
    </w:p>
    <w:p w14:paraId="48BCC45D" w14:textId="77777777" w:rsidR="00EA0657" w:rsidRPr="00DB2199" w:rsidRDefault="00EA0657" w:rsidP="00EA0657">
      <w:pPr>
        <w:rPr>
          <w:lang w:val="en-US"/>
        </w:rPr>
      </w:pPr>
      <w:r w:rsidRPr="00DB2199">
        <w:rPr>
          <w:lang w:val="en-US"/>
        </w:rPr>
        <w:t>When DRX is used, for SSB based link quality measurement,</w:t>
      </w:r>
    </w:p>
    <w:p w14:paraId="0CC5F28A" w14:textId="77777777" w:rsidR="00EA0657" w:rsidRPr="00DB2199" w:rsidRDefault="00EA0657" w:rsidP="00EA0657">
      <w:pPr>
        <w:pStyle w:val="B10"/>
        <w:rPr>
          <w:lang w:val="en-US"/>
        </w:rPr>
      </w:pPr>
      <w:r w:rsidRPr="00DB2199">
        <w:rPr>
          <w:lang w:val="en-US"/>
        </w:rPr>
        <w:t>-</w:t>
      </w:r>
      <w:r w:rsidRPr="00DB2199">
        <w:rPr>
          <w:lang w:val="en-US"/>
        </w:rPr>
        <w:tab/>
      </w:r>
      <w:proofErr w:type="spellStart"/>
      <w:r w:rsidRPr="00DB2199">
        <w:rPr>
          <w:lang w:val="en-US"/>
        </w:rPr>
        <w:t>T</w:t>
      </w:r>
      <w:r w:rsidRPr="00DB2199">
        <w:rPr>
          <w:vertAlign w:val="subscript"/>
          <w:lang w:val="en-US"/>
        </w:rPr>
        <w:t>Indication_interval_BFD_CCA</w:t>
      </w:r>
      <w:proofErr w:type="spellEnd"/>
      <w:r w:rsidRPr="00DB2199">
        <w:rPr>
          <w:lang w:val="en-US"/>
        </w:rPr>
        <w:t xml:space="preserve"> = Max(1.5 </w:t>
      </w:r>
      <w:r w:rsidRPr="00DB2199">
        <w:rPr>
          <w:lang w:val="en-US" w:eastAsia="ko-KR"/>
        </w:rPr>
        <w:t xml:space="preserve">× </w:t>
      </w:r>
      <w:proofErr w:type="spellStart"/>
      <w:r w:rsidRPr="00DB2199">
        <w:rPr>
          <w:lang w:val="en-US"/>
        </w:rPr>
        <w:t>DRX_cycle_length</w:t>
      </w:r>
      <w:proofErr w:type="spellEnd"/>
      <w:r w:rsidRPr="00DB2199">
        <w:rPr>
          <w:lang w:val="en-US"/>
        </w:rPr>
        <w:t xml:space="preserve">, 1.5 </w:t>
      </w:r>
      <w:r w:rsidRPr="00DB2199">
        <w:rPr>
          <w:lang w:val="en-US" w:eastAsia="ko-KR"/>
        </w:rPr>
        <w:t xml:space="preserve">× </w:t>
      </w:r>
      <w:r w:rsidRPr="00DB2199">
        <w:rPr>
          <w:lang w:val="en-US"/>
        </w:rPr>
        <w:t>T</w:t>
      </w:r>
      <w:r w:rsidRPr="00DB2199">
        <w:rPr>
          <w:vertAlign w:val="subscript"/>
          <w:lang w:val="en-US"/>
        </w:rPr>
        <w:t>SSB-RS,M</w:t>
      </w:r>
      <w:r w:rsidRPr="00DB2199">
        <w:rPr>
          <w:lang w:val="en-US"/>
        </w:rPr>
        <w:t xml:space="preserve">), if </w:t>
      </w:r>
      <w:proofErr w:type="spellStart"/>
      <w:r w:rsidRPr="00DB2199">
        <w:rPr>
          <w:lang w:val="en-US"/>
        </w:rPr>
        <w:t>DRX_cycle_length</w:t>
      </w:r>
      <w:proofErr w:type="spellEnd"/>
      <w:r w:rsidRPr="00DB2199">
        <w:rPr>
          <w:lang w:val="en-US"/>
        </w:rPr>
        <w:t xml:space="preserve"> </w:t>
      </w:r>
      <w:r w:rsidRPr="00DB2199">
        <w:rPr>
          <w:rFonts w:ascii="Arial" w:hAnsi="Arial" w:cs="Arial"/>
          <w:sz w:val="18"/>
          <w:lang w:val="en-US"/>
        </w:rPr>
        <w:t>≤</w:t>
      </w:r>
      <w:r w:rsidRPr="00DB2199">
        <w:rPr>
          <w:lang w:val="en-US"/>
        </w:rPr>
        <w:t xml:space="preserve"> 320ms,</w:t>
      </w:r>
    </w:p>
    <w:p w14:paraId="20F647F0" w14:textId="77777777" w:rsidR="00EA0657" w:rsidRPr="00DB2199" w:rsidRDefault="00EA0657" w:rsidP="00EA0657">
      <w:pPr>
        <w:pStyle w:val="B10"/>
        <w:rPr>
          <w:lang w:val="en-US"/>
        </w:rPr>
      </w:pPr>
      <w:r w:rsidRPr="00DB2199">
        <w:rPr>
          <w:lang w:val="en-US"/>
        </w:rPr>
        <w:t>-</w:t>
      </w:r>
      <w:r w:rsidRPr="00DB2199">
        <w:rPr>
          <w:lang w:val="en-US"/>
        </w:rPr>
        <w:tab/>
      </w:r>
      <w:proofErr w:type="spellStart"/>
      <w:r w:rsidRPr="00DB2199">
        <w:rPr>
          <w:lang w:val="en-US"/>
        </w:rPr>
        <w:t>T</w:t>
      </w:r>
      <w:r w:rsidRPr="00DB2199">
        <w:rPr>
          <w:vertAlign w:val="subscript"/>
          <w:lang w:val="en-US"/>
        </w:rPr>
        <w:t>Indication_interval_BFD_CCA</w:t>
      </w:r>
      <w:proofErr w:type="spellEnd"/>
      <w:r w:rsidRPr="00DB2199">
        <w:rPr>
          <w:lang w:val="en-US"/>
        </w:rPr>
        <w:t xml:space="preserve"> = </w:t>
      </w:r>
      <w:proofErr w:type="spellStart"/>
      <w:r w:rsidRPr="00DB2199">
        <w:rPr>
          <w:lang w:val="en-US"/>
        </w:rPr>
        <w:t>DRX_cycle_length</w:t>
      </w:r>
      <w:proofErr w:type="spellEnd"/>
      <w:r w:rsidRPr="00DB2199">
        <w:rPr>
          <w:lang w:val="en-US"/>
        </w:rPr>
        <w:t xml:space="preserve">, if </w:t>
      </w:r>
      <w:proofErr w:type="spellStart"/>
      <w:r w:rsidRPr="00DB2199">
        <w:rPr>
          <w:lang w:val="en-US"/>
        </w:rPr>
        <w:t>DRX_cycle_length</w:t>
      </w:r>
      <w:proofErr w:type="spellEnd"/>
      <w:r w:rsidRPr="00DB2199">
        <w:rPr>
          <w:lang w:val="en-US"/>
        </w:rPr>
        <w:t xml:space="preserve"> &gt; 320ms.</w:t>
      </w:r>
    </w:p>
    <w:p w14:paraId="233297AF" w14:textId="77777777" w:rsidR="00EA0657" w:rsidRPr="00DB2199" w:rsidRDefault="00EA0657" w:rsidP="00EA0657">
      <w:pPr>
        <w:pStyle w:val="Heading3"/>
        <w:rPr>
          <w:lang w:val="en-US"/>
        </w:rPr>
      </w:pPr>
      <w:r w:rsidRPr="00DB2199">
        <w:rPr>
          <w:lang w:val="en-US"/>
        </w:rPr>
        <w:t>8.5A.5</w:t>
      </w:r>
      <w:r w:rsidRPr="00DB2199">
        <w:rPr>
          <w:lang w:val="en-US"/>
        </w:rPr>
        <w:tab/>
        <w:t>Requirements for SSB based candidate beam detection</w:t>
      </w:r>
    </w:p>
    <w:p w14:paraId="66F1D1B7" w14:textId="77777777" w:rsidR="00EA0657" w:rsidRPr="00DB2199" w:rsidRDefault="00EA0657" w:rsidP="00EA0657">
      <w:pPr>
        <w:pStyle w:val="Heading4"/>
        <w:rPr>
          <w:lang w:val="en-US"/>
        </w:rPr>
      </w:pPr>
      <w:r w:rsidRPr="00DB2199">
        <w:rPr>
          <w:rFonts w:eastAsia="?? ??"/>
          <w:lang w:val="en-US"/>
        </w:rPr>
        <w:t>8.5A.5.1</w:t>
      </w:r>
      <w:r w:rsidRPr="00DB2199">
        <w:rPr>
          <w:rFonts w:eastAsia="?? ??"/>
          <w:lang w:val="en-US"/>
        </w:rPr>
        <w:tab/>
      </w:r>
      <w:r w:rsidRPr="00DB2199">
        <w:rPr>
          <w:lang w:val="en-US"/>
        </w:rPr>
        <w:t>Introduction</w:t>
      </w:r>
    </w:p>
    <w:p w14:paraId="66073BB6" w14:textId="77777777" w:rsidR="00EA0657" w:rsidRPr="00DB2199" w:rsidRDefault="00EA0657" w:rsidP="00EA0657">
      <w:pPr>
        <w:rPr>
          <w:lang w:val="en-US"/>
        </w:rPr>
      </w:pPr>
      <w:r w:rsidRPr="00DB2199">
        <w:rPr>
          <w:lang w:val="en-US"/>
        </w:rPr>
        <w:t>The requirements in this clause apply for each CBD-RS SSB resource in the set</w:t>
      </w:r>
      <w:r w:rsidRPr="00DB2199">
        <w:rPr>
          <w:rFonts w:cs="v5.0.0"/>
          <w:lang w:val="en-US"/>
        </w:rPr>
        <w:t xml:space="preserve"> </w:t>
      </w:r>
      <m:oMath>
        <m:sSub>
          <m:sSubPr>
            <m:ctrlPr>
              <w:rPr>
                <w:rFonts w:ascii="Cambria Math" w:hAnsi="Cambria Math" w:cs="v5.0.0"/>
                <w:i/>
                <w:lang w:val="en-US"/>
              </w:rPr>
            </m:ctrlPr>
          </m:sSubPr>
          <m:e>
            <m:acc>
              <m:accPr>
                <m:chr m:val="̅"/>
                <m:ctrlPr>
                  <w:rPr>
                    <w:rFonts w:ascii="Cambria Math" w:hAnsi="Cambria Math" w:cs="v5.0.0"/>
                    <w:lang w:val="en-US"/>
                  </w:rPr>
                </m:ctrlPr>
              </m:accPr>
              <m:e>
                <m:r>
                  <w:rPr>
                    <w:rFonts w:ascii="Cambria Math" w:hAnsi="Cambria Math" w:cs="v5.0.0"/>
                    <w:lang w:val="en-US"/>
                  </w:rPr>
                  <m:t>q</m:t>
                </m:r>
                <m:ctrlPr>
                  <w:rPr>
                    <w:rFonts w:ascii="Cambria Math" w:hAnsi="Cambria Math" w:cs="v5.0.0"/>
                    <w:i/>
                    <w:lang w:val="en-US"/>
                  </w:rPr>
                </m:ctrlPr>
              </m:e>
            </m:acc>
          </m:e>
          <m:sub>
            <m:r>
              <w:rPr>
                <w:rFonts w:ascii="Cambria Math" w:hAnsi="Cambria Math" w:cs="v5.0.0"/>
                <w:lang w:val="en-US"/>
              </w:rPr>
              <m:t>1</m:t>
            </m:r>
          </m:sub>
        </m:sSub>
      </m:oMath>
      <w:r w:rsidRPr="00DB2199">
        <w:rPr>
          <w:iCs/>
          <w:lang w:val="en-US"/>
        </w:rPr>
        <w:t xml:space="preserve"> </w:t>
      </w:r>
      <w:r w:rsidRPr="00DB2199">
        <w:rPr>
          <w:lang w:val="en-US"/>
        </w:rPr>
        <w:t xml:space="preserve">configured for a serving cell, provided that the SSBs configured for candidate </w:t>
      </w:r>
      <w:r w:rsidRPr="00DB2199">
        <w:rPr>
          <w:rFonts w:cs="v5.0.0"/>
          <w:lang w:val="en-US"/>
        </w:rPr>
        <w:t>beam detection</w:t>
      </w:r>
      <w:r w:rsidRPr="00DB2199">
        <w:rPr>
          <w:lang w:val="en-US"/>
        </w:rPr>
        <w:t xml:space="preserve"> are actually transmitted within UE active DL BWP during the entire evaluation period specified in clause 8.5A.5.2</w:t>
      </w:r>
      <w:r>
        <w:rPr>
          <w:lang w:val="en-US"/>
        </w:rPr>
        <w:t>, but occasionally may not be transmitted due to CCA operation</w:t>
      </w:r>
      <w:r w:rsidRPr="00DB2199">
        <w:rPr>
          <w:lang w:val="en-US"/>
        </w:rPr>
        <w:t>.</w:t>
      </w:r>
    </w:p>
    <w:p w14:paraId="3E8A93FA" w14:textId="77777777" w:rsidR="00EA0657" w:rsidRPr="00DB2199" w:rsidRDefault="00EA0657" w:rsidP="00EA0657">
      <w:pPr>
        <w:pStyle w:val="Heading4"/>
        <w:rPr>
          <w:lang w:val="en-US"/>
        </w:rPr>
      </w:pPr>
      <w:r w:rsidRPr="00DB2199">
        <w:rPr>
          <w:rFonts w:eastAsia="?? ??"/>
          <w:lang w:val="en-US"/>
        </w:rPr>
        <w:t>8.5A.5.2</w:t>
      </w:r>
      <w:r w:rsidRPr="00DB2199">
        <w:rPr>
          <w:rFonts w:eastAsia="?? ??"/>
          <w:lang w:val="en-US"/>
        </w:rPr>
        <w:tab/>
      </w:r>
      <w:r w:rsidRPr="00DB2199">
        <w:rPr>
          <w:lang w:val="en-US"/>
        </w:rPr>
        <w:t>Minimum requirement</w:t>
      </w:r>
    </w:p>
    <w:p w14:paraId="655BB602" w14:textId="77777777" w:rsidR="00EA0657" w:rsidRPr="00DB2199" w:rsidRDefault="00EA0657" w:rsidP="00EA0657">
      <w:pPr>
        <w:rPr>
          <w:lang w:val="en-US"/>
        </w:rPr>
      </w:pPr>
      <w:r w:rsidRPr="00DB2199">
        <w:rPr>
          <w:lang w:val="en-US"/>
        </w:rPr>
        <w:t xml:space="preserve">Upon request the UE shall be able to evaluate whether the L1-RSRP measured on the configured CBD-RS SSB </w:t>
      </w:r>
      <w:r w:rsidRPr="00DB2199">
        <w:rPr>
          <w:rFonts w:cs="Arial"/>
          <w:lang w:val="en-US"/>
        </w:rPr>
        <w:t xml:space="preserve">resource in set </w:t>
      </w:r>
      <w:r w:rsidRPr="00DB2199">
        <w:rPr>
          <w:noProof/>
          <w:position w:val="-10"/>
          <w:lang w:val="en-US" w:eastAsia="zh-CN"/>
        </w:rPr>
        <w:drawing>
          <wp:inline distT="0" distB="0" distL="0" distR="0" wp14:anchorId="0CAF0B89" wp14:editId="325A5020">
            <wp:extent cx="137160" cy="1981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Pr="00DB2199">
        <w:rPr>
          <w:lang w:val="en-US"/>
        </w:rPr>
        <w:t xml:space="preserve"> estimated over the last </w:t>
      </w:r>
      <w:proofErr w:type="spellStart"/>
      <w:r w:rsidRPr="00DB2199">
        <w:rPr>
          <w:lang w:val="en-US"/>
        </w:rPr>
        <w:t>T</w:t>
      </w:r>
      <w:r w:rsidRPr="00DB2199">
        <w:rPr>
          <w:vertAlign w:val="subscript"/>
          <w:lang w:val="en-US"/>
        </w:rPr>
        <w:t>Evaluate_CBD_SSB_CCA</w:t>
      </w:r>
      <w:proofErr w:type="spellEnd"/>
      <w:r w:rsidRPr="00DB2199">
        <w:rPr>
          <w:lang w:val="en-US"/>
        </w:rPr>
        <w:t xml:space="preserve"> </w:t>
      </w:r>
      <w:proofErr w:type="spellStart"/>
      <w:r w:rsidRPr="00DB2199">
        <w:rPr>
          <w:lang w:val="en-US"/>
        </w:rPr>
        <w:t>ms</w:t>
      </w:r>
      <w:proofErr w:type="spellEnd"/>
      <w:r w:rsidRPr="00DB2199">
        <w:rPr>
          <w:lang w:val="en-US"/>
        </w:rPr>
        <w:t xml:space="preserve"> period becomes better than the threshold </w:t>
      </w:r>
      <w:proofErr w:type="spellStart"/>
      <w:r w:rsidRPr="00DB2199">
        <w:rPr>
          <w:lang w:val="en-US"/>
        </w:rPr>
        <w:t>Q</w:t>
      </w:r>
      <w:r w:rsidRPr="00DB2199">
        <w:rPr>
          <w:vertAlign w:val="subscript"/>
          <w:lang w:val="en-US"/>
        </w:rPr>
        <w:t>in_LR</w:t>
      </w:r>
      <w:r>
        <w:rPr>
          <w:vertAlign w:val="subscript"/>
          <w:lang w:val="en-US"/>
        </w:rPr>
        <w:t>,CCA</w:t>
      </w:r>
      <w:proofErr w:type="spellEnd"/>
      <w:r w:rsidRPr="00DB2199">
        <w:rPr>
          <w:vertAlign w:val="subscript"/>
          <w:lang w:val="en-US"/>
        </w:rPr>
        <w:t xml:space="preserve"> </w:t>
      </w:r>
      <w:r w:rsidRPr="00DB2199">
        <w:rPr>
          <w:lang w:val="en-US"/>
        </w:rPr>
        <w:t xml:space="preserve">provided SSB_RP and SSB </w:t>
      </w:r>
      <w:proofErr w:type="spellStart"/>
      <w:r w:rsidRPr="00DB2199">
        <w:rPr>
          <w:lang w:val="en-US"/>
        </w:rPr>
        <w:t>Ês</w:t>
      </w:r>
      <w:proofErr w:type="spellEnd"/>
      <w:r w:rsidRPr="00DB2199">
        <w:rPr>
          <w:lang w:val="en-US"/>
        </w:rPr>
        <w:t>/</w:t>
      </w:r>
      <w:proofErr w:type="spellStart"/>
      <w:r w:rsidRPr="00DB2199">
        <w:rPr>
          <w:lang w:val="en-US"/>
        </w:rPr>
        <w:t>Iot</w:t>
      </w:r>
      <w:proofErr w:type="spellEnd"/>
      <w:r w:rsidRPr="00DB2199">
        <w:rPr>
          <w:lang w:val="en-US"/>
        </w:rPr>
        <w:t xml:space="preserve"> are according to Annex Table B.2.4.1 for a corresponding band.</w:t>
      </w:r>
    </w:p>
    <w:p w14:paraId="0A6262EA" w14:textId="77777777" w:rsidR="00EA0657" w:rsidRPr="00DB2199" w:rsidRDefault="00EA0657" w:rsidP="00EA0657">
      <w:pPr>
        <w:rPr>
          <w:rFonts w:cs="v4.2.0"/>
          <w:lang w:val="en-US"/>
        </w:rPr>
      </w:pPr>
      <w:r w:rsidRPr="00DB2199">
        <w:rPr>
          <w:rFonts w:cs="v4.2.0"/>
          <w:lang w:val="en-US"/>
        </w:rPr>
        <w:t xml:space="preserve">The UE shall monitor the configured SSB resources using the evaluation period in table 8.5A.5.2-1 corresponding to the non-DRX mode, if the configured DRX cycle </w:t>
      </w:r>
      <w:r w:rsidRPr="00DB2199">
        <w:rPr>
          <w:rFonts w:ascii="Arial" w:hAnsi="Arial" w:cs="Arial"/>
          <w:sz w:val="18"/>
          <w:lang w:val="en-US"/>
        </w:rPr>
        <w:t>≤</w:t>
      </w:r>
      <w:r w:rsidRPr="00DB2199">
        <w:rPr>
          <w:rFonts w:cs="v4.2.0"/>
          <w:lang w:val="en-US"/>
        </w:rPr>
        <w:t xml:space="preserve"> 320ms.</w:t>
      </w:r>
    </w:p>
    <w:p w14:paraId="7B796BF8" w14:textId="77777777" w:rsidR="00EA0657" w:rsidRDefault="00EA0657" w:rsidP="00EA0657">
      <w:pPr>
        <w:rPr>
          <w:ins w:id="1516" w:author="Author"/>
          <w:lang w:val="en-US"/>
        </w:rPr>
      </w:pPr>
      <w:r w:rsidRPr="00DB2199">
        <w:rPr>
          <w:lang w:val="en-US"/>
        </w:rPr>
        <w:t xml:space="preserve">The value of </w:t>
      </w:r>
      <w:proofErr w:type="spellStart"/>
      <w:r w:rsidRPr="00DB2199">
        <w:rPr>
          <w:lang w:val="en-US"/>
        </w:rPr>
        <w:t>T</w:t>
      </w:r>
      <w:r w:rsidRPr="00DB2199">
        <w:rPr>
          <w:vertAlign w:val="subscript"/>
          <w:lang w:val="en-US"/>
        </w:rPr>
        <w:t>Evaluate_CBD_SSB_CCA</w:t>
      </w:r>
      <w:proofErr w:type="spellEnd"/>
      <w:r w:rsidRPr="00DB2199">
        <w:rPr>
          <w:lang w:val="en-US"/>
        </w:rPr>
        <w:t xml:space="preserve"> is defined in Table 8.5A.5.2-1</w:t>
      </w:r>
      <w:del w:id="1517" w:author="Author">
        <w:r w:rsidRPr="00DB2199" w:rsidDel="001379DD">
          <w:rPr>
            <w:lang w:val="en-US"/>
          </w:rPr>
          <w:delText>, where</w:delText>
        </w:r>
      </w:del>
      <w:ins w:id="1518" w:author="Author">
        <w:r>
          <w:rPr>
            <w:lang w:val="en-US"/>
          </w:rPr>
          <w:t xml:space="preserve"> for FR1.</w:t>
        </w:r>
      </w:ins>
    </w:p>
    <w:p w14:paraId="7C2FF570" w14:textId="3C3B9213" w:rsidR="00EA0657" w:rsidRDefault="00EA0657" w:rsidP="00EA0657">
      <w:pPr>
        <w:rPr>
          <w:ins w:id="1519" w:author="Author"/>
          <w:lang w:val="en-US"/>
        </w:rPr>
      </w:pPr>
      <w:ins w:id="1520" w:author="Author">
        <w:r w:rsidRPr="00DB2199">
          <w:rPr>
            <w:lang w:val="en-US"/>
          </w:rPr>
          <w:t xml:space="preserve">The value of </w:t>
        </w:r>
        <w:proofErr w:type="spellStart"/>
        <w:r w:rsidRPr="00DB2199">
          <w:rPr>
            <w:lang w:val="en-US"/>
          </w:rPr>
          <w:t>T</w:t>
        </w:r>
        <w:r w:rsidRPr="00DB2199">
          <w:rPr>
            <w:vertAlign w:val="subscript"/>
            <w:lang w:val="en-US"/>
          </w:rPr>
          <w:t>Evaluate_CBD_SSB_CCA</w:t>
        </w:r>
        <w:proofErr w:type="spellEnd"/>
        <w:r w:rsidRPr="00DB2199">
          <w:rPr>
            <w:lang w:val="en-US"/>
          </w:rPr>
          <w:t xml:space="preserve"> is defined in Table 8.5A.5.2-</w:t>
        </w:r>
        <w:r>
          <w:rPr>
            <w:lang w:val="en-US"/>
          </w:rPr>
          <w:t>2 for FR2-2 with scaling factor N=TBD.</w:t>
        </w:r>
      </w:ins>
    </w:p>
    <w:p w14:paraId="56E7BCB4" w14:textId="77777777" w:rsidR="00EA0657" w:rsidRPr="00DB2199" w:rsidRDefault="00EA0657" w:rsidP="00EA0657">
      <w:pPr>
        <w:rPr>
          <w:lang w:val="en-US"/>
        </w:rPr>
      </w:pPr>
      <w:ins w:id="1521" w:author="Author">
        <w:r>
          <w:rPr>
            <w:rFonts w:hint="eastAsia"/>
            <w:lang w:val="en-US"/>
          </w:rPr>
          <w:t>F</w:t>
        </w:r>
        <w:r>
          <w:rPr>
            <w:lang w:val="en-US"/>
          </w:rPr>
          <w:t>o</w:t>
        </w:r>
        <w:r>
          <w:rPr>
            <w:rFonts w:hint="eastAsia"/>
            <w:lang w:val="en-US"/>
          </w:rPr>
          <w:t xml:space="preserve">r </w:t>
        </w:r>
        <w:r>
          <w:rPr>
            <w:lang w:val="en-US"/>
          </w:rPr>
          <w:t>FR1,</w:t>
        </w:r>
      </w:ins>
    </w:p>
    <w:p w14:paraId="133F1857" w14:textId="77777777" w:rsidR="00EA0657" w:rsidRPr="00DB2199" w:rsidRDefault="00EA0657" w:rsidP="00EA0657">
      <w:pPr>
        <w:pStyle w:val="B10"/>
        <w:rPr>
          <w:lang w:val="en-US"/>
        </w:rPr>
      </w:pPr>
      <w:r w:rsidRPr="00DB2199">
        <w:rPr>
          <w:lang w:val="en-US"/>
        </w:rPr>
        <w:t>-</w:t>
      </w:r>
      <w:r w:rsidRPr="00DB2199">
        <w:rPr>
          <w:lang w:val="en-US"/>
        </w:rPr>
        <w:tab/>
      </w:r>
      <m:oMath>
        <m:r>
          <w:rPr>
            <w:rFonts w:ascii="Cambria Math" w:hAnsi="Cambria Math"/>
            <w:lang w:val="en-US"/>
          </w:rPr>
          <m:t>P=</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f>
              <m:fPr>
                <m:ctrlPr>
                  <w:rPr>
                    <w:rFonts w:ascii="Cambria Math" w:hAnsi="Cambria Math"/>
                    <w:i/>
                    <w:lang w:val="en-US"/>
                  </w:rPr>
                </m:ctrlPr>
              </m:fPr>
              <m:num>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vertAlign w:val="subscript"/>
                        <w:lang w:val="en-US"/>
                      </w:rPr>
                      <m:t>SSB</m:t>
                    </m:r>
                  </m:sub>
                </m:sSub>
              </m:num>
              <m:den>
                <m:r>
                  <w:rPr>
                    <w:rFonts w:ascii="Cambria Math" w:hAnsi="Cambria Math"/>
                    <w:lang w:val="en-US"/>
                  </w:rPr>
                  <m:t>MRGP</m:t>
                </m:r>
              </m:den>
            </m:f>
          </m:den>
        </m:f>
      </m:oMath>
      <w:r w:rsidRPr="00DB2199">
        <w:rPr>
          <w:lang w:val="en-US"/>
        </w:rPr>
        <w:t>, when in the monitored cell there are measurement gaps configured for intra-frequency, inter-frequency or inter-RAT measurements, which are overlapping with some but not all occasions of the CBD-RS SSB,</w:t>
      </w:r>
    </w:p>
    <w:p w14:paraId="76957800" w14:textId="77777777" w:rsidR="00EA0657" w:rsidRPr="00DB2199" w:rsidRDefault="00EA0657" w:rsidP="00EA0657">
      <w:pPr>
        <w:pStyle w:val="B10"/>
        <w:rPr>
          <w:lang w:val="en-US"/>
        </w:rPr>
      </w:pPr>
      <w:r w:rsidRPr="00DB2199">
        <w:rPr>
          <w:lang w:val="en-US"/>
        </w:rPr>
        <w:t>-</w:t>
      </w:r>
      <w:r w:rsidRPr="00DB2199">
        <w:rPr>
          <w:lang w:val="en-US"/>
        </w:rPr>
        <w:tab/>
        <w:t>P = 1 when in the monitored cell there are no measurement gaps overlapping with any occasion of the CBD-RS SSB.</w:t>
      </w:r>
    </w:p>
    <w:p w14:paraId="5F299341" w14:textId="77777777" w:rsidR="00EA0657" w:rsidRPr="009C5807" w:rsidRDefault="00EA0657" w:rsidP="00EA0657">
      <w:pPr>
        <w:rPr>
          <w:ins w:id="1522" w:author="Author"/>
          <w:rFonts w:eastAsia="?? ??"/>
        </w:rPr>
      </w:pPr>
      <w:ins w:id="1523" w:author="Author">
        <w:r w:rsidRPr="009C5807">
          <w:rPr>
            <w:rFonts w:eastAsia="?? ??"/>
          </w:rPr>
          <w:t xml:space="preserve">For </w:t>
        </w:r>
        <w:r>
          <w:rPr>
            <w:rFonts w:eastAsia="?? ??"/>
          </w:rPr>
          <w:t>FR2-2</w:t>
        </w:r>
        <w:r w:rsidRPr="009C5807">
          <w:rPr>
            <w:rFonts w:eastAsia="?? ??"/>
          </w:rPr>
          <w:t>,</w:t>
        </w:r>
      </w:ins>
    </w:p>
    <w:p w14:paraId="59031D2C" w14:textId="77777777" w:rsidR="00EA0657" w:rsidRPr="009C5807" w:rsidRDefault="00EA0657" w:rsidP="00EA0657">
      <w:pPr>
        <w:pStyle w:val="B10"/>
        <w:rPr>
          <w:ins w:id="1524" w:author="Author"/>
        </w:rPr>
      </w:pPr>
      <w:ins w:id="1525" w:author="Author">
        <w:r w:rsidRPr="009C5807">
          <w:t>-</w:t>
        </w:r>
        <w:r w:rsidRPr="009C5807">
          <w:tab/>
        </w:r>
      </w:ins>
      <m:oMath>
        <m:r>
          <w:ins w:id="1526" w:author="Author">
            <w:rPr>
              <w:rFonts w:ascii="Cambria Math" w:hAnsi="Cambria Math"/>
            </w:rPr>
            <m:t>P=</m:t>
          </w:ins>
        </m:r>
        <m:f>
          <m:fPr>
            <m:ctrlPr>
              <w:ins w:id="1527" w:author="Author">
                <w:rPr>
                  <w:rFonts w:ascii="Cambria Math" w:hAnsi="Cambria Math"/>
                  <w:i/>
                </w:rPr>
              </w:ins>
            </m:ctrlPr>
          </m:fPr>
          <m:num>
            <m:r>
              <w:ins w:id="1528" w:author="Author">
                <w:rPr>
                  <w:rFonts w:ascii="Cambria Math" w:hAnsi="Cambria Math"/>
                </w:rPr>
                <m:t>1</m:t>
              </w:ins>
            </m:r>
          </m:num>
          <m:den>
            <m:r>
              <w:ins w:id="1529" w:author="Author">
                <w:rPr>
                  <w:rFonts w:ascii="Cambria Math" w:hAnsi="Cambria Math"/>
                </w:rPr>
                <m:t>1-</m:t>
              </w:ins>
            </m:r>
            <m:f>
              <m:fPr>
                <m:ctrlPr>
                  <w:ins w:id="1530" w:author="Author">
                    <w:rPr>
                      <w:rFonts w:ascii="Cambria Math" w:hAnsi="Cambria Math"/>
                      <w:i/>
                    </w:rPr>
                  </w:ins>
                </m:ctrlPr>
              </m:fPr>
              <m:num>
                <m:sSub>
                  <m:sSubPr>
                    <m:ctrlPr>
                      <w:ins w:id="1531" w:author="Author">
                        <w:rPr>
                          <w:rFonts w:ascii="Cambria Math" w:hAnsi="Cambria Math"/>
                        </w:rPr>
                      </w:ins>
                    </m:ctrlPr>
                  </m:sSubPr>
                  <m:e>
                    <m:r>
                      <w:ins w:id="1532" w:author="Author">
                        <m:rPr>
                          <m:sty m:val="p"/>
                        </m:rPr>
                        <w:rPr>
                          <w:rFonts w:ascii="Cambria Math" w:hAnsi="Cambria Math"/>
                        </w:rPr>
                        <m:t>T</m:t>
                      </w:ins>
                    </m:r>
                  </m:e>
                  <m:sub>
                    <m:r>
                      <w:ins w:id="1533" w:author="Author">
                        <m:rPr>
                          <m:sty m:val="p"/>
                        </m:rPr>
                        <w:rPr>
                          <w:rFonts w:ascii="Cambria Math" w:hAnsi="Cambria Math"/>
                          <w:vertAlign w:val="subscript"/>
                        </w:rPr>
                        <m:t>SSB</m:t>
                      </w:ins>
                    </m:r>
                  </m:sub>
                </m:sSub>
              </m:num>
              <m:den>
                <m:sSub>
                  <m:sSubPr>
                    <m:ctrlPr>
                      <w:ins w:id="1534" w:author="Author">
                        <w:rPr>
                          <w:rFonts w:ascii="Cambria Math" w:hAnsi="Cambria Math"/>
                          <w:i/>
                        </w:rPr>
                      </w:ins>
                    </m:ctrlPr>
                  </m:sSubPr>
                  <m:e>
                    <m:r>
                      <w:ins w:id="1535" w:author="Author">
                        <w:rPr>
                          <w:rFonts w:ascii="Cambria Math" w:hAnsi="Cambria Math"/>
                        </w:rPr>
                        <m:t>T</m:t>
                      </w:ins>
                    </m:r>
                  </m:e>
                  <m:sub>
                    <m:r>
                      <w:ins w:id="1536" w:author="Author">
                        <w:rPr>
                          <w:rFonts w:ascii="Cambria Math" w:hAnsi="Cambria Math"/>
                        </w:rPr>
                        <m:t>SMTCperiod</m:t>
                      </w:ins>
                    </m:r>
                  </m:sub>
                </m:sSub>
              </m:den>
            </m:f>
          </m:den>
        </m:f>
      </m:oMath>
      <w:ins w:id="1537" w:author="Author">
        <w:r w:rsidRPr="009C5807">
          <w:t>, when candidate beam detection RS is not overlapped with measurement gap and candidate beam detection RS is partially overlapped with SMTC occasion (T</w:t>
        </w:r>
        <w:r w:rsidRPr="009C5807">
          <w:rPr>
            <w:vertAlign w:val="subscript"/>
          </w:rPr>
          <w:t>SSB</w:t>
        </w:r>
        <w:r w:rsidRPr="009C5807">
          <w:t xml:space="preserve"> &lt; </w:t>
        </w:r>
        <w:proofErr w:type="spellStart"/>
        <w:r w:rsidRPr="009C5807">
          <w:t>T</w:t>
        </w:r>
        <w:r w:rsidRPr="009C5807">
          <w:rPr>
            <w:vertAlign w:val="subscript"/>
          </w:rPr>
          <w:t>SMTCperiod</w:t>
        </w:r>
        <w:proofErr w:type="spellEnd"/>
        <w:r w:rsidRPr="009C5807">
          <w:t>).</w:t>
        </w:r>
      </w:ins>
    </w:p>
    <w:p w14:paraId="678304C9" w14:textId="77777777" w:rsidR="00EA0657" w:rsidRPr="009C5807" w:rsidRDefault="00EA0657" w:rsidP="00EA0657">
      <w:pPr>
        <w:pStyle w:val="B10"/>
        <w:rPr>
          <w:ins w:id="1538" w:author="Author"/>
        </w:rPr>
      </w:pPr>
      <w:ins w:id="1539" w:author="Author">
        <w:r w:rsidRPr="009C5807">
          <w:t>-</w:t>
        </w:r>
        <w:r w:rsidRPr="009C5807">
          <w:tab/>
          <w:t xml:space="preserve">P is </w:t>
        </w:r>
        <w:proofErr w:type="spellStart"/>
        <w:r w:rsidRPr="009C5807">
          <w:t>P</w:t>
        </w:r>
        <w:r w:rsidRPr="009C5807">
          <w:rPr>
            <w:vertAlign w:val="subscript"/>
          </w:rPr>
          <w:t>sharing</w:t>
        </w:r>
        <w:proofErr w:type="spellEnd"/>
        <w:r w:rsidRPr="009C5807">
          <w:rPr>
            <w:vertAlign w:val="subscript"/>
          </w:rPr>
          <w:t xml:space="preserve"> factor</w:t>
        </w:r>
        <w:r w:rsidRPr="009C5807" w:rsidDel="00055F16">
          <w:t>,</w:t>
        </w:r>
        <w:r w:rsidRPr="009C5807">
          <w:t xml:space="preserve"> when candidate beam detection RS is not overlapped with measurement gap and candidate beam detection RS is fully overlapped with SMTC period (T</w:t>
        </w:r>
        <w:r w:rsidRPr="009C5807">
          <w:rPr>
            <w:vertAlign w:val="subscript"/>
          </w:rPr>
          <w:t>SSB</w:t>
        </w:r>
        <w:r w:rsidRPr="009C5807">
          <w:t xml:space="preserve"> = </w:t>
        </w:r>
        <w:proofErr w:type="spellStart"/>
        <w:r w:rsidRPr="009C5807">
          <w:t>T</w:t>
        </w:r>
        <w:r w:rsidRPr="009C5807">
          <w:rPr>
            <w:vertAlign w:val="subscript"/>
          </w:rPr>
          <w:t>SMTCperiod</w:t>
        </w:r>
        <w:proofErr w:type="spellEnd"/>
        <w:r w:rsidRPr="009C5807">
          <w:t>).</w:t>
        </w:r>
      </w:ins>
    </w:p>
    <w:p w14:paraId="285B9120" w14:textId="77777777" w:rsidR="00EA0657" w:rsidRPr="009C5807" w:rsidRDefault="00EA0657" w:rsidP="00EA0657">
      <w:pPr>
        <w:pStyle w:val="B10"/>
        <w:rPr>
          <w:ins w:id="1540" w:author="Author"/>
        </w:rPr>
      </w:pPr>
      <w:ins w:id="1541" w:author="Author">
        <w:r w:rsidRPr="009C5807">
          <w:t>-</w:t>
        </w:r>
        <w:r w:rsidRPr="009C5807">
          <w:tab/>
        </w:r>
      </w:ins>
      <m:oMath>
        <m:r>
          <w:ins w:id="1542" w:author="Author">
            <w:rPr>
              <w:rFonts w:ascii="Cambria Math" w:hAnsi="Cambria Math"/>
            </w:rPr>
            <m:t>P=</m:t>
          </w:ins>
        </m:r>
        <m:f>
          <m:fPr>
            <m:ctrlPr>
              <w:ins w:id="1543" w:author="Author">
                <w:rPr>
                  <w:rFonts w:ascii="Cambria Math" w:hAnsi="Cambria Math"/>
                  <w:i/>
                </w:rPr>
              </w:ins>
            </m:ctrlPr>
          </m:fPr>
          <m:num>
            <m:r>
              <w:ins w:id="1544" w:author="Author">
                <w:rPr>
                  <w:rFonts w:ascii="Cambria Math" w:hAnsi="Cambria Math"/>
                </w:rPr>
                <m:t>1</m:t>
              </w:ins>
            </m:r>
          </m:num>
          <m:den>
            <m:r>
              <w:ins w:id="1545" w:author="Author">
                <w:rPr>
                  <w:rFonts w:ascii="Cambria Math" w:hAnsi="Cambria Math"/>
                </w:rPr>
                <m:t>1-</m:t>
              </w:ins>
            </m:r>
            <m:f>
              <m:fPr>
                <m:ctrlPr>
                  <w:ins w:id="1546" w:author="Author">
                    <w:rPr>
                      <w:rFonts w:ascii="Cambria Math" w:hAnsi="Cambria Math"/>
                      <w:i/>
                    </w:rPr>
                  </w:ins>
                </m:ctrlPr>
              </m:fPr>
              <m:num>
                <m:sSub>
                  <m:sSubPr>
                    <m:ctrlPr>
                      <w:ins w:id="1547" w:author="Author">
                        <w:rPr>
                          <w:rFonts w:ascii="Cambria Math" w:hAnsi="Cambria Math"/>
                        </w:rPr>
                      </w:ins>
                    </m:ctrlPr>
                  </m:sSubPr>
                  <m:e>
                    <m:r>
                      <w:ins w:id="1548" w:author="Author">
                        <m:rPr>
                          <m:sty m:val="p"/>
                        </m:rPr>
                        <w:rPr>
                          <w:rFonts w:ascii="Cambria Math" w:hAnsi="Cambria Math"/>
                        </w:rPr>
                        <m:t>T</m:t>
                      </w:ins>
                    </m:r>
                  </m:e>
                  <m:sub>
                    <m:r>
                      <w:ins w:id="1549" w:author="Author">
                        <m:rPr>
                          <m:sty m:val="p"/>
                        </m:rPr>
                        <w:rPr>
                          <w:rFonts w:ascii="Cambria Math" w:hAnsi="Cambria Math"/>
                          <w:vertAlign w:val="subscript"/>
                        </w:rPr>
                        <m:t>SSB</m:t>
                      </w:ins>
                    </m:r>
                  </m:sub>
                </m:sSub>
              </m:num>
              <m:den>
                <m:r>
                  <w:ins w:id="1550" w:author="Author">
                    <w:rPr>
                      <w:rFonts w:ascii="Cambria Math" w:hAnsi="Cambria Math"/>
                    </w:rPr>
                    <m:t>MGRP</m:t>
                  </w:ins>
                </m:r>
              </m:den>
            </m:f>
            <m:r>
              <w:ins w:id="1551" w:author="Author">
                <w:rPr>
                  <w:rFonts w:ascii="Cambria Math" w:hAnsi="Cambria Math"/>
                </w:rPr>
                <m:t xml:space="preserve"> - </m:t>
              </w:ins>
            </m:r>
            <m:f>
              <m:fPr>
                <m:ctrlPr>
                  <w:ins w:id="1552" w:author="Author">
                    <w:rPr>
                      <w:rFonts w:ascii="Cambria Math" w:hAnsi="Cambria Math"/>
                      <w:i/>
                    </w:rPr>
                  </w:ins>
                </m:ctrlPr>
              </m:fPr>
              <m:num>
                <m:sSub>
                  <m:sSubPr>
                    <m:ctrlPr>
                      <w:ins w:id="1553" w:author="Author">
                        <w:rPr>
                          <w:rFonts w:ascii="Cambria Math" w:hAnsi="Cambria Math"/>
                        </w:rPr>
                      </w:ins>
                    </m:ctrlPr>
                  </m:sSubPr>
                  <m:e>
                    <m:r>
                      <w:ins w:id="1554" w:author="Author">
                        <m:rPr>
                          <m:sty m:val="p"/>
                        </m:rPr>
                        <w:rPr>
                          <w:rFonts w:ascii="Cambria Math" w:hAnsi="Cambria Math"/>
                        </w:rPr>
                        <m:t>T</m:t>
                      </w:ins>
                    </m:r>
                  </m:e>
                  <m:sub>
                    <m:r>
                      <w:ins w:id="1555" w:author="Author">
                        <m:rPr>
                          <m:sty m:val="p"/>
                        </m:rPr>
                        <w:rPr>
                          <w:rFonts w:ascii="Cambria Math" w:hAnsi="Cambria Math"/>
                          <w:vertAlign w:val="subscript"/>
                        </w:rPr>
                        <m:t>SSB</m:t>
                      </w:ins>
                    </m:r>
                  </m:sub>
                </m:sSub>
              </m:num>
              <m:den>
                <m:sSub>
                  <m:sSubPr>
                    <m:ctrlPr>
                      <w:ins w:id="1556" w:author="Author">
                        <w:rPr>
                          <w:rFonts w:ascii="Cambria Math" w:hAnsi="Cambria Math"/>
                          <w:i/>
                        </w:rPr>
                      </w:ins>
                    </m:ctrlPr>
                  </m:sSubPr>
                  <m:e>
                    <m:r>
                      <w:ins w:id="1557" w:author="Author">
                        <w:rPr>
                          <w:rFonts w:ascii="Cambria Math" w:hAnsi="Cambria Math"/>
                        </w:rPr>
                        <m:t>T</m:t>
                      </w:ins>
                    </m:r>
                  </m:e>
                  <m:sub>
                    <m:r>
                      <w:ins w:id="1558" w:author="Author">
                        <w:rPr>
                          <w:rFonts w:ascii="Cambria Math" w:hAnsi="Cambria Math"/>
                        </w:rPr>
                        <m:t>SMTCperiod</m:t>
                      </w:ins>
                    </m:r>
                  </m:sub>
                </m:sSub>
              </m:den>
            </m:f>
          </m:den>
        </m:f>
      </m:oMath>
      <w:ins w:id="1559" w:author="Author">
        <w:r w:rsidRPr="009C5807">
          <w:t>, when candidate beam detection RS is partially overlapped with measurement gap and candidate beam detection RS is partially overlapped with SMTC occasion (T</w:t>
        </w:r>
        <w:r w:rsidRPr="009C5807">
          <w:rPr>
            <w:vertAlign w:val="subscript"/>
          </w:rPr>
          <w:t>SSB</w:t>
        </w:r>
        <w:r w:rsidRPr="009C5807">
          <w:t xml:space="preserve"> &lt; </w:t>
        </w:r>
        <w:proofErr w:type="spellStart"/>
        <w:r w:rsidRPr="009C5807">
          <w:t>T</w:t>
        </w:r>
        <w:r w:rsidRPr="009C5807">
          <w:rPr>
            <w:vertAlign w:val="subscript"/>
          </w:rPr>
          <w:t>SMTCperiod</w:t>
        </w:r>
        <w:proofErr w:type="spellEnd"/>
        <w:r w:rsidRPr="009C5807">
          <w:t>) and SMTC occasion is not overlapped with measurement gap and</w:t>
        </w:r>
      </w:ins>
    </w:p>
    <w:p w14:paraId="5BDB4700" w14:textId="77777777" w:rsidR="00EA0657" w:rsidRPr="009C5807" w:rsidRDefault="00EA0657" w:rsidP="00EA0657">
      <w:pPr>
        <w:pStyle w:val="B20"/>
        <w:rPr>
          <w:ins w:id="1560" w:author="Author"/>
        </w:rPr>
      </w:pPr>
      <w:ins w:id="1561" w:author="Author">
        <w:r w:rsidRPr="009C5807">
          <w:t>-</w:t>
        </w:r>
        <w:r w:rsidRPr="009C5807">
          <w:tab/>
        </w:r>
        <w:proofErr w:type="spellStart"/>
        <w:r w:rsidRPr="009C5807">
          <w:t>T</w:t>
        </w:r>
        <w:r w:rsidRPr="009C5807">
          <w:rPr>
            <w:vertAlign w:val="subscript"/>
          </w:rPr>
          <w:t>SMTCperiod</w:t>
        </w:r>
        <w:proofErr w:type="spellEnd"/>
        <w:r w:rsidRPr="009C5807">
          <w:t xml:space="preserve"> </w:t>
        </w:r>
        <w:r w:rsidRPr="009C5807">
          <w:rPr>
            <w:rFonts w:hint="eastAsia"/>
          </w:rPr>
          <w:t>≠</w:t>
        </w:r>
        <w:r w:rsidRPr="009C5807">
          <w:t xml:space="preserve"> MGRP or</w:t>
        </w:r>
      </w:ins>
    </w:p>
    <w:p w14:paraId="063FA4B1" w14:textId="77777777" w:rsidR="00EA0657" w:rsidRPr="009C5807" w:rsidRDefault="00EA0657" w:rsidP="00EA0657">
      <w:pPr>
        <w:pStyle w:val="B20"/>
        <w:rPr>
          <w:ins w:id="1562" w:author="Author"/>
        </w:rPr>
      </w:pPr>
      <w:ins w:id="1563" w:author="Author">
        <w:r w:rsidRPr="009C5807">
          <w:t>-</w:t>
        </w:r>
        <w:r w:rsidRPr="009C5807">
          <w:tab/>
        </w:r>
        <w:proofErr w:type="spellStart"/>
        <w:r w:rsidRPr="009C5807">
          <w:t>T</w:t>
        </w:r>
        <w:r w:rsidRPr="009C5807">
          <w:rPr>
            <w:vertAlign w:val="subscript"/>
          </w:rPr>
          <w:t>SMTCperiod</w:t>
        </w:r>
        <w:proofErr w:type="spellEnd"/>
        <w:r w:rsidRPr="009C5807">
          <w:t xml:space="preserve"> = MGRP and T</w:t>
        </w:r>
        <w:r w:rsidRPr="009C5807">
          <w:rPr>
            <w:vertAlign w:val="subscript"/>
          </w:rPr>
          <w:t>SSB</w:t>
        </w:r>
        <w:r w:rsidRPr="009C5807">
          <w:t xml:space="preserve"> &lt; 0.5 </w:t>
        </w:r>
        <w:r w:rsidRPr="009C5807">
          <w:rPr>
            <w:lang w:eastAsia="ko-KR"/>
          </w:rPr>
          <w:t xml:space="preserve">× </w:t>
        </w:r>
        <w:proofErr w:type="spellStart"/>
        <w:r w:rsidRPr="009C5807">
          <w:t>T</w:t>
        </w:r>
        <w:r w:rsidRPr="009C5807">
          <w:rPr>
            <w:vertAlign w:val="subscript"/>
          </w:rPr>
          <w:t>SMTCperiod</w:t>
        </w:r>
        <w:proofErr w:type="spellEnd"/>
      </w:ins>
    </w:p>
    <w:p w14:paraId="529DDE09" w14:textId="77777777" w:rsidR="00EA0657" w:rsidRPr="009C5807" w:rsidRDefault="00EA0657" w:rsidP="00EA0657">
      <w:pPr>
        <w:pStyle w:val="B10"/>
        <w:rPr>
          <w:ins w:id="1564" w:author="Author"/>
        </w:rPr>
      </w:pPr>
      <w:ins w:id="1565" w:author="Author">
        <w:r w:rsidRPr="009C5807">
          <w:t>-</w:t>
        </w:r>
        <w:r w:rsidRPr="009C5807">
          <w:tab/>
        </w:r>
      </w:ins>
      <m:oMath>
        <m:r>
          <w:ins w:id="1566" w:author="Author">
            <w:rPr>
              <w:rFonts w:ascii="Cambria Math" w:hAnsi="Cambria Math"/>
            </w:rPr>
            <m:t>P=</m:t>
          </w:ins>
        </m:r>
        <m:f>
          <m:fPr>
            <m:ctrlPr>
              <w:ins w:id="1567" w:author="Author">
                <w:rPr>
                  <w:rFonts w:ascii="Cambria Math" w:hAnsi="Cambria Math"/>
                  <w:i/>
                </w:rPr>
              </w:ins>
            </m:ctrlPr>
          </m:fPr>
          <m:num>
            <m:sSub>
              <m:sSubPr>
                <m:ctrlPr>
                  <w:ins w:id="1568" w:author="Author">
                    <w:rPr>
                      <w:rFonts w:ascii="Cambria Math" w:hAnsi="Cambria Math"/>
                      <w:i/>
                    </w:rPr>
                  </w:ins>
                </m:ctrlPr>
              </m:sSubPr>
              <m:e>
                <m:r>
                  <w:ins w:id="1569" w:author="Author">
                    <w:rPr>
                      <w:rFonts w:ascii="Cambria Math" w:hAnsi="Cambria Math"/>
                    </w:rPr>
                    <m:t>P</m:t>
                  </w:ins>
                </m:r>
              </m:e>
              <m:sub>
                <m:r>
                  <w:ins w:id="1570" w:author="Author">
                    <w:rPr>
                      <w:rFonts w:ascii="Cambria Math" w:hAnsi="Cambria Math"/>
                    </w:rPr>
                    <m:t>sharing factor</m:t>
                  </w:ins>
                </m:r>
              </m:sub>
            </m:sSub>
          </m:num>
          <m:den>
            <m:r>
              <w:ins w:id="1571" w:author="Author">
                <w:rPr>
                  <w:rFonts w:ascii="Cambria Math" w:hAnsi="Cambria Math"/>
                </w:rPr>
                <m:t>1-</m:t>
              </w:ins>
            </m:r>
            <m:f>
              <m:fPr>
                <m:ctrlPr>
                  <w:ins w:id="1572" w:author="Author">
                    <w:rPr>
                      <w:rFonts w:ascii="Cambria Math" w:hAnsi="Cambria Math"/>
                      <w:i/>
                    </w:rPr>
                  </w:ins>
                </m:ctrlPr>
              </m:fPr>
              <m:num>
                <m:sSub>
                  <m:sSubPr>
                    <m:ctrlPr>
                      <w:ins w:id="1573" w:author="Author">
                        <w:rPr>
                          <w:rFonts w:ascii="Cambria Math" w:hAnsi="Cambria Math"/>
                        </w:rPr>
                      </w:ins>
                    </m:ctrlPr>
                  </m:sSubPr>
                  <m:e>
                    <m:r>
                      <w:ins w:id="1574" w:author="Author">
                        <m:rPr>
                          <m:sty m:val="p"/>
                        </m:rPr>
                        <w:rPr>
                          <w:rFonts w:ascii="Cambria Math" w:hAnsi="Cambria Math"/>
                        </w:rPr>
                        <m:t>T</m:t>
                      </w:ins>
                    </m:r>
                  </m:e>
                  <m:sub>
                    <m:r>
                      <w:ins w:id="1575" w:author="Author">
                        <m:rPr>
                          <m:sty m:val="p"/>
                        </m:rPr>
                        <w:rPr>
                          <w:rFonts w:ascii="Cambria Math" w:hAnsi="Cambria Math"/>
                          <w:vertAlign w:val="subscript"/>
                        </w:rPr>
                        <m:t>SSB</m:t>
                      </w:ins>
                    </m:r>
                  </m:sub>
                </m:sSub>
              </m:num>
              <m:den>
                <m:r>
                  <w:ins w:id="1576" w:author="Author">
                    <w:rPr>
                      <w:rFonts w:ascii="Cambria Math" w:hAnsi="Cambria Math"/>
                    </w:rPr>
                    <m:t>MGRP</m:t>
                  </w:ins>
                </m:r>
              </m:den>
            </m:f>
          </m:den>
        </m:f>
      </m:oMath>
      <w:ins w:id="1577" w:author="Author">
        <w:r w:rsidRPr="009C5807">
          <w:t>, when candidate beam detection RS is partially overlapped with measurement gap and candidate beam detection RS is partially overlapped with SMTC occasion (T</w:t>
        </w:r>
        <w:r w:rsidRPr="009C5807">
          <w:rPr>
            <w:vertAlign w:val="subscript"/>
          </w:rPr>
          <w:t>SSB</w:t>
        </w:r>
        <w:r w:rsidRPr="009C5807">
          <w:t xml:space="preserve"> &lt; </w:t>
        </w:r>
        <w:proofErr w:type="spellStart"/>
        <w:r w:rsidRPr="009C5807">
          <w:t>T</w:t>
        </w:r>
        <w:r w:rsidRPr="009C5807">
          <w:rPr>
            <w:vertAlign w:val="subscript"/>
          </w:rPr>
          <w:t>SMTCperiod</w:t>
        </w:r>
        <w:proofErr w:type="spellEnd"/>
        <w:r w:rsidRPr="009C5807">
          <w:t xml:space="preserve">) and SMTC occasion is not overlapped with measurement gap and </w:t>
        </w:r>
        <w:proofErr w:type="spellStart"/>
        <w:r w:rsidRPr="009C5807">
          <w:t>T</w:t>
        </w:r>
        <w:r w:rsidRPr="009C5807">
          <w:rPr>
            <w:vertAlign w:val="subscript"/>
          </w:rPr>
          <w:t>SMTCperiod</w:t>
        </w:r>
        <w:proofErr w:type="spellEnd"/>
        <w:r w:rsidRPr="009C5807">
          <w:t xml:space="preserve"> = MGRP and T</w:t>
        </w:r>
        <w:r w:rsidRPr="009C5807">
          <w:rPr>
            <w:vertAlign w:val="subscript"/>
          </w:rPr>
          <w:t>SSB</w:t>
        </w:r>
        <w:r w:rsidRPr="009C5807">
          <w:t xml:space="preserve"> = 0.5 </w:t>
        </w:r>
        <w:r w:rsidRPr="009C5807">
          <w:rPr>
            <w:lang w:eastAsia="ko-KR"/>
          </w:rPr>
          <w:t xml:space="preserve">× </w:t>
        </w:r>
        <w:proofErr w:type="spellStart"/>
        <w:r w:rsidRPr="009C5807">
          <w:t>T</w:t>
        </w:r>
        <w:r w:rsidRPr="009C5807">
          <w:rPr>
            <w:vertAlign w:val="subscript"/>
          </w:rPr>
          <w:t>SMTCperiod</w:t>
        </w:r>
        <w:proofErr w:type="spellEnd"/>
      </w:ins>
    </w:p>
    <w:p w14:paraId="0D5BE0E8" w14:textId="77777777" w:rsidR="00EA0657" w:rsidRPr="009C5807" w:rsidRDefault="00EA0657" w:rsidP="00EA0657">
      <w:pPr>
        <w:pStyle w:val="B10"/>
        <w:rPr>
          <w:ins w:id="1578" w:author="Author"/>
        </w:rPr>
      </w:pPr>
      <w:ins w:id="1579" w:author="Author">
        <w:r w:rsidRPr="009C5807">
          <w:lastRenderedPageBreak/>
          <w:t>-</w:t>
        </w:r>
        <w:r w:rsidRPr="009C5807">
          <w:tab/>
        </w:r>
      </w:ins>
      <m:oMath>
        <m:r>
          <w:ins w:id="1580" w:author="Author">
            <w:rPr>
              <w:rFonts w:ascii="Cambria Math" w:hAnsi="Cambria Math"/>
            </w:rPr>
            <m:t>P=</m:t>
          </w:ins>
        </m:r>
        <m:f>
          <m:fPr>
            <m:ctrlPr>
              <w:ins w:id="1581" w:author="Author">
                <w:rPr>
                  <w:rFonts w:ascii="Cambria Math" w:hAnsi="Cambria Math"/>
                  <w:i/>
                </w:rPr>
              </w:ins>
            </m:ctrlPr>
          </m:fPr>
          <m:num>
            <m:r>
              <w:ins w:id="1582" w:author="Author">
                <w:rPr>
                  <w:rFonts w:ascii="Cambria Math" w:hAnsi="Cambria Math"/>
                </w:rPr>
                <m:t>1</m:t>
              </w:ins>
            </m:r>
          </m:num>
          <m:den>
            <m:r>
              <w:ins w:id="1583" w:author="Author">
                <w:rPr>
                  <w:rFonts w:ascii="Cambria Math" w:hAnsi="Cambria Math"/>
                </w:rPr>
                <m:t>1-</m:t>
              </w:ins>
            </m:r>
            <m:f>
              <m:fPr>
                <m:ctrlPr>
                  <w:ins w:id="1584" w:author="Author">
                    <w:rPr>
                      <w:rFonts w:ascii="Cambria Math" w:hAnsi="Cambria Math"/>
                      <w:i/>
                    </w:rPr>
                  </w:ins>
                </m:ctrlPr>
              </m:fPr>
              <m:num>
                <m:sSub>
                  <m:sSubPr>
                    <m:ctrlPr>
                      <w:ins w:id="1585" w:author="Author">
                        <w:rPr>
                          <w:rFonts w:ascii="Cambria Math" w:hAnsi="Cambria Math"/>
                        </w:rPr>
                      </w:ins>
                    </m:ctrlPr>
                  </m:sSubPr>
                  <m:e>
                    <m:r>
                      <w:ins w:id="1586" w:author="Author">
                        <m:rPr>
                          <m:sty m:val="p"/>
                        </m:rPr>
                        <w:rPr>
                          <w:rFonts w:ascii="Cambria Math" w:hAnsi="Cambria Math"/>
                        </w:rPr>
                        <m:t>T</m:t>
                      </w:ins>
                    </m:r>
                  </m:e>
                  <m:sub>
                    <m:r>
                      <w:ins w:id="1587" w:author="Author">
                        <m:rPr>
                          <m:sty m:val="p"/>
                        </m:rPr>
                        <w:rPr>
                          <w:rFonts w:ascii="Cambria Math" w:hAnsi="Cambria Math"/>
                          <w:vertAlign w:val="subscript"/>
                        </w:rPr>
                        <m:t>SSB</m:t>
                      </w:ins>
                    </m:r>
                  </m:sub>
                </m:sSub>
              </m:num>
              <m:den>
                <m:sSub>
                  <m:sSubPr>
                    <m:ctrlPr>
                      <w:ins w:id="1588" w:author="Author">
                        <w:rPr>
                          <w:rFonts w:ascii="Cambria Math" w:hAnsi="Cambria Math"/>
                          <w:i/>
                        </w:rPr>
                      </w:ins>
                    </m:ctrlPr>
                  </m:sSubPr>
                  <m:e>
                    <m:r>
                      <w:ins w:id="1589" w:author="Author">
                        <w:rPr>
                          <w:rFonts w:ascii="Cambria Math" w:hAnsi="Cambria Math"/>
                        </w:rPr>
                        <m:t>T</m:t>
                      </w:ins>
                    </m:r>
                  </m:e>
                  <m:sub>
                    <m:r>
                      <w:ins w:id="1590" w:author="Author">
                        <w:rPr>
                          <w:rFonts w:ascii="Cambria Math" w:hAnsi="Cambria Math"/>
                        </w:rPr>
                        <m:t>SMTCperiod</m:t>
                      </w:ins>
                    </m:r>
                  </m:sub>
                </m:sSub>
              </m:den>
            </m:f>
          </m:den>
        </m:f>
      </m:oMath>
      <w:ins w:id="1591" w:author="Author">
        <w:r w:rsidRPr="009C5807">
          <w:t>, when candidate beam detection RS is partially overlapped with measurement gap and candidate beam detection RS is partially overlapped with SMTC occasion (T</w:t>
        </w:r>
        <w:r w:rsidRPr="009C5807">
          <w:rPr>
            <w:vertAlign w:val="subscript"/>
          </w:rPr>
          <w:t>SSB</w:t>
        </w:r>
        <w:r w:rsidRPr="009C5807">
          <w:t xml:space="preserve"> &lt; </w:t>
        </w:r>
        <w:proofErr w:type="spellStart"/>
        <w:r w:rsidRPr="009C5807">
          <w:t>T</w:t>
        </w:r>
        <w:r w:rsidRPr="009C5807">
          <w:rPr>
            <w:vertAlign w:val="subscript"/>
          </w:rPr>
          <w:t>SMTCperiod</w:t>
        </w:r>
        <w:proofErr w:type="spellEnd"/>
        <w:r w:rsidRPr="009C5807">
          <w:t>) and SMTC occasion is partially or fully overlapped with measurement gap</w:t>
        </w:r>
      </w:ins>
    </w:p>
    <w:p w14:paraId="18CFCB66" w14:textId="77777777" w:rsidR="00EA0657" w:rsidRPr="009C5807" w:rsidRDefault="00EA0657" w:rsidP="00EA0657">
      <w:pPr>
        <w:pStyle w:val="B10"/>
        <w:rPr>
          <w:ins w:id="1592" w:author="Author"/>
        </w:rPr>
      </w:pPr>
      <w:ins w:id="1593" w:author="Author">
        <w:r w:rsidRPr="009C5807">
          <w:t>-</w:t>
        </w:r>
        <w:r w:rsidRPr="009C5807">
          <w:tab/>
        </w:r>
      </w:ins>
      <m:oMath>
        <m:r>
          <w:ins w:id="1594" w:author="Author">
            <w:rPr>
              <w:rFonts w:ascii="Cambria Math" w:hAnsi="Cambria Math"/>
            </w:rPr>
            <m:t>P=</m:t>
          </w:ins>
        </m:r>
        <m:f>
          <m:fPr>
            <m:ctrlPr>
              <w:ins w:id="1595" w:author="Author">
                <w:rPr>
                  <w:rFonts w:ascii="Cambria Math" w:hAnsi="Cambria Math"/>
                  <w:i/>
                </w:rPr>
              </w:ins>
            </m:ctrlPr>
          </m:fPr>
          <m:num>
            <m:sSub>
              <m:sSubPr>
                <m:ctrlPr>
                  <w:ins w:id="1596" w:author="Author">
                    <w:rPr>
                      <w:rFonts w:ascii="Cambria Math" w:hAnsi="Cambria Math"/>
                      <w:i/>
                    </w:rPr>
                  </w:ins>
                </m:ctrlPr>
              </m:sSubPr>
              <m:e>
                <m:r>
                  <w:ins w:id="1597" w:author="Author">
                    <w:rPr>
                      <w:rFonts w:ascii="Cambria Math" w:hAnsi="Cambria Math"/>
                    </w:rPr>
                    <m:t>P</m:t>
                  </w:ins>
                </m:r>
              </m:e>
              <m:sub>
                <m:r>
                  <w:ins w:id="1598" w:author="Author">
                    <w:rPr>
                      <w:rFonts w:ascii="Cambria Math" w:hAnsi="Cambria Math"/>
                    </w:rPr>
                    <m:t>sharing factor</m:t>
                  </w:ins>
                </m:r>
              </m:sub>
            </m:sSub>
          </m:num>
          <m:den>
            <m:r>
              <w:ins w:id="1599" w:author="Author">
                <w:rPr>
                  <w:rFonts w:ascii="Cambria Math" w:hAnsi="Cambria Math"/>
                </w:rPr>
                <m:t>1-</m:t>
              </w:ins>
            </m:r>
            <m:f>
              <m:fPr>
                <m:ctrlPr>
                  <w:ins w:id="1600" w:author="Author">
                    <w:rPr>
                      <w:rFonts w:ascii="Cambria Math" w:hAnsi="Cambria Math"/>
                      <w:i/>
                    </w:rPr>
                  </w:ins>
                </m:ctrlPr>
              </m:fPr>
              <m:num>
                <m:sSub>
                  <m:sSubPr>
                    <m:ctrlPr>
                      <w:ins w:id="1601" w:author="Author">
                        <w:rPr>
                          <w:rFonts w:ascii="Cambria Math" w:hAnsi="Cambria Math"/>
                        </w:rPr>
                      </w:ins>
                    </m:ctrlPr>
                  </m:sSubPr>
                  <m:e>
                    <m:r>
                      <w:ins w:id="1602" w:author="Author">
                        <m:rPr>
                          <m:sty m:val="p"/>
                        </m:rPr>
                        <w:rPr>
                          <w:rFonts w:ascii="Cambria Math" w:hAnsi="Cambria Math"/>
                        </w:rPr>
                        <m:t>T</m:t>
                      </w:ins>
                    </m:r>
                  </m:e>
                  <m:sub>
                    <m:r>
                      <w:ins w:id="1603" w:author="Author">
                        <m:rPr>
                          <m:sty m:val="p"/>
                        </m:rPr>
                        <w:rPr>
                          <w:rFonts w:ascii="Cambria Math" w:hAnsi="Cambria Math"/>
                          <w:vertAlign w:val="subscript"/>
                        </w:rPr>
                        <m:t>SSB</m:t>
                      </w:ins>
                    </m:r>
                  </m:sub>
                </m:sSub>
              </m:num>
              <m:den>
                <m:r>
                  <w:ins w:id="1604" w:author="Author">
                    <w:rPr>
                      <w:rFonts w:ascii="Cambria Math" w:hAnsi="Cambria Math"/>
                    </w:rPr>
                    <m:t>MGRP</m:t>
                  </w:ins>
                </m:r>
              </m:den>
            </m:f>
          </m:den>
        </m:f>
      </m:oMath>
      <w:ins w:id="1605" w:author="Author">
        <w:r w:rsidRPr="009C5807">
          <w:t>, when candidate beam detection RS is partia</w:t>
        </w:r>
        <w:proofErr w:type="spellStart"/>
        <w:r w:rsidRPr="009C5807">
          <w:t>lly</w:t>
        </w:r>
        <w:proofErr w:type="spellEnd"/>
        <w:r w:rsidRPr="009C5807">
          <w:t xml:space="preserve"> overlapped with measurement gap and candidate beam detection RS is fully overlapped with SMTC occasion (T</w:t>
        </w:r>
        <w:r w:rsidRPr="009C5807">
          <w:rPr>
            <w:vertAlign w:val="subscript"/>
          </w:rPr>
          <w:t>SSB</w:t>
        </w:r>
        <w:r w:rsidRPr="009C5807">
          <w:t xml:space="preserve"> = </w:t>
        </w:r>
        <w:proofErr w:type="spellStart"/>
        <w:r w:rsidRPr="009C5807">
          <w:t>T</w:t>
        </w:r>
        <w:r w:rsidRPr="009C5807">
          <w:rPr>
            <w:vertAlign w:val="subscript"/>
          </w:rPr>
          <w:t>SMTCperiod</w:t>
        </w:r>
        <w:proofErr w:type="spellEnd"/>
        <w:r w:rsidRPr="009C5807">
          <w:t>) and SMTC occasion is partially overlapped with measurement gap (</w:t>
        </w:r>
        <w:proofErr w:type="spellStart"/>
        <w:r w:rsidRPr="009C5807">
          <w:t>T</w:t>
        </w:r>
        <w:r w:rsidRPr="009C5807">
          <w:rPr>
            <w:vertAlign w:val="subscript"/>
          </w:rPr>
          <w:t>SMTCperiod</w:t>
        </w:r>
        <w:proofErr w:type="spellEnd"/>
        <w:r w:rsidRPr="009C5807">
          <w:t xml:space="preserve"> &lt; MGRP) </w:t>
        </w:r>
      </w:ins>
    </w:p>
    <w:p w14:paraId="76BAB47C" w14:textId="77777777" w:rsidR="00EA0657" w:rsidRPr="009C5807" w:rsidRDefault="00EA0657" w:rsidP="00EA0657">
      <w:pPr>
        <w:pStyle w:val="B10"/>
        <w:rPr>
          <w:ins w:id="1606" w:author="Author"/>
        </w:rPr>
      </w:pPr>
      <w:ins w:id="1607" w:author="Author">
        <w:r w:rsidRPr="009C5807">
          <w:t>-</w:t>
        </w:r>
        <w:r w:rsidRPr="009C5807">
          <w:tab/>
        </w:r>
        <w:proofErr w:type="spellStart"/>
        <w:r w:rsidRPr="009C5807">
          <w:t>P</w:t>
        </w:r>
        <w:r w:rsidRPr="009C5807">
          <w:rPr>
            <w:vertAlign w:val="subscript"/>
          </w:rPr>
          <w:t>sharing</w:t>
        </w:r>
        <w:proofErr w:type="spellEnd"/>
        <w:r w:rsidRPr="009C5807">
          <w:rPr>
            <w:vertAlign w:val="subscript"/>
          </w:rPr>
          <w:t xml:space="preserve"> factor</w:t>
        </w:r>
        <w:r w:rsidRPr="009C5807">
          <w:t xml:space="preserve"> = 1</w:t>
        </w:r>
        <w:r>
          <w:rPr>
            <w:rFonts w:hint="eastAsia"/>
            <w:lang w:eastAsia="zh-CN"/>
          </w:rPr>
          <w:t>,</w:t>
        </w:r>
        <w:r>
          <w:rPr>
            <w:lang w:eastAsia="zh-CN"/>
          </w:rPr>
          <w:t xml:space="preserve"> if</w:t>
        </w:r>
        <w:r>
          <w:t xml:space="preserve"> the candidate beam detection RS</w:t>
        </w:r>
        <w:r w:rsidRPr="00D16B02">
          <w:t xml:space="preserve"> outside measurement gap is</w:t>
        </w:r>
      </w:ins>
    </w:p>
    <w:p w14:paraId="73AAEE3B" w14:textId="77777777" w:rsidR="00EA0657" w:rsidRDefault="00EA0657" w:rsidP="00EA0657">
      <w:pPr>
        <w:pStyle w:val="B20"/>
        <w:rPr>
          <w:ins w:id="1608" w:author="Author"/>
        </w:rPr>
      </w:pPr>
      <w:ins w:id="1609" w:author="Author">
        <w:r>
          <w:t>-</w:t>
        </w:r>
        <w:r>
          <w:tab/>
          <w:t xml:space="preserve">not overlapped with the SSB symbols indicated by </w:t>
        </w:r>
        <w:r w:rsidRPr="002777B2">
          <w:rPr>
            <w:i/>
          </w:rPr>
          <w:t>SSB-</w:t>
        </w:r>
        <w:proofErr w:type="spellStart"/>
        <w:r w:rsidRPr="002777B2">
          <w:rPr>
            <w:i/>
          </w:rPr>
          <w:t>ToMeasure</w:t>
        </w:r>
        <w:proofErr w:type="spellEnd"/>
        <w:r>
          <w:t xml:space="preserve"> and TBD data symbol before each consecutive SSB symbols indicated by </w:t>
        </w:r>
        <w:r w:rsidRPr="002777B2">
          <w:rPr>
            <w:i/>
          </w:rPr>
          <w:t>SSB-</w:t>
        </w:r>
        <w:proofErr w:type="spellStart"/>
        <w:r w:rsidRPr="002777B2">
          <w:rPr>
            <w:i/>
          </w:rPr>
          <w:t>ToMeasure</w:t>
        </w:r>
        <w:proofErr w:type="spellEnd"/>
        <w:r>
          <w:t xml:space="preserve"> and TBD data symbol after each consecutive SSB symbols indicated by </w:t>
        </w:r>
        <w:r w:rsidRPr="002777B2">
          <w:rPr>
            <w:i/>
          </w:rPr>
          <w:t>SSB-</w:t>
        </w:r>
        <w:proofErr w:type="spellStart"/>
        <w:r w:rsidRPr="002777B2">
          <w:rPr>
            <w:i/>
          </w:rPr>
          <w:t>ToMeasure</w:t>
        </w:r>
        <w:proofErr w:type="spellEnd"/>
        <w:r>
          <w:t xml:space="preserve">, given that </w:t>
        </w:r>
        <w:r w:rsidRPr="002777B2">
          <w:rPr>
            <w:i/>
          </w:rPr>
          <w:t>SSB-</w:t>
        </w:r>
        <w:proofErr w:type="spellStart"/>
        <w:r w:rsidRPr="002777B2">
          <w:rPr>
            <w:i/>
          </w:rPr>
          <w:t>ToMeasure</w:t>
        </w:r>
        <w:proofErr w:type="spellEnd"/>
        <w:r>
          <w:t xml:space="preserve"> is configured, </w:t>
        </w:r>
        <w:r>
          <w:rPr>
            <w:rFonts w:hint="eastAsia"/>
            <w:lang w:eastAsia="zh-CN"/>
          </w:rPr>
          <w:t>where</w:t>
        </w:r>
        <w:r>
          <w:rPr>
            <w:lang w:eastAsia="zh-CN"/>
          </w:rPr>
          <w:t xml:space="preserve"> </w:t>
        </w:r>
        <w:r>
          <w:rPr>
            <w:rFonts w:hint="eastAsia"/>
            <w:lang w:eastAsia="zh-CN"/>
          </w:rPr>
          <w:t xml:space="preserve">the </w:t>
        </w:r>
        <w:r w:rsidRPr="003F1684">
          <w:rPr>
            <w:i/>
          </w:rPr>
          <w:t>SSB-</w:t>
        </w:r>
        <w:proofErr w:type="spellStart"/>
        <w:r w:rsidRPr="003F1684">
          <w:rPr>
            <w:i/>
          </w:rPr>
          <w:t>ToMeasure</w:t>
        </w:r>
        <w:proofErr w:type="spellEnd"/>
        <w:r>
          <w:t xml:space="preserve"> is </w:t>
        </w:r>
        <w:r w:rsidRPr="00F42376">
          <w:rPr>
            <w:rFonts w:eastAsia="Times New Roman"/>
          </w:rPr>
          <w:t xml:space="preserve">the union </w:t>
        </w:r>
        <w:r>
          <w:rPr>
            <w:rFonts w:eastAsia="Times New Roman"/>
          </w:rPr>
          <w:t xml:space="preserve">set </w:t>
        </w:r>
        <w:r w:rsidRPr="00F42376">
          <w:rPr>
            <w:rFonts w:eastAsia="Times New Roman"/>
          </w:rPr>
          <w:t>of</w:t>
        </w:r>
        <w:r w:rsidRPr="00F42376">
          <w:rPr>
            <w:rStyle w:val="apple-converted-space"/>
            <w:rFonts w:eastAsia="Times New Roman"/>
          </w:rPr>
          <w:t xml:space="preserve"> </w:t>
        </w:r>
        <w:r w:rsidRPr="00F42376">
          <w:rPr>
            <w:rFonts w:eastAsia="Times New Roman"/>
            <w:i/>
            <w:iCs/>
          </w:rPr>
          <w:t>SSB-</w:t>
        </w:r>
        <w:proofErr w:type="spellStart"/>
        <w:r w:rsidRPr="00F42376">
          <w:rPr>
            <w:rFonts w:eastAsia="Times New Roman"/>
            <w:i/>
            <w:iCs/>
          </w:rPr>
          <w:t>ToMeasure</w:t>
        </w:r>
        <w:proofErr w:type="spellEnd"/>
        <w:r w:rsidRPr="00F42376">
          <w:rPr>
            <w:rFonts w:eastAsia="Times New Roman"/>
          </w:rPr>
          <w:t xml:space="preserve"> from all </w:t>
        </w:r>
        <w:r>
          <w:rPr>
            <w:rFonts w:eastAsia="Times New Roman"/>
          </w:rPr>
          <w:t>the configured measurement objects</w:t>
        </w:r>
        <w:r w:rsidRPr="00F42376">
          <w:rPr>
            <w:rFonts w:eastAsia="Times New Roman"/>
          </w:rPr>
          <w:t xml:space="preserve"> </w:t>
        </w:r>
        <w:r>
          <w:rPr>
            <w:rFonts w:eastAsia="Times New Roman"/>
          </w:rPr>
          <w:t xml:space="preserve">merged on the same serving carrier, </w:t>
        </w:r>
        <w:r>
          <w:t>and;</w:t>
        </w:r>
      </w:ins>
    </w:p>
    <w:p w14:paraId="7F8250EE" w14:textId="77777777" w:rsidR="00EA0657" w:rsidRPr="009C5807" w:rsidRDefault="00EA0657" w:rsidP="00EA0657">
      <w:pPr>
        <w:pStyle w:val="B20"/>
        <w:rPr>
          <w:ins w:id="1610" w:author="Author"/>
        </w:rPr>
      </w:pPr>
      <w:ins w:id="1611" w:author="Author">
        <w:r>
          <w:t>-</w:t>
        </w:r>
        <w:r>
          <w:tab/>
          <w:t xml:space="preserve">not overlapped with the RSSI symbols indicated by </w:t>
        </w:r>
        <w:r w:rsidRPr="00091F15">
          <w:rPr>
            <w:i/>
          </w:rPr>
          <w:t>ss-RSSI-Measurement</w:t>
        </w:r>
        <w:r>
          <w:t xml:space="preserve"> and TBD data symbol before each RSSI symbol indicated by </w:t>
        </w:r>
        <w:r w:rsidRPr="00091F15">
          <w:rPr>
            <w:i/>
          </w:rPr>
          <w:t>ss-RSSI-Measurement</w:t>
        </w:r>
        <w:r>
          <w:t xml:space="preserve"> and TBD data symbol after each RSSI symbol indicated by </w:t>
        </w:r>
        <w:r w:rsidRPr="00091F15">
          <w:rPr>
            <w:i/>
          </w:rPr>
          <w:t>ss-RSSI-Measurement</w:t>
        </w:r>
        <w:r>
          <w:t xml:space="preserve">, given that </w:t>
        </w:r>
        <w:r w:rsidRPr="00091F15">
          <w:rPr>
            <w:i/>
          </w:rPr>
          <w:t>ss-RSSI-Measurement</w:t>
        </w:r>
        <w:r>
          <w:t xml:space="preserve"> is configured</w:t>
        </w:r>
      </w:ins>
    </w:p>
    <w:p w14:paraId="4567B245" w14:textId="77777777" w:rsidR="00EA0657" w:rsidRPr="009C5807" w:rsidRDefault="00EA0657" w:rsidP="00EA0657">
      <w:pPr>
        <w:pStyle w:val="B10"/>
        <w:rPr>
          <w:ins w:id="1612" w:author="Author"/>
          <w:rFonts w:eastAsia="Malgun Gothic"/>
          <w:lang w:val="en-US"/>
        </w:rPr>
      </w:pPr>
      <w:ins w:id="1613" w:author="Author">
        <w:r w:rsidRPr="009C5807">
          <w:t>-</w:t>
        </w:r>
        <w:r w:rsidRPr="009C5807">
          <w:tab/>
        </w:r>
        <w:proofErr w:type="spellStart"/>
        <w:r w:rsidRPr="009C5807">
          <w:t>P</w:t>
        </w:r>
        <w:r w:rsidRPr="009C5807">
          <w:rPr>
            <w:vertAlign w:val="subscript"/>
          </w:rPr>
          <w:t>sharing</w:t>
        </w:r>
        <w:proofErr w:type="spellEnd"/>
        <w:r w:rsidRPr="009C5807">
          <w:rPr>
            <w:vertAlign w:val="subscript"/>
          </w:rPr>
          <w:t xml:space="preserve"> factor </w:t>
        </w:r>
        <w:r w:rsidRPr="009C5807">
          <w:rPr>
            <w:rFonts w:eastAsia="Malgun Gothic"/>
            <w:lang w:val="en-US"/>
          </w:rPr>
          <w:t>= 3, otherwise.</w:t>
        </w:r>
      </w:ins>
    </w:p>
    <w:p w14:paraId="362EEBFD" w14:textId="77777777" w:rsidR="00EA0657" w:rsidRPr="009C5807" w:rsidRDefault="00EA0657" w:rsidP="00EA0657">
      <w:pPr>
        <w:rPr>
          <w:ins w:id="1614" w:author="Author"/>
          <w:rFonts w:eastAsia="Malgun Gothic"/>
          <w:lang w:val="en-US"/>
        </w:rPr>
      </w:pPr>
      <w:ins w:id="1615" w:author="Author">
        <w:r w:rsidRPr="009C5807">
          <w:t xml:space="preserve">where, </w:t>
        </w:r>
      </w:ins>
    </w:p>
    <w:p w14:paraId="41202A78" w14:textId="77777777" w:rsidR="00EA0657" w:rsidRPr="009C5807" w:rsidRDefault="00EA0657" w:rsidP="00EA0657">
      <w:pPr>
        <w:pStyle w:val="B10"/>
        <w:rPr>
          <w:ins w:id="1616" w:author="Author"/>
        </w:rPr>
      </w:pPr>
      <w:ins w:id="1617" w:author="Author">
        <w:r>
          <w:tab/>
        </w:r>
        <w:r w:rsidRPr="009C5807">
          <w:t xml:space="preserve">If the high layer in TS 38.331 [2] </w:t>
        </w:r>
        <w:proofErr w:type="spellStart"/>
        <w:r w:rsidRPr="009C5807">
          <w:t>signaling</w:t>
        </w:r>
        <w:proofErr w:type="spellEnd"/>
        <w:r w:rsidRPr="009C5807">
          <w:t xml:space="preserve"> of </w:t>
        </w:r>
        <w:r w:rsidRPr="009C5807">
          <w:rPr>
            <w:i/>
          </w:rPr>
          <w:t>smtc2</w:t>
        </w:r>
        <w:r w:rsidRPr="009C5807">
          <w:rPr>
            <w:b/>
          </w:rPr>
          <w:t xml:space="preserve"> </w:t>
        </w:r>
        <w:r w:rsidRPr="00734785">
          <w:rPr>
            <w:rFonts w:eastAsia="Times New Roman"/>
          </w:rPr>
          <w:t xml:space="preserve">is present, </w:t>
        </w:r>
        <w:proofErr w:type="spellStart"/>
        <w:r w:rsidRPr="00734785">
          <w:rPr>
            <w:rFonts w:eastAsia="Times New Roman"/>
          </w:rPr>
          <w:t>T</w:t>
        </w:r>
        <w:r w:rsidRPr="00734785">
          <w:rPr>
            <w:rFonts w:eastAsia="Times New Roman"/>
            <w:vertAlign w:val="subscript"/>
          </w:rPr>
          <w:t>SMTCperiod</w:t>
        </w:r>
        <w:proofErr w:type="spellEnd"/>
        <w:r w:rsidRPr="00734785">
          <w:rPr>
            <w:rFonts w:eastAsia="Times New Roman"/>
            <w:vertAlign w:val="subscript"/>
          </w:rPr>
          <w:t xml:space="preserve"> </w:t>
        </w:r>
        <w:r w:rsidRPr="00734785">
          <w:rPr>
            <w:rFonts w:eastAsia="Times New Roman"/>
          </w:rPr>
          <w:t xml:space="preserve">follows </w:t>
        </w:r>
        <w:r w:rsidRPr="00734785">
          <w:rPr>
            <w:rFonts w:eastAsia="Times New Roman"/>
            <w:i/>
          </w:rPr>
          <w:t>smtc2</w:t>
        </w:r>
        <w:r w:rsidRPr="00734785">
          <w:rPr>
            <w:rFonts w:eastAsia="Times New Roman"/>
          </w:rPr>
          <w:t xml:space="preserve">; Otherwise </w:t>
        </w:r>
        <w:proofErr w:type="spellStart"/>
        <w:r w:rsidRPr="00734785">
          <w:rPr>
            <w:rFonts w:eastAsia="Times New Roman"/>
          </w:rPr>
          <w:t>T</w:t>
        </w:r>
        <w:r w:rsidRPr="00734785">
          <w:rPr>
            <w:rFonts w:eastAsia="Times New Roman"/>
            <w:vertAlign w:val="subscript"/>
          </w:rPr>
          <w:t>SMTCperiod</w:t>
        </w:r>
        <w:proofErr w:type="spellEnd"/>
        <w:r w:rsidRPr="00734785">
          <w:rPr>
            <w:rFonts w:eastAsia="Times New Roman"/>
          </w:rPr>
          <w:t xml:space="preserve"> follows </w:t>
        </w:r>
        <w:r w:rsidRPr="00734785">
          <w:rPr>
            <w:rFonts w:eastAsia="Times New Roman"/>
            <w:i/>
          </w:rPr>
          <w:t>smtc1.</w:t>
        </w:r>
        <w:r w:rsidRPr="009C5807">
          <w:rPr>
            <w:i/>
          </w:rPr>
          <w:t xml:space="preserve"> </w:t>
        </w:r>
        <w:proofErr w:type="spellStart"/>
        <w:r w:rsidRPr="009C5807">
          <w:t>T</w:t>
        </w:r>
        <w:r w:rsidRPr="009C5807">
          <w:rPr>
            <w:vertAlign w:val="subscript"/>
          </w:rPr>
          <w:t>SMTCperiod</w:t>
        </w:r>
        <w:proofErr w:type="spellEnd"/>
        <w:r w:rsidRPr="009C5807">
          <w:t xml:space="preserve"> is the shortest SMTC period among all CCs in the same </w:t>
        </w:r>
        <w:r>
          <w:t>FR2-2</w:t>
        </w:r>
        <w:r w:rsidRPr="009C5807">
          <w:t xml:space="preserve"> band, provided the SMTC offset of all CCs in </w:t>
        </w:r>
        <w:r>
          <w:t>FR2-2</w:t>
        </w:r>
        <w:r w:rsidRPr="009C5807">
          <w:t xml:space="preserve"> have the same offset. </w:t>
        </w:r>
      </w:ins>
    </w:p>
    <w:p w14:paraId="0A0A041B" w14:textId="77777777" w:rsidR="00EA0657" w:rsidRPr="00EA0657" w:rsidRDefault="00EA0657" w:rsidP="00EA0657">
      <w:pPr>
        <w:rPr>
          <w:rFonts w:eastAsia="?? ??"/>
        </w:rPr>
      </w:pPr>
    </w:p>
    <w:p w14:paraId="3D4C305D" w14:textId="77777777" w:rsidR="00EA0657" w:rsidRPr="001379DD" w:rsidRDefault="00EA0657" w:rsidP="00EA0657">
      <w:pPr>
        <w:pStyle w:val="TH"/>
        <w:rPr>
          <w:lang w:val="en-US" w:eastAsia="zh-CN"/>
        </w:rPr>
      </w:pPr>
      <w:r w:rsidRPr="00DB2199">
        <w:rPr>
          <w:lang w:val="en-US"/>
        </w:rPr>
        <w:t xml:space="preserve">Table 8.5A.5.2-1: Evaluation period </w:t>
      </w:r>
      <w:proofErr w:type="spellStart"/>
      <w:r w:rsidRPr="00DB2199">
        <w:rPr>
          <w:lang w:val="en-US"/>
        </w:rPr>
        <w:t>T</w:t>
      </w:r>
      <w:r w:rsidRPr="00DB2199">
        <w:rPr>
          <w:vertAlign w:val="subscript"/>
          <w:lang w:val="en-US"/>
        </w:rPr>
        <w:t>Evaluate_CBD_SSB_CCA</w:t>
      </w:r>
      <w:proofErr w:type="spellEnd"/>
      <w:ins w:id="1618" w:author="Author">
        <w:r>
          <w:rPr>
            <w:vertAlign w:val="subscript"/>
            <w:lang w:val="en-US"/>
          </w:rPr>
          <w:t xml:space="preserve"> </w:t>
        </w:r>
        <w:r>
          <w:rPr>
            <w:lang w:val="en-US"/>
          </w:rPr>
          <w:t>for FR1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5190"/>
      </w:tblGrid>
      <w:tr w:rsidR="00EA0657" w:rsidRPr="00DB2199" w14:paraId="41460C1E" w14:textId="77777777" w:rsidTr="00702C48">
        <w:trPr>
          <w:jc w:val="center"/>
        </w:trPr>
        <w:tc>
          <w:tcPr>
            <w:tcW w:w="2035" w:type="dxa"/>
            <w:tcBorders>
              <w:top w:val="single" w:sz="4" w:space="0" w:color="auto"/>
              <w:left w:val="single" w:sz="4" w:space="0" w:color="auto"/>
              <w:bottom w:val="single" w:sz="4" w:space="0" w:color="auto"/>
              <w:right w:val="single" w:sz="4" w:space="0" w:color="auto"/>
            </w:tcBorders>
            <w:hideMark/>
          </w:tcPr>
          <w:p w14:paraId="2EE82E3D" w14:textId="77777777" w:rsidR="00EA0657" w:rsidRPr="00DB2199" w:rsidRDefault="00EA0657" w:rsidP="00702C48">
            <w:pPr>
              <w:pStyle w:val="TAH"/>
              <w:rPr>
                <w:lang w:val="en-US"/>
              </w:rPr>
            </w:pPr>
            <w:r w:rsidRPr="00DB2199">
              <w:rPr>
                <w:lang w:val="en-US"/>
              </w:rPr>
              <w:t>Configuration</w:t>
            </w:r>
          </w:p>
        </w:tc>
        <w:tc>
          <w:tcPr>
            <w:tcW w:w="5190" w:type="dxa"/>
            <w:tcBorders>
              <w:top w:val="single" w:sz="4" w:space="0" w:color="auto"/>
              <w:left w:val="single" w:sz="4" w:space="0" w:color="auto"/>
              <w:bottom w:val="single" w:sz="4" w:space="0" w:color="auto"/>
              <w:right w:val="single" w:sz="4" w:space="0" w:color="auto"/>
            </w:tcBorders>
            <w:hideMark/>
          </w:tcPr>
          <w:p w14:paraId="1C429475" w14:textId="77777777" w:rsidR="00EA0657" w:rsidRPr="00DB2199" w:rsidRDefault="00EA0657" w:rsidP="00702C48">
            <w:pPr>
              <w:pStyle w:val="TAH"/>
              <w:rPr>
                <w:lang w:val="en-US"/>
              </w:rPr>
            </w:pPr>
            <w:proofErr w:type="spellStart"/>
            <w:r w:rsidRPr="00DB2199">
              <w:rPr>
                <w:lang w:val="en-US"/>
              </w:rPr>
              <w:t>T</w:t>
            </w:r>
            <w:r w:rsidRPr="00DB2199">
              <w:rPr>
                <w:vertAlign w:val="subscript"/>
                <w:lang w:val="en-US"/>
              </w:rPr>
              <w:t>Evaluate_CBD_SSB_CCA</w:t>
            </w:r>
            <w:proofErr w:type="spellEnd"/>
            <w:r w:rsidRPr="00DB2199">
              <w:rPr>
                <w:lang w:val="en-US"/>
              </w:rPr>
              <w:t xml:space="preserve"> (</w:t>
            </w:r>
            <w:proofErr w:type="spellStart"/>
            <w:r w:rsidRPr="00DB2199">
              <w:rPr>
                <w:lang w:val="en-US"/>
              </w:rPr>
              <w:t>ms</w:t>
            </w:r>
            <w:proofErr w:type="spellEnd"/>
            <w:r w:rsidRPr="00DB2199">
              <w:rPr>
                <w:lang w:val="en-US"/>
              </w:rPr>
              <w:t xml:space="preserve">) </w:t>
            </w:r>
          </w:p>
        </w:tc>
      </w:tr>
      <w:tr w:rsidR="00EA0657" w:rsidRPr="00DE38C9" w14:paraId="22B3145A" w14:textId="77777777" w:rsidTr="00702C48">
        <w:trPr>
          <w:jc w:val="center"/>
        </w:trPr>
        <w:tc>
          <w:tcPr>
            <w:tcW w:w="2035" w:type="dxa"/>
            <w:tcBorders>
              <w:top w:val="single" w:sz="4" w:space="0" w:color="auto"/>
              <w:left w:val="single" w:sz="4" w:space="0" w:color="auto"/>
              <w:bottom w:val="single" w:sz="4" w:space="0" w:color="auto"/>
              <w:right w:val="single" w:sz="4" w:space="0" w:color="auto"/>
            </w:tcBorders>
            <w:hideMark/>
          </w:tcPr>
          <w:p w14:paraId="374BBCE8" w14:textId="77777777" w:rsidR="00EA0657" w:rsidRPr="007C55F6" w:rsidRDefault="00EA0657" w:rsidP="00702C48">
            <w:pPr>
              <w:pStyle w:val="TAC"/>
              <w:rPr>
                <w:lang w:val="fr-FR"/>
              </w:rPr>
            </w:pPr>
            <w:r w:rsidRPr="007C55F6">
              <w:rPr>
                <w:lang w:val="fr-FR"/>
              </w:rPr>
              <w:t xml:space="preserve">non-DRX, DRX cycle </w:t>
            </w:r>
            <w:r w:rsidRPr="007C55F6">
              <w:rPr>
                <w:rFonts w:cs="Arial" w:hint="eastAsia"/>
                <w:lang w:val="fr-FR"/>
              </w:rPr>
              <w:t>≤</w:t>
            </w:r>
            <w:r w:rsidRPr="007C55F6">
              <w:rPr>
                <w:rFonts w:cs="Arial"/>
                <w:lang w:val="fr-FR"/>
              </w:rPr>
              <w:t xml:space="preserve"> </w:t>
            </w:r>
            <w:r w:rsidRPr="007C55F6">
              <w:rPr>
                <w:lang w:val="fr-FR"/>
              </w:rPr>
              <w:t>320ms</w:t>
            </w:r>
          </w:p>
        </w:tc>
        <w:tc>
          <w:tcPr>
            <w:tcW w:w="5190" w:type="dxa"/>
            <w:tcBorders>
              <w:top w:val="single" w:sz="4" w:space="0" w:color="auto"/>
              <w:left w:val="single" w:sz="4" w:space="0" w:color="auto"/>
              <w:bottom w:val="single" w:sz="4" w:space="0" w:color="auto"/>
              <w:right w:val="single" w:sz="4" w:space="0" w:color="auto"/>
            </w:tcBorders>
            <w:hideMark/>
          </w:tcPr>
          <w:p w14:paraId="6F9ADA3C" w14:textId="77777777" w:rsidR="00EA0657" w:rsidRPr="007C55F6" w:rsidRDefault="00EA0657" w:rsidP="00702C48">
            <w:pPr>
              <w:pStyle w:val="TAC"/>
              <w:rPr>
                <w:lang w:val="fr-FR"/>
              </w:rPr>
            </w:pPr>
            <w:r w:rsidRPr="007C55F6">
              <w:rPr>
                <w:rFonts w:cs="v4.2.0"/>
                <w:lang w:val="fr-FR"/>
              </w:rPr>
              <w:t xml:space="preserve">Max(25, </w:t>
            </w:r>
            <w:proofErr w:type="spellStart"/>
            <w:r w:rsidRPr="007C55F6">
              <w:rPr>
                <w:lang w:val="fr-FR"/>
              </w:rPr>
              <w:t>Ceil</w:t>
            </w:r>
            <w:proofErr w:type="spellEnd"/>
            <w:r w:rsidRPr="007C55F6">
              <w:rPr>
                <w:lang w:val="fr-FR"/>
              </w:rPr>
              <w:t>((3 + L</w:t>
            </w:r>
            <w:r w:rsidRPr="007C55F6">
              <w:rPr>
                <w:vertAlign w:val="subscript"/>
                <w:lang w:val="fr-FR"/>
              </w:rPr>
              <w:t>CBD</w:t>
            </w:r>
            <w:r w:rsidRPr="007C55F6">
              <w:rPr>
                <w:lang w:val="fr-FR"/>
              </w:rPr>
              <w:t xml:space="preserve">) </w:t>
            </w:r>
            <w:r w:rsidRPr="00DB2199">
              <w:rPr>
                <w:rFonts w:cs="Arial"/>
                <w:szCs w:val="18"/>
                <w:lang w:val="en-US"/>
              </w:rPr>
              <w:sym w:font="Symbol" w:char="F0B4"/>
            </w:r>
            <w:r w:rsidRPr="007C55F6">
              <w:rPr>
                <w:rFonts w:cs="Arial"/>
                <w:szCs w:val="18"/>
                <w:lang w:val="fr-FR"/>
              </w:rPr>
              <w:t xml:space="preserve"> </w:t>
            </w:r>
            <w:r w:rsidRPr="007C55F6">
              <w:rPr>
                <w:lang w:val="fr-FR"/>
              </w:rPr>
              <w:t xml:space="preserve">P) </w:t>
            </w:r>
            <w:r w:rsidRPr="00DB2199">
              <w:rPr>
                <w:rFonts w:cs="Arial"/>
                <w:szCs w:val="18"/>
                <w:lang w:val="en-US"/>
              </w:rPr>
              <w:sym w:font="Symbol" w:char="F0B4"/>
            </w:r>
            <w:r w:rsidRPr="007C55F6">
              <w:rPr>
                <w:lang w:val="fr-FR"/>
              </w:rPr>
              <w:t xml:space="preserve"> T</w:t>
            </w:r>
            <w:r w:rsidRPr="007C55F6">
              <w:rPr>
                <w:vertAlign w:val="subscript"/>
                <w:lang w:val="fr-FR"/>
              </w:rPr>
              <w:t>SSB</w:t>
            </w:r>
            <w:r w:rsidRPr="007C55F6">
              <w:rPr>
                <w:rFonts w:cs="v4.2.0"/>
                <w:lang w:val="fr-FR"/>
              </w:rPr>
              <w:t>)</w:t>
            </w:r>
          </w:p>
        </w:tc>
      </w:tr>
      <w:tr w:rsidR="00EA0657" w:rsidRPr="00DB2199" w14:paraId="2CBA6490" w14:textId="77777777" w:rsidTr="00702C48">
        <w:trPr>
          <w:jc w:val="center"/>
        </w:trPr>
        <w:tc>
          <w:tcPr>
            <w:tcW w:w="2035" w:type="dxa"/>
            <w:tcBorders>
              <w:top w:val="single" w:sz="4" w:space="0" w:color="auto"/>
              <w:left w:val="single" w:sz="4" w:space="0" w:color="auto"/>
              <w:bottom w:val="single" w:sz="4" w:space="0" w:color="auto"/>
              <w:right w:val="single" w:sz="4" w:space="0" w:color="auto"/>
            </w:tcBorders>
            <w:hideMark/>
          </w:tcPr>
          <w:p w14:paraId="4B20918B" w14:textId="77777777" w:rsidR="00EA0657" w:rsidRPr="00DB2199" w:rsidRDefault="00EA0657" w:rsidP="00702C48">
            <w:pPr>
              <w:pStyle w:val="TAC"/>
              <w:rPr>
                <w:lang w:val="en-US"/>
              </w:rPr>
            </w:pPr>
            <w:r w:rsidRPr="00DB2199">
              <w:rPr>
                <w:lang w:val="en-US"/>
              </w:rPr>
              <w:t>DRX cycle &gt; 320ms</w:t>
            </w:r>
          </w:p>
        </w:tc>
        <w:tc>
          <w:tcPr>
            <w:tcW w:w="5190" w:type="dxa"/>
            <w:tcBorders>
              <w:top w:val="single" w:sz="4" w:space="0" w:color="auto"/>
              <w:left w:val="single" w:sz="4" w:space="0" w:color="auto"/>
              <w:bottom w:val="single" w:sz="4" w:space="0" w:color="auto"/>
              <w:right w:val="single" w:sz="4" w:space="0" w:color="auto"/>
            </w:tcBorders>
            <w:hideMark/>
          </w:tcPr>
          <w:p w14:paraId="3B7C5AF6" w14:textId="77777777" w:rsidR="00EA0657" w:rsidRPr="00DB2199" w:rsidRDefault="00EA0657" w:rsidP="00702C48">
            <w:pPr>
              <w:pStyle w:val="TAC"/>
              <w:rPr>
                <w:rFonts w:cs="v4.2.0"/>
                <w:vertAlign w:val="subscript"/>
                <w:lang w:val="en-US"/>
              </w:rPr>
            </w:pPr>
            <w:r w:rsidRPr="00DB2199">
              <w:rPr>
                <w:rFonts w:cs="v4.2.0"/>
                <w:lang w:val="en-US"/>
              </w:rPr>
              <w:t>Ceil((3 + L</w:t>
            </w:r>
            <w:r w:rsidRPr="00DB2199">
              <w:rPr>
                <w:rFonts w:cs="v4.2.0"/>
                <w:vertAlign w:val="subscript"/>
                <w:lang w:val="en-US"/>
              </w:rPr>
              <w:t>CBD</w:t>
            </w:r>
            <w:r w:rsidRPr="00DB2199">
              <w:rPr>
                <w:rFonts w:cs="v4.2.0"/>
                <w:lang w:val="en-US"/>
              </w:rPr>
              <w:t xml:space="preserve">) </w:t>
            </w:r>
            <w:r w:rsidRPr="00DB2199">
              <w:rPr>
                <w:rFonts w:cs="Arial"/>
                <w:szCs w:val="18"/>
                <w:lang w:val="en-US"/>
              </w:rPr>
              <w:sym w:font="Symbol" w:char="F0B4"/>
            </w:r>
            <w:r w:rsidRPr="00DB2199">
              <w:rPr>
                <w:rFonts w:cs="Arial"/>
                <w:szCs w:val="18"/>
                <w:lang w:val="en-US"/>
              </w:rPr>
              <w:t xml:space="preserve"> </w:t>
            </w:r>
            <w:r w:rsidRPr="00DB2199">
              <w:rPr>
                <w:rFonts w:cs="v4.2.0"/>
                <w:lang w:val="en-US"/>
              </w:rPr>
              <w:t xml:space="preserve">P) </w:t>
            </w:r>
            <w:r w:rsidRPr="00DB2199">
              <w:rPr>
                <w:rFonts w:cs="Arial"/>
                <w:szCs w:val="18"/>
                <w:lang w:val="en-US"/>
              </w:rPr>
              <w:sym w:font="Symbol" w:char="F0B4"/>
            </w:r>
            <w:r w:rsidRPr="00DB2199">
              <w:rPr>
                <w:rFonts w:cs="v4.2.0"/>
                <w:lang w:val="en-US"/>
              </w:rPr>
              <w:t xml:space="preserve"> T</w:t>
            </w:r>
            <w:r w:rsidRPr="00DB2199">
              <w:rPr>
                <w:rFonts w:cs="v4.2.0"/>
                <w:vertAlign w:val="subscript"/>
                <w:lang w:val="en-US"/>
              </w:rPr>
              <w:t>DRX</w:t>
            </w:r>
          </w:p>
        </w:tc>
      </w:tr>
      <w:tr w:rsidR="00EA0657" w:rsidRPr="00DB2199" w14:paraId="197412E0" w14:textId="77777777" w:rsidTr="00702C48">
        <w:trPr>
          <w:jc w:val="center"/>
        </w:trPr>
        <w:tc>
          <w:tcPr>
            <w:tcW w:w="7225" w:type="dxa"/>
            <w:gridSpan w:val="2"/>
            <w:tcBorders>
              <w:top w:val="single" w:sz="4" w:space="0" w:color="auto"/>
              <w:left w:val="single" w:sz="4" w:space="0" w:color="auto"/>
              <w:bottom w:val="single" w:sz="4" w:space="0" w:color="auto"/>
              <w:right w:val="single" w:sz="4" w:space="0" w:color="auto"/>
            </w:tcBorders>
            <w:hideMark/>
          </w:tcPr>
          <w:p w14:paraId="05B0AFF3" w14:textId="77777777" w:rsidR="00EA0657" w:rsidRPr="00DB2199" w:rsidRDefault="00EA0657" w:rsidP="00702C48">
            <w:pPr>
              <w:pStyle w:val="TAN"/>
              <w:rPr>
                <w:lang w:val="en-US"/>
              </w:rPr>
            </w:pPr>
            <w:r w:rsidRPr="00DB2199">
              <w:rPr>
                <w:lang w:val="en-US"/>
              </w:rPr>
              <w:t>Note 1:</w:t>
            </w:r>
            <w:r>
              <w:rPr>
                <w:rFonts w:cs="Arial"/>
                <w:lang w:val="en-US"/>
              </w:rPr>
              <w:tab/>
            </w:r>
            <w:r w:rsidRPr="00DB2199">
              <w:rPr>
                <w:rFonts w:cs="v4.2.0"/>
                <w:lang w:val="en-US"/>
              </w:rPr>
              <w:t>T</w:t>
            </w:r>
            <w:r w:rsidRPr="00DB2199">
              <w:rPr>
                <w:rFonts w:cs="v4.2.0"/>
                <w:vertAlign w:val="subscript"/>
                <w:lang w:val="en-US"/>
              </w:rPr>
              <w:t>SSB</w:t>
            </w:r>
            <w:r w:rsidRPr="00DB2199">
              <w:rPr>
                <w:lang w:val="en-US"/>
              </w:rPr>
              <w:t xml:space="preserve"> is the periodicity of SSB in the set</w:t>
            </w:r>
            <w:r w:rsidRPr="00DB2199">
              <w:rPr>
                <w:rFonts w:cs="v5.0.0"/>
                <w:lang w:val="en-US"/>
              </w:rPr>
              <w:t xml:space="preserve"> </w:t>
            </w:r>
            <m:oMath>
              <m:sSub>
                <m:sSubPr>
                  <m:ctrlPr>
                    <w:rPr>
                      <w:rFonts w:ascii="Cambria Math" w:hAnsi="Cambria Math" w:cs="v5.0.0"/>
                      <w:i/>
                      <w:lang w:val="en-US"/>
                    </w:rPr>
                  </m:ctrlPr>
                </m:sSubPr>
                <m:e>
                  <m:acc>
                    <m:accPr>
                      <m:chr m:val="̅"/>
                      <m:ctrlPr>
                        <w:rPr>
                          <w:rFonts w:ascii="Cambria Math" w:hAnsi="Cambria Math" w:cs="v5.0.0"/>
                          <w:lang w:val="en-US"/>
                        </w:rPr>
                      </m:ctrlPr>
                    </m:accPr>
                    <m:e>
                      <m:r>
                        <w:rPr>
                          <w:rFonts w:ascii="Cambria Math" w:hAnsi="Cambria Math" w:cs="v5.0.0"/>
                          <w:lang w:val="en-US"/>
                        </w:rPr>
                        <m:t>q</m:t>
                      </m:r>
                      <m:ctrlPr>
                        <w:rPr>
                          <w:rFonts w:ascii="Cambria Math" w:hAnsi="Cambria Math" w:cs="v5.0.0"/>
                          <w:i/>
                          <w:lang w:val="en-US"/>
                        </w:rPr>
                      </m:ctrlPr>
                    </m:e>
                  </m:acc>
                </m:e>
                <m:sub>
                  <m:r>
                    <w:rPr>
                      <w:rFonts w:ascii="Cambria Math" w:hAnsi="Cambria Math" w:cs="v5.0.0"/>
                      <w:lang w:val="en-US"/>
                    </w:rPr>
                    <m:t>1</m:t>
                  </m:r>
                </m:sub>
              </m:sSub>
            </m:oMath>
            <w:r w:rsidRPr="00DB2199">
              <w:rPr>
                <w:lang w:val="en-US"/>
              </w:rPr>
              <w:t>.</w:t>
            </w:r>
            <w:r w:rsidRPr="00DB2199">
              <w:rPr>
                <w:rFonts w:cs="v4.2.0"/>
                <w:lang w:val="en-US"/>
              </w:rPr>
              <w:t xml:space="preserve"> T</w:t>
            </w:r>
            <w:r w:rsidRPr="00DB2199">
              <w:rPr>
                <w:rFonts w:cs="v4.2.0"/>
                <w:vertAlign w:val="subscript"/>
                <w:lang w:val="en-US"/>
              </w:rPr>
              <w:t>DRX</w:t>
            </w:r>
            <w:r w:rsidRPr="00DB2199">
              <w:rPr>
                <w:lang w:val="en-US"/>
              </w:rPr>
              <w:t xml:space="preserve"> is the DRX cycle length.</w:t>
            </w:r>
          </w:p>
          <w:p w14:paraId="665AA344" w14:textId="77777777" w:rsidR="00EA0657" w:rsidRPr="00DB2199" w:rsidRDefault="00EA0657" w:rsidP="00702C48">
            <w:pPr>
              <w:pStyle w:val="TAN"/>
              <w:rPr>
                <w:rFonts w:cs="Arial"/>
                <w:lang w:val="en-US"/>
              </w:rPr>
            </w:pPr>
            <w:r w:rsidRPr="00DB2199">
              <w:rPr>
                <w:lang w:val="en-US"/>
              </w:rPr>
              <w:t>Note 2:</w:t>
            </w:r>
            <w:r w:rsidRPr="00DB2199">
              <w:rPr>
                <w:lang w:val="en-US"/>
              </w:rPr>
              <w:tab/>
            </w:r>
            <w:r>
              <w:rPr>
                <w:lang w:val="en-US"/>
              </w:rPr>
              <w:t xml:space="preserve">When DRX is not configured, </w:t>
            </w:r>
            <w:r w:rsidRPr="00DB2199">
              <w:rPr>
                <w:lang w:val="en-US"/>
              </w:rPr>
              <w:t>L</w:t>
            </w:r>
            <w:r w:rsidRPr="00DB2199">
              <w:rPr>
                <w:vertAlign w:val="subscript"/>
                <w:lang w:val="en-US"/>
              </w:rPr>
              <w:t>CBD</w:t>
            </w:r>
            <w:r w:rsidRPr="00DB2199">
              <w:rPr>
                <w:lang w:val="en-US"/>
              </w:rPr>
              <w:t xml:space="preserve"> is the number of CBD-RS SSB</w:t>
            </w:r>
            <w:r>
              <w:rPr>
                <w:lang w:val="en-US"/>
              </w:rPr>
              <w:t xml:space="preserve"> occasion</w:t>
            </w:r>
            <w:r w:rsidRPr="00DB2199">
              <w:rPr>
                <w:lang w:val="en-US"/>
              </w:rPr>
              <w:t xml:space="preserve">s not available at the UE during </w:t>
            </w:r>
            <w:proofErr w:type="spellStart"/>
            <w:r w:rsidRPr="00DB2199">
              <w:rPr>
                <w:lang w:val="en-US"/>
              </w:rPr>
              <w:t>T</w:t>
            </w:r>
            <w:r w:rsidRPr="00DB2199">
              <w:rPr>
                <w:vertAlign w:val="subscript"/>
                <w:lang w:val="en-US"/>
              </w:rPr>
              <w:t>Evaluate_CBD_SSB_CCA</w:t>
            </w:r>
            <w:proofErr w:type="spellEnd"/>
            <w:r w:rsidRPr="00DB2199">
              <w:rPr>
                <w:lang w:val="en-US"/>
              </w:rPr>
              <w:t xml:space="preserve"> where L</w:t>
            </w:r>
            <w:r>
              <w:rPr>
                <w:vertAlign w:val="subscript"/>
                <w:lang w:val="en-US"/>
              </w:rPr>
              <w:t>CB</w:t>
            </w:r>
            <w:r w:rsidRPr="00DB2199">
              <w:rPr>
                <w:vertAlign w:val="subscript"/>
                <w:lang w:val="en-US"/>
              </w:rPr>
              <w:t>D</w:t>
            </w:r>
            <w:r w:rsidRPr="00DB2199">
              <w:rPr>
                <w:lang w:val="en-US"/>
              </w:rPr>
              <w:t xml:space="preserve"> </w:t>
            </w:r>
            <w:r w:rsidRPr="00DB2199">
              <w:rPr>
                <w:rFonts w:cs="Arial"/>
                <w:lang w:val="en-US"/>
              </w:rPr>
              <w:t xml:space="preserve">≤ </w:t>
            </w:r>
            <w:proofErr w:type="spellStart"/>
            <w:r w:rsidRPr="00DB2199">
              <w:rPr>
                <w:rFonts w:cs="Arial"/>
                <w:lang w:val="en-US"/>
              </w:rPr>
              <w:t>L</w:t>
            </w:r>
            <w:r w:rsidRPr="00DB2199">
              <w:rPr>
                <w:rFonts w:cs="Arial"/>
                <w:vertAlign w:val="subscript"/>
                <w:lang w:val="en-US"/>
              </w:rPr>
              <w:t>CBD,max</w:t>
            </w:r>
            <w:proofErr w:type="spellEnd"/>
            <w:r w:rsidRPr="00DB2199">
              <w:rPr>
                <w:rFonts w:cs="Arial"/>
                <w:lang w:val="en-US"/>
              </w:rPr>
              <w:t>.</w:t>
            </w:r>
            <w:r w:rsidRPr="009731F4">
              <w:rPr>
                <w:rFonts w:cs="Arial"/>
                <w:lang w:val="en-US"/>
              </w:rPr>
              <w:t xml:space="preserve"> </w:t>
            </w:r>
            <w:r>
              <w:rPr>
                <w:rFonts w:cs="Arial"/>
                <w:lang w:val="en-US"/>
              </w:rPr>
              <w:t xml:space="preserve">When DRX is configured, </w:t>
            </w:r>
            <w:r>
              <w:rPr>
                <w:lang w:val="en-US"/>
              </w:rPr>
              <w:t>L</w:t>
            </w:r>
            <w:r>
              <w:rPr>
                <w:vertAlign w:val="subscript"/>
                <w:lang w:val="en-US"/>
              </w:rPr>
              <w:t>CBD</w:t>
            </w:r>
            <w:r>
              <w:rPr>
                <w:lang w:val="en-US"/>
              </w:rPr>
              <w:t xml:space="preserve"> is the number of DRX cycles in which at least one of the CBD-RS SSB occasions not available at the UE during </w:t>
            </w:r>
            <w:proofErr w:type="spellStart"/>
            <w:r>
              <w:rPr>
                <w:lang w:val="en-US"/>
              </w:rPr>
              <w:t>T</w:t>
            </w:r>
            <w:r>
              <w:rPr>
                <w:vertAlign w:val="subscript"/>
                <w:lang w:val="en-US"/>
              </w:rPr>
              <w:t>Evaluate_CBD_SSB_CCA</w:t>
            </w:r>
            <w:proofErr w:type="spellEnd"/>
            <w:r>
              <w:rPr>
                <w:lang w:val="en-US"/>
              </w:rPr>
              <w:t xml:space="preserve"> where L</w:t>
            </w:r>
            <w:r>
              <w:rPr>
                <w:vertAlign w:val="subscript"/>
                <w:lang w:val="en-US"/>
              </w:rPr>
              <w:t>CBD</w:t>
            </w:r>
            <w:r>
              <w:rPr>
                <w:lang w:val="en-US"/>
              </w:rPr>
              <w:t xml:space="preserve"> </w:t>
            </w:r>
            <w:r>
              <w:rPr>
                <w:rFonts w:cs="Arial"/>
                <w:lang w:val="en-US"/>
              </w:rPr>
              <w:t xml:space="preserve">≤ </w:t>
            </w:r>
            <w:proofErr w:type="spellStart"/>
            <w:r>
              <w:rPr>
                <w:rFonts w:cs="Arial"/>
                <w:lang w:val="en-US"/>
              </w:rPr>
              <w:t>L</w:t>
            </w:r>
            <w:r>
              <w:rPr>
                <w:rFonts w:cs="Arial"/>
                <w:vertAlign w:val="subscript"/>
                <w:lang w:val="en-US"/>
              </w:rPr>
              <w:t>CBD,max</w:t>
            </w:r>
            <w:proofErr w:type="spellEnd"/>
            <w:r>
              <w:rPr>
                <w:rFonts w:cs="Arial"/>
                <w:lang w:val="en-US"/>
              </w:rPr>
              <w:t xml:space="preserve">. </w:t>
            </w:r>
            <w:r w:rsidRPr="009731F4">
              <w:rPr>
                <w:rFonts w:cs="Arial"/>
                <w:lang w:val="en-US"/>
              </w:rPr>
              <w:t>The UE is not required to determine the availability of SSB occasions more frequent than once per DRX cycle length, when configured with DRX.</w:t>
            </w:r>
          </w:p>
          <w:p w14:paraId="3E364510" w14:textId="77777777" w:rsidR="00EA0657" w:rsidRPr="00DB2199" w:rsidRDefault="00EA0657" w:rsidP="00702C48">
            <w:pPr>
              <w:pStyle w:val="TAN"/>
              <w:rPr>
                <w:rFonts w:cs="Arial"/>
                <w:lang w:val="en-US"/>
              </w:rPr>
            </w:pPr>
            <w:r w:rsidRPr="00DB2199">
              <w:rPr>
                <w:rFonts w:cs="Arial"/>
                <w:lang w:val="en-US"/>
              </w:rPr>
              <w:t>Note 3:</w:t>
            </w:r>
            <w:r w:rsidRPr="00DB2199">
              <w:rPr>
                <w:rFonts w:cs="Arial"/>
                <w:lang w:val="en-US"/>
              </w:rPr>
              <w:tab/>
            </w:r>
            <w:proofErr w:type="spellStart"/>
            <w:r w:rsidRPr="00DB2199">
              <w:rPr>
                <w:rFonts w:cs="Arial"/>
                <w:lang w:val="en-US"/>
              </w:rPr>
              <w:t>L</w:t>
            </w:r>
            <w:r w:rsidRPr="00DB2199">
              <w:rPr>
                <w:rFonts w:cs="Arial"/>
                <w:vertAlign w:val="subscript"/>
                <w:lang w:val="en-US"/>
              </w:rPr>
              <w:t>CBD,max</w:t>
            </w:r>
            <w:proofErr w:type="spellEnd"/>
            <w:r w:rsidRPr="00DB2199">
              <w:rPr>
                <w:rFonts w:cs="Arial"/>
                <w:lang w:val="en-US"/>
              </w:rPr>
              <w:t>=7 for Max(T</w:t>
            </w:r>
            <w:r w:rsidRPr="00DB2199">
              <w:rPr>
                <w:rFonts w:cs="Arial"/>
                <w:vertAlign w:val="subscript"/>
                <w:lang w:val="en-US"/>
              </w:rPr>
              <w:t>DRX</w:t>
            </w:r>
            <w:r w:rsidRPr="00DB2199">
              <w:rPr>
                <w:rFonts w:cs="Arial"/>
                <w:lang w:val="en-US"/>
              </w:rPr>
              <w:t>, T</w:t>
            </w:r>
            <w:r w:rsidRPr="00DB2199">
              <w:rPr>
                <w:rFonts w:cs="Arial"/>
                <w:vertAlign w:val="subscript"/>
                <w:lang w:val="en-US"/>
              </w:rPr>
              <w:t>SSB</w:t>
            </w:r>
            <w:r w:rsidRPr="00DB2199">
              <w:rPr>
                <w:rFonts w:cs="Arial"/>
                <w:lang w:val="en-US"/>
              </w:rPr>
              <w:t>) ≤ 40 assuming T</w:t>
            </w:r>
            <w:r w:rsidRPr="00DB2199">
              <w:rPr>
                <w:rFonts w:cs="Arial"/>
                <w:vertAlign w:val="subscript"/>
                <w:lang w:val="en-US"/>
              </w:rPr>
              <w:t>DRX</w:t>
            </w:r>
            <w:r w:rsidRPr="00DB2199">
              <w:rPr>
                <w:rFonts w:cs="Arial"/>
                <w:lang w:val="en-US"/>
              </w:rPr>
              <w:t xml:space="preserve">=0 for non-DRX, </w:t>
            </w:r>
            <w:r w:rsidRPr="00DB2199">
              <w:rPr>
                <w:rFonts w:cs="Arial"/>
                <w:lang w:val="en-US"/>
              </w:rPr>
              <w:br/>
            </w:r>
            <w:proofErr w:type="spellStart"/>
            <w:r w:rsidRPr="00DB2199">
              <w:rPr>
                <w:rFonts w:cs="Arial"/>
                <w:lang w:val="en-US"/>
              </w:rPr>
              <w:t>L</w:t>
            </w:r>
            <w:r w:rsidRPr="00DB2199">
              <w:rPr>
                <w:rFonts w:cs="Arial"/>
                <w:vertAlign w:val="subscript"/>
                <w:lang w:val="en-US"/>
              </w:rPr>
              <w:t>CBD,max</w:t>
            </w:r>
            <w:proofErr w:type="spellEnd"/>
            <w:r w:rsidRPr="00DB2199">
              <w:rPr>
                <w:rFonts w:cs="Arial"/>
                <w:lang w:val="en-US"/>
              </w:rPr>
              <w:t>=5 for 40 &lt; Max(T</w:t>
            </w:r>
            <w:r w:rsidRPr="00DB2199">
              <w:rPr>
                <w:rFonts w:cs="Arial"/>
                <w:vertAlign w:val="subscript"/>
                <w:lang w:val="en-US"/>
              </w:rPr>
              <w:t>DRX</w:t>
            </w:r>
            <w:r w:rsidRPr="00DB2199">
              <w:rPr>
                <w:rFonts w:cs="Arial"/>
                <w:lang w:val="en-US"/>
              </w:rPr>
              <w:t>, T</w:t>
            </w:r>
            <w:r w:rsidRPr="00DB2199">
              <w:rPr>
                <w:rFonts w:cs="Arial"/>
                <w:vertAlign w:val="subscript"/>
                <w:lang w:val="en-US"/>
              </w:rPr>
              <w:t>SSB</w:t>
            </w:r>
            <w:r w:rsidRPr="00DB2199">
              <w:rPr>
                <w:rFonts w:cs="Arial"/>
                <w:lang w:val="en-US"/>
              </w:rPr>
              <w:t xml:space="preserve">) ≤ 320, </w:t>
            </w:r>
            <w:r w:rsidRPr="00DB2199">
              <w:rPr>
                <w:rFonts w:cs="Arial"/>
                <w:lang w:val="en-US"/>
              </w:rPr>
              <w:br/>
            </w:r>
            <w:proofErr w:type="spellStart"/>
            <w:r w:rsidRPr="00DB2199">
              <w:rPr>
                <w:rFonts w:cs="Arial"/>
                <w:lang w:val="en-US"/>
              </w:rPr>
              <w:t>L</w:t>
            </w:r>
            <w:r w:rsidRPr="00DB2199">
              <w:rPr>
                <w:rFonts w:cs="Arial"/>
                <w:vertAlign w:val="subscript"/>
                <w:lang w:val="en-US"/>
              </w:rPr>
              <w:t>CBD,max</w:t>
            </w:r>
            <w:proofErr w:type="spellEnd"/>
            <w:r w:rsidRPr="00DB2199">
              <w:rPr>
                <w:rFonts w:cs="Arial"/>
                <w:lang w:val="en-US"/>
              </w:rPr>
              <w:t>=3 for T</w:t>
            </w:r>
            <w:r w:rsidRPr="00DB2199">
              <w:rPr>
                <w:rFonts w:cs="Arial"/>
                <w:vertAlign w:val="subscript"/>
                <w:lang w:val="en-US"/>
              </w:rPr>
              <w:t>DRX</w:t>
            </w:r>
            <w:r w:rsidRPr="00DB2199">
              <w:rPr>
                <w:rFonts w:cs="Arial"/>
                <w:lang w:val="en-US"/>
              </w:rPr>
              <w:t xml:space="preserve"> &gt; 320.</w:t>
            </w:r>
          </w:p>
          <w:p w14:paraId="43045D17" w14:textId="77777777" w:rsidR="00EA0657" w:rsidRPr="00DB2199" w:rsidRDefault="00EA0657" w:rsidP="00702C48">
            <w:pPr>
              <w:pStyle w:val="TAN"/>
              <w:rPr>
                <w:rFonts w:cs="v4.2.0"/>
                <w:lang w:val="en-US"/>
              </w:rPr>
            </w:pPr>
            <w:r w:rsidRPr="00DB2199">
              <w:rPr>
                <w:rFonts w:cs="v4.2.0"/>
                <w:lang w:val="en-US"/>
              </w:rPr>
              <w:t>Note 4</w:t>
            </w:r>
            <w:r w:rsidRPr="00DB2199">
              <w:rPr>
                <w:rFonts w:cs="v4.2.0"/>
                <w:lang w:val="en-US"/>
              </w:rPr>
              <w:tab/>
              <w:t>If L</w:t>
            </w:r>
            <w:r w:rsidRPr="00DB2199">
              <w:rPr>
                <w:rFonts w:cs="v4.2.0"/>
                <w:vertAlign w:val="subscript"/>
                <w:lang w:val="en-US"/>
              </w:rPr>
              <w:t>CBD</w:t>
            </w:r>
            <w:r w:rsidRPr="00DB2199">
              <w:rPr>
                <w:rFonts w:cs="v4.2.0"/>
                <w:lang w:val="en-US"/>
              </w:rPr>
              <w:t>&gt;</w:t>
            </w:r>
            <w:proofErr w:type="spellStart"/>
            <w:r w:rsidRPr="00DB2199">
              <w:rPr>
                <w:rFonts w:cs="v4.2.0"/>
                <w:lang w:val="en-US"/>
              </w:rPr>
              <w:t>L</w:t>
            </w:r>
            <w:r w:rsidRPr="00DB2199">
              <w:rPr>
                <w:rFonts w:cs="v4.2.0"/>
                <w:vertAlign w:val="subscript"/>
                <w:lang w:val="en-US"/>
              </w:rPr>
              <w:t>CBD,max</w:t>
            </w:r>
            <w:proofErr w:type="spellEnd"/>
            <w:r w:rsidRPr="00DB2199">
              <w:rPr>
                <w:rFonts w:cs="v4.2.0"/>
                <w:lang w:val="en-US"/>
              </w:rPr>
              <w:t xml:space="preserve">, </w:t>
            </w:r>
            <w:r>
              <w:rPr>
                <w:rFonts w:cs="v4.2.0"/>
                <w:lang w:val="en-US"/>
              </w:rPr>
              <w:t xml:space="preserve">the </w:t>
            </w:r>
            <w:r w:rsidRPr="00DB2199">
              <w:rPr>
                <w:rFonts w:cs="v4.2.0"/>
                <w:lang w:val="en-US"/>
              </w:rPr>
              <w:t xml:space="preserve">UE </w:t>
            </w:r>
            <w:r>
              <w:rPr>
                <w:rFonts w:cs="v4.2.0"/>
                <w:lang w:val="en-US"/>
              </w:rPr>
              <w:t xml:space="preserve">shall </w:t>
            </w:r>
            <w:r w:rsidRPr="00DB2199">
              <w:rPr>
                <w:rFonts w:cs="v4.2.0"/>
                <w:lang w:val="en-US"/>
              </w:rPr>
              <w:t xml:space="preserve">assume no new candidate beams </w:t>
            </w:r>
            <w:r>
              <w:rPr>
                <w:rFonts w:cs="v4.2.0"/>
                <w:lang w:val="en-US"/>
              </w:rPr>
              <w:t xml:space="preserve">are </w:t>
            </w:r>
            <w:r w:rsidRPr="00DB2199">
              <w:rPr>
                <w:rFonts w:cs="v4.2.0"/>
                <w:lang w:val="en-US"/>
              </w:rPr>
              <w:t>found</w:t>
            </w:r>
            <w:r>
              <w:rPr>
                <w:rFonts w:cs="v4.2.0"/>
                <w:lang w:val="en-US"/>
              </w:rPr>
              <w:t xml:space="preserve"> for this evaluation period</w:t>
            </w:r>
            <w:r w:rsidRPr="00DB2199">
              <w:rPr>
                <w:rFonts w:cs="v4.2.0"/>
                <w:lang w:val="en-US"/>
              </w:rPr>
              <w:t>.</w:t>
            </w:r>
          </w:p>
        </w:tc>
      </w:tr>
    </w:tbl>
    <w:p w14:paraId="1504D4D9" w14:textId="77777777" w:rsidR="00EA0657" w:rsidRDefault="00EA0657" w:rsidP="00EA0657">
      <w:pPr>
        <w:rPr>
          <w:ins w:id="1619" w:author="Author"/>
          <w:lang w:val="en-US" w:eastAsia="zh-CN"/>
        </w:rPr>
      </w:pPr>
    </w:p>
    <w:p w14:paraId="75664885" w14:textId="77777777" w:rsidR="00EA0657" w:rsidRPr="001379DD" w:rsidRDefault="00EA0657" w:rsidP="00EA0657">
      <w:pPr>
        <w:pStyle w:val="TH"/>
        <w:rPr>
          <w:ins w:id="1620" w:author="Author"/>
          <w:lang w:val="en-US"/>
        </w:rPr>
      </w:pPr>
      <w:ins w:id="1621" w:author="Author">
        <w:r w:rsidRPr="00DB2199">
          <w:rPr>
            <w:lang w:val="en-US"/>
          </w:rPr>
          <w:lastRenderedPageBreak/>
          <w:t>Table 8.5A.5.2-</w:t>
        </w:r>
        <w:r>
          <w:rPr>
            <w:lang w:val="en-US"/>
          </w:rPr>
          <w:t>2</w:t>
        </w:r>
        <w:r w:rsidRPr="00DB2199">
          <w:rPr>
            <w:lang w:val="en-US"/>
          </w:rPr>
          <w:t xml:space="preserve">: Evaluation period </w:t>
        </w:r>
        <w:proofErr w:type="spellStart"/>
        <w:r w:rsidRPr="00DB2199">
          <w:rPr>
            <w:lang w:val="en-US"/>
          </w:rPr>
          <w:t>T</w:t>
        </w:r>
        <w:r w:rsidRPr="00DB2199">
          <w:rPr>
            <w:vertAlign w:val="subscript"/>
            <w:lang w:val="en-US"/>
          </w:rPr>
          <w:t>Evaluate_CBD_SSB_CCA</w:t>
        </w:r>
        <w:proofErr w:type="spellEnd"/>
        <w:r>
          <w:rPr>
            <w:lang w:val="en-US"/>
          </w:rPr>
          <w:t xml:space="preserve"> for FR2-2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5190"/>
      </w:tblGrid>
      <w:tr w:rsidR="00EA0657" w:rsidRPr="00DB2199" w14:paraId="03011225" w14:textId="77777777" w:rsidTr="00702C48">
        <w:trPr>
          <w:jc w:val="center"/>
          <w:ins w:id="1622" w:author="Author"/>
        </w:trPr>
        <w:tc>
          <w:tcPr>
            <w:tcW w:w="2035" w:type="dxa"/>
            <w:tcBorders>
              <w:top w:val="single" w:sz="4" w:space="0" w:color="auto"/>
              <w:left w:val="single" w:sz="4" w:space="0" w:color="auto"/>
              <w:bottom w:val="single" w:sz="4" w:space="0" w:color="auto"/>
              <w:right w:val="single" w:sz="4" w:space="0" w:color="auto"/>
            </w:tcBorders>
            <w:hideMark/>
          </w:tcPr>
          <w:p w14:paraId="6FF8FF4A" w14:textId="77777777" w:rsidR="00EA0657" w:rsidRPr="00DB2199" w:rsidRDefault="00EA0657" w:rsidP="00702C48">
            <w:pPr>
              <w:pStyle w:val="TAH"/>
              <w:rPr>
                <w:ins w:id="1623" w:author="Author"/>
                <w:lang w:val="en-US"/>
              </w:rPr>
            </w:pPr>
            <w:ins w:id="1624" w:author="Author">
              <w:r w:rsidRPr="00DB2199">
                <w:rPr>
                  <w:lang w:val="en-US"/>
                </w:rPr>
                <w:t>Configuration</w:t>
              </w:r>
            </w:ins>
          </w:p>
        </w:tc>
        <w:tc>
          <w:tcPr>
            <w:tcW w:w="5190" w:type="dxa"/>
            <w:tcBorders>
              <w:top w:val="single" w:sz="4" w:space="0" w:color="auto"/>
              <w:left w:val="single" w:sz="4" w:space="0" w:color="auto"/>
              <w:bottom w:val="single" w:sz="4" w:space="0" w:color="auto"/>
              <w:right w:val="single" w:sz="4" w:space="0" w:color="auto"/>
            </w:tcBorders>
            <w:hideMark/>
          </w:tcPr>
          <w:p w14:paraId="3E66A628" w14:textId="77777777" w:rsidR="00EA0657" w:rsidRPr="00DB2199" w:rsidRDefault="00EA0657" w:rsidP="00702C48">
            <w:pPr>
              <w:pStyle w:val="TAH"/>
              <w:rPr>
                <w:ins w:id="1625" w:author="Author"/>
                <w:lang w:val="en-US"/>
              </w:rPr>
            </w:pPr>
            <w:proofErr w:type="spellStart"/>
            <w:ins w:id="1626" w:author="Author">
              <w:r w:rsidRPr="00DB2199">
                <w:rPr>
                  <w:lang w:val="en-US"/>
                </w:rPr>
                <w:t>T</w:t>
              </w:r>
              <w:r w:rsidRPr="00DB2199">
                <w:rPr>
                  <w:vertAlign w:val="subscript"/>
                  <w:lang w:val="en-US"/>
                </w:rPr>
                <w:t>Evaluate_CBD_SSB_CCA</w:t>
              </w:r>
              <w:proofErr w:type="spellEnd"/>
              <w:r w:rsidRPr="00DB2199">
                <w:rPr>
                  <w:lang w:val="en-US"/>
                </w:rPr>
                <w:t xml:space="preserve"> (</w:t>
              </w:r>
              <w:proofErr w:type="spellStart"/>
              <w:r w:rsidRPr="00DB2199">
                <w:rPr>
                  <w:lang w:val="en-US"/>
                </w:rPr>
                <w:t>ms</w:t>
              </w:r>
              <w:proofErr w:type="spellEnd"/>
              <w:r w:rsidRPr="00DB2199">
                <w:rPr>
                  <w:lang w:val="en-US"/>
                </w:rPr>
                <w:t xml:space="preserve">) </w:t>
              </w:r>
            </w:ins>
          </w:p>
        </w:tc>
      </w:tr>
      <w:tr w:rsidR="00EA0657" w:rsidRPr="003F3522" w14:paraId="64FDB3B6" w14:textId="77777777" w:rsidTr="00702C48">
        <w:trPr>
          <w:jc w:val="center"/>
          <w:ins w:id="1627" w:author="Author"/>
        </w:trPr>
        <w:tc>
          <w:tcPr>
            <w:tcW w:w="2035" w:type="dxa"/>
            <w:tcBorders>
              <w:top w:val="single" w:sz="4" w:space="0" w:color="auto"/>
              <w:left w:val="single" w:sz="4" w:space="0" w:color="auto"/>
              <w:bottom w:val="single" w:sz="4" w:space="0" w:color="auto"/>
              <w:right w:val="single" w:sz="4" w:space="0" w:color="auto"/>
            </w:tcBorders>
            <w:hideMark/>
          </w:tcPr>
          <w:p w14:paraId="5B21BF1A" w14:textId="77777777" w:rsidR="00EA0657" w:rsidRPr="007C55F6" w:rsidRDefault="00EA0657" w:rsidP="00702C48">
            <w:pPr>
              <w:pStyle w:val="TAC"/>
              <w:rPr>
                <w:ins w:id="1628" w:author="Author"/>
                <w:lang w:val="fr-FR"/>
              </w:rPr>
            </w:pPr>
            <w:ins w:id="1629" w:author="Author">
              <w:r w:rsidRPr="007C55F6">
                <w:rPr>
                  <w:lang w:val="fr-FR"/>
                </w:rPr>
                <w:t xml:space="preserve">non-DRX, DRX cycle </w:t>
              </w:r>
              <w:r w:rsidRPr="007C55F6">
                <w:rPr>
                  <w:rFonts w:cs="Arial" w:hint="eastAsia"/>
                  <w:lang w:val="fr-FR"/>
                </w:rPr>
                <w:t>≤</w:t>
              </w:r>
              <w:r w:rsidRPr="007C55F6">
                <w:rPr>
                  <w:rFonts w:cs="Arial"/>
                  <w:lang w:val="fr-FR"/>
                </w:rPr>
                <w:t xml:space="preserve"> </w:t>
              </w:r>
              <w:r w:rsidRPr="007C55F6">
                <w:rPr>
                  <w:lang w:val="fr-FR"/>
                </w:rPr>
                <w:t>320ms</w:t>
              </w:r>
            </w:ins>
          </w:p>
        </w:tc>
        <w:tc>
          <w:tcPr>
            <w:tcW w:w="5190" w:type="dxa"/>
            <w:tcBorders>
              <w:top w:val="single" w:sz="4" w:space="0" w:color="auto"/>
              <w:left w:val="single" w:sz="4" w:space="0" w:color="auto"/>
              <w:bottom w:val="single" w:sz="4" w:space="0" w:color="auto"/>
              <w:right w:val="single" w:sz="4" w:space="0" w:color="auto"/>
            </w:tcBorders>
            <w:hideMark/>
          </w:tcPr>
          <w:p w14:paraId="38AD21FD" w14:textId="1F146E59" w:rsidR="00EA0657" w:rsidRPr="007C55F6" w:rsidRDefault="00EA0657" w:rsidP="00702C48">
            <w:pPr>
              <w:pStyle w:val="TAC"/>
              <w:rPr>
                <w:ins w:id="1630" w:author="Author"/>
                <w:lang w:val="fr-FR"/>
              </w:rPr>
            </w:pPr>
            <w:ins w:id="1631" w:author="Author">
              <w:r w:rsidRPr="007C55F6">
                <w:rPr>
                  <w:rFonts w:cs="v4.2.0"/>
                  <w:lang w:val="fr-FR"/>
                </w:rPr>
                <w:t xml:space="preserve">Max(25, </w:t>
              </w:r>
              <w:proofErr w:type="spellStart"/>
              <w:r w:rsidRPr="007C55F6">
                <w:rPr>
                  <w:lang w:val="fr-FR"/>
                </w:rPr>
                <w:t>Ceil</w:t>
              </w:r>
              <w:proofErr w:type="spellEnd"/>
              <w:r w:rsidRPr="007C55F6">
                <w:rPr>
                  <w:lang w:val="fr-FR"/>
                </w:rPr>
                <w:t>((3 + L</w:t>
              </w:r>
              <w:r w:rsidRPr="007C55F6">
                <w:rPr>
                  <w:vertAlign w:val="subscript"/>
                  <w:lang w:val="fr-FR"/>
                </w:rPr>
                <w:t>CBD</w:t>
              </w:r>
              <w:r w:rsidRPr="007C55F6">
                <w:rPr>
                  <w:lang w:val="fr-FR"/>
                </w:rPr>
                <w:t xml:space="preserve">) </w:t>
              </w:r>
              <w:r w:rsidRPr="00DB2199">
                <w:rPr>
                  <w:rFonts w:cs="Arial"/>
                  <w:szCs w:val="18"/>
                  <w:lang w:val="en-US"/>
                </w:rPr>
                <w:sym w:font="Symbol" w:char="F0B4"/>
              </w:r>
              <w:r w:rsidRPr="007C55F6">
                <w:rPr>
                  <w:rFonts w:cs="Arial"/>
                  <w:szCs w:val="18"/>
                  <w:lang w:val="fr-FR"/>
                </w:rPr>
                <w:t xml:space="preserve"> </w:t>
              </w:r>
              <w:r w:rsidRPr="007C55F6">
                <w:rPr>
                  <w:lang w:val="fr-FR"/>
                </w:rPr>
                <w:t>P</w:t>
              </w:r>
              <w:r w:rsidRPr="00DB2199">
                <w:rPr>
                  <w:rFonts w:cs="Arial"/>
                  <w:szCs w:val="18"/>
                  <w:lang w:val="en-US"/>
                </w:rPr>
                <w:sym w:font="Symbol" w:char="F0B4"/>
              </w:r>
              <w:r w:rsidRPr="0026544D">
                <w:rPr>
                  <w:rFonts w:cs="Arial"/>
                  <w:szCs w:val="18"/>
                  <w:lang w:val="fr-FR"/>
                </w:rPr>
                <w:t xml:space="preserve"> N</w:t>
              </w:r>
              <w:r w:rsidRPr="007C55F6">
                <w:rPr>
                  <w:lang w:val="fr-FR"/>
                </w:rPr>
                <w:t xml:space="preserve">) </w:t>
              </w:r>
              <w:r w:rsidRPr="00DB2199">
                <w:rPr>
                  <w:rFonts w:cs="Arial"/>
                  <w:szCs w:val="18"/>
                  <w:lang w:val="en-US"/>
                </w:rPr>
                <w:sym w:font="Symbol" w:char="F0B4"/>
              </w:r>
              <w:r w:rsidRPr="007C55F6">
                <w:rPr>
                  <w:lang w:val="fr-FR"/>
                </w:rPr>
                <w:t xml:space="preserve"> T</w:t>
              </w:r>
              <w:r w:rsidRPr="007C55F6">
                <w:rPr>
                  <w:vertAlign w:val="subscript"/>
                  <w:lang w:val="fr-FR"/>
                </w:rPr>
                <w:t>SSB</w:t>
              </w:r>
              <w:r w:rsidRPr="007C55F6">
                <w:rPr>
                  <w:rFonts w:cs="v4.2.0"/>
                  <w:lang w:val="fr-FR"/>
                </w:rPr>
                <w:t>)</w:t>
              </w:r>
            </w:ins>
          </w:p>
        </w:tc>
      </w:tr>
      <w:tr w:rsidR="00EA0657" w:rsidRPr="00DB2199" w14:paraId="2E197C25" w14:textId="77777777" w:rsidTr="00702C48">
        <w:trPr>
          <w:jc w:val="center"/>
          <w:ins w:id="1632" w:author="Author"/>
        </w:trPr>
        <w:tc>
          <w:tcPr>
            <w:tcW w:w="2035" w:type="dxa"/>
            <w:tcBorders>
              <w:top w:val="single" w:sz="4" w:space="0" w:color="auto"/>
              <w:left w:val="single" w:sz="4" w:space="0" w:color="auto"/>
              <w:bottom w:val="single" w:sz="4" w:space="0" w:color="auto"/>
              <w:right w:val="single" w:sz="4" w:space="0" w:color="auto"/>
            </w:tcBorders>
            <w:hideMark/>
          </w:tcPr>
          <w:p w14:paraId="73E42DEC" w14:textId="77777777" w:rsidR="00EA0657" w:rsidRPr="00DB2199" w:rsidRDefault="00EA0657" w:rsidP="00702C48">
            <w:pPr>
              <w:pStyle w:val="TAC"/>
              <w:rPr>
                <w:ins w:id="1633" w:author="Author"/>
                <w:lang w:val="en-US"/>
              </w:rPr>
            </w:pPr>
            <w:ins w:id="1634" w:author="Author">
              <w:r w:rsidRPr="00DB2199">
                <w:rPr>
                  <w:lang w:val="en-US"/>
                </w:rPr>
                <w:t>DRX cycle &gt; 320ms</w:t>
              </w:r>
            </w:ins>
          </w:p>
        </w:tc>
        <w:tc>
          <w:tcPr>
            <w:tcW w:w="5190" w:type="dxa"/>
            <w:tcBorders>
              <w:top w:val="single" w:sz="4" w:space="0" w:color="auto"/>
              <w:left w:val="single" w:sz="4" w:space="0" w:color="auto"/>
              <w:bottom w:val="single" w:sz="4" w:space="0" w:color="auto"/>
              <w:right w:val="single" w:sz="4" w:space="0" w:color="auto"/>
            </w:tcBorders>
            <w:hideMark/>
          </w:tcPr>
          <w:p w14:paraId="13C2AAA7" w14:textId="32E0982F" w:rsidR="00EA0657" w:rsidRPr="00DB2199" w:rsidRDefault="00EA0657" w:rsidP="00702C48">
            <w:pPr>
              <w:pStyle w:val="TAC"/>
              <w:rPr>
                <w:ins w:id="1635" w:author="Author"/>
                <w:rFonts w:cs="v4.2.0"/>
                <w:vertAlign w:val="subscript"/>
                <w:lang w:val="en-US"/>
              </w:rPr>
            </w:pPr>
            <w:ins w:id="1636" w:author="Author">
              <w:r w:rsidRPr="00DB2199">
                <w:rPr>
                  <w:rFonts w:cs="v4.2.0"/>
                  <w:lang w:val="en-US"/>
                </w:rPr>
                <w:t>Ceil((3 + L</w:t>
              </w:r>
              <w:r w:rsidRPr="00DB2199">
                <w:rPr>
                  <w:rFonts w:cs="v4.2.0"/>
                  <w:vertAlign w:val="subscript"/>
                  <w:lang w:val="en-US"/>
                </w:rPr>
                <w:t>CBD</w:t>
              </w:r>
              <w:r w:rsidRPr="00DB2199">
                <w:rPr>
                  <w:rFonts w:cs="v4.2.0"/>
                  <w:lang w:val="en-US"/>
                </w:rPr>
                <w:t xml:space="preserve">) </w:t>
              </w:r>
              <w:r w:rsidRPr="00DB2199">
                <w:rPr>
                  <w:rFonts w:cs="Arial"/>
                  <w:szCs w:val="18"/>
                  <w:lang w:val="en-US"/>
                </w:rPr>
                <w:sym w:font="Symbol" w:char="F0B4"/>
              </w:r>
              <w:r w:rsidRPr="00DB2199">
                <w:rPr>
                  <w:rFonts w:cs="Arial"/>
                  <w:szCs w:val="18"/>
                  <w:lang w:val="en-US"/>
                </w:rPr>
                <w:t xml:space="preserve"> </w:t>
              </w:r>
              <w:r w:rsidRPr="00DB2199">
                <w:rPr>
                  <w:rFonts w:cs="v4.2.0"/>
                  <w:lang w:val="en-US"/>
                </w:rPr>
                <w:t>P</w:t>
              </w:r>
              <w:r>
                <w:rPr>
                  <w:rFonts w:cs="v4.2.0"/>
                  <w:lang w:val="en-US"/>
                </w:rPr>
                <w:t xml:space="preserve"> </w:t>
              </w:r>
              <w:r w:rsidRPr="00DB2199">
                <w:rPr>
                  <w:rFonts w:cs="Arial"/>
                  <w:szCs w:val="18"/>
                  <w:lang w:val="en-US"/>
                </w:rPr>
                <w:sym w:font="Symbol" w:char="F0B4"/>
              </w:r>
              <w:r w:rsidRPr="0026544D">
                <w:rPr>
                  <w:rFonts w:cs="Arial"/>
                  <w:szCs w:val="18"/>
                  <w:lang w:val="fr-FR"/>
                </w:rPr>
                <w:t xml:space="preserve"> N</w:t>
              </w:r>
              <w:r w:rsidRPr="00DB2199">
                <w:rPr>
                  <w:rFonts w:cs="v4.2.0"/>
                  <w:lang w:val="en-US"/>
                </w:rPr>
                <w:t xml:space="preserve">) </w:t>
              </w:r>
              <w:r w:rsidRPr="00DB2199">
                <w:rPr>
                  <w:rFonts w:cs="Arial"/>
                  <w:szCs w:val="18"/>
                  <w:lang w:val="en-US"/>
                </w:rPr>
                <w:sym w:font="Symbol" w:char="F0B4"/>
              </w:r>
              <w:r w:rsidRPr="00DB2199">
                <w:rPr>
                  <w:rFonts w:cs="v4.2.0"/>
                  <w:lang w:val="en-US"/>
                </w:rPr>
                <w:t xml:space="preserve"> T</w:t>
              </w:r>
              <w:r w:rsidRPr="00DB2199">
                <w:rPr>
                  <w:rFonts w:cs="v4.2.0"/>
                  <w:vertAlign w:val="subscript"/>
                  <w:lang w:val="en-US"/>
                </w:rPr>
                <w:t>DRX</w:t>
              </w:r>
            </w:ins>
          </w:p>
        </w:tc>
      </w:tr>
      <w:tr w:rsidR="00EA0657" w:rsidRPr="00DB2199" w14:paraId="08450F43" w14:textId="77777777" w:rsidTr="00702C48">
        <w:trPr>
          <w:jc w:val="center"/>
          <w:ins w:id="1637" w:author="Author"/>
        </w:trPr>
        <w:tc>
          <w:tcPr>
            <w:tcW w:w="7225" w:type="dxa"/>
            <w:gridSpan w:val="2"/>
            <w:tcBorders>
              <w:top w:val="single" w:sz="4" w:space="0" w:color="auto"/>
              <w:left w:val="single" w:sz="4" w:space="0" w:color="auto"/>
              <w:bottom w:val="single" w:sz="4" w:space="0" w:color="auto"/>
              <w:right w:val="single" w:sz="4" w:space="0" w:color="auto"/>
            </w:tcBorders>
            <w:hideMark/>
          </w:tcPr>
          <w:p w14:paraId="22BC691E" w14:textId="77777777" w:rsidR="00EA0657" w:rsidRPr="00DB2199" w:rsidRDefault="00EA0657" w:rsidP="00702C48">
            <w:pPr>
              <w:pStyle w:val="TAN"/>
              <w:rPr>
                <w:ins w:id="1638" w:author="Author"/>
                <w:lang w:val="en-US"/>
              </w:rPr>
            </w:pPr>
            <w:ins w:id="1639" w:author="Author">
              <w:r w:rsidRPr="00DB2199">
                <w:rPr>
                  <w:lang w:val="en-US"/>
                </w:rPr>
                <w:t>Note 1:</w:t>
              </w:r>
              <w:r>
                <w:rPr>
                  <w:rFonts w:cs="Arial"/>
                  <w:lang w:val="en-US"/>
                </w:rPr>
                <w:tab/>
              </w:r>
              <w:r w:rsidRPr="00DB2199">
                <w:rPr>
                  <w:rFonts w:cs="v4.2.0"/>
                  <w:lang w:val="en-US"/>
                </w:rPr>
                <w:t>T</w:t>
              </w:r>
              <w:r w:rsidRPr="00DB2199">
                <w:rPr>
                  <w:rFonts w:cs="v4.2.0"/>
                  <w:vertAlign w:val="subscript"/>
                  <w:lang w:val="en-US"/>
                </w:rPr>
                <w:t>SSB</w:t>
              </w:r>
              <w:r w:rsidRPr="00DB2199">
                <w:rPr>
                  <w:lang w:val="en-US"/>
                </w:rPr>
                <w:t xml:space="preserve"> is the periodicity of SSB in the set</w:t>
              </w:r>
              <w:r w:rsidRPr="00DB2199">
                <w:rPr>
                  <w:rFonts w:cs="v5.0.0"/>
                  <w:lang w:val="en-US"/>
                </w:rPr>
                <w:t xml:space="preserve"> </w:t>
              </w:r>
            </w:ins>
            <m:oMath>
              <m:sSub>
                <m:sSubPr>
                  <m:ctrlPr>
                    <w:ins w:id="1640" w:author="Author">
                      <w:rPr>
                        <w:rFonts w:ascii="Cambria Math" w:hAnsi="Cambria Math" w:cs="v5.0.0"/>
                        <w:i/>
                        <w:lang w:val="en-US"/>
                      </w:rPr>
                    </w:ins>
                  </m:ctrlPr>
                </m:sSubPr>
                <m:e>
                  <m:acc>
                    <m:accPr>
                      <m:chr m:val="̅"/>
                      <m:ctrlPr>
                        <w:ins w:id="1641" w:author="Author">
                          <w:rPr>
                            <w:rFonts w:ascii="Cambria Math" w:hAnsi="Cambria Math" w:cs="v5.0.0"/>
                            <w:lang w:val="en-US"/>
                          </w:rPr>
                        </w:ins>
                      </m:ctrlPr>
                    </m:accPr>
                    <m:e>
                      <m:r>
                        <w:ins w:id="1642" w:author="Author">
                          <w:rPr>
                            <w:rFonts w:ascii="Cambria Math" w:hAnsi="Cambria Math" w:cs="v5.0.0"/>
                            <w:lang w:val="en-US"/>
                          </w:rPr>
                          <m:t>q</m:t>
                        </w:ins>
                      </m:r>
                      <m:ctrlPr>
                        <w:ins w:id="1643" w:author="Author">
                          <w:rPr>
                            <w:rFonts w:ascii="Cambria Math" w:hAnsi="Cambria Math" w:cs="v5.0.0"/>
                            <w:i/>
                            <w:lang w:val="en-US"/>
                          </w:rPr>
                        </w:ins>
                      </m:ctrlPr>
                    </m:e>
                  </m:acc>
                </m:e>
                <m:sub>
                  <m:r>
                    <w:ins w:id="1644" w:author="Author">
                      <w:rPr>
                        <w:rFonts w:ascii="Cambria Math" w:hAnsi="Cambria Math" w:cs="v5.0.0"/>
                        <w:lang w:val="en-US"/>
                      </w:rPr>
                      <m:t>1</m:t>
                    </w:ins>
                  </m:r>
                </m:sub>
              </m:sSub>
            </m:oMath>
            <w:ins w:id="1645" w:author="Author">
              <w:r w:rsidRPr="00DB2199">
                <w:rPr>
                  <w:lang w:val="en-US"/>
                </w:rPr>
                <w:t>.</w:t>
              </w:r>
              <w:r w:rsidRPr="00DB2199">
                <w:rPr>
                  <w:rFonts w:cs="v4.2.0"/>
                  <w:lang w:val="en-US"/>
                </w:rPr>
                <w:t xml:space="preserve"> T</w:t>
              </w:r>
              <w:r w:rsidRPr="00DB2199">
                <w:rPr>
                  <w:rFonts w:cs="v4.2.0"/>
                  <w:vertAlign w:val="subscript"/>
                  <w:lang w:val="en-US"/>
                </w:rPr>
                <w:t>DRX</w:t>
              </w:r>
              <w:r w:rsidRPr="00DB2199">
                <w:rPr>
                  <w:lang w:val="en-US"/>
                </w:rPr>
                <w:t xml:space="preserve"> is the DRX cycle length.</w:t>
              </w:r>
            </w:ins>
          </w:p>
          <w:p w14:paraId="311956ED" w14:textId="77777777" w:rsidR="00EA0657" w:rsidRPr="00DB2199" w:rsidRDefault="00EA0657" w:rsidP="00702C48">
            <w:pPr>
              <w:pStyle w:val="TAN"/>
              <w:rPr>
                <w:ins w:id="1646" w:author="Author"/>
                <w:rFonts w:cs="Arial"/>
                <w:lang w:val="en-US"/>
              </w:rPr>
            </w:pPr>
            <w:ins w:id="1647" w:author="Author">
              <w:r w:rsidRPr="00DB2199">
                <w:rPr>
                  <w:lang w:val="en-US"/>
                </w:rPr>
                <w:t>Note 2:</w:t>
              </w:r>
              <w:r w:rsidRPr="00DB2199">
                <w:rPr>
                  <w:lang w:val="en-US"/>
                </w:rPr>
                <w:tab/>
              </w:r>
              <w:r w:rsidRPr="00D97BCE">
                <w:rPr>
                  <w:rFonts w:eastAsia="?? ??"/>
                </w:rPr>
                <w:t xml:space="preserve">When DRX is not configured, </w:t>
              </w:r>
              <w:r w:rsidRPr="00D97BCE">
                <w:t>L</w:t>
              </w:r>
              <w:r w:rsidRPr="00D97BCE">
                <w:rPr>
                  <w:vertAlign w:val="subscript"/>
                </w:rPr>
                <w:t>in</w:t>
              </w:r>
              <w:r w:rsidRPr="00D97BCE">
                <w:t xml:space="preserve"> is the number of </w:t>
              </w:r>
              <w:r>
                <w:t>CBD</w:t>
              </w:r>
              <w:r w:rsidRPr="00D97BCE">
                <w:t xml:space="preserve">-RS SSB occasions group which are not available at the UE during </w:t>
              </w:r>
              <w:proofErr w:type="spellStart"/>
              <w:r w:rsidRPr="00D97BCE">
                <w:t>T</w:t>
              </w:r>
              <w:r w:rsidRPr="00D97BCE">
                <w:rPr>
                  <w:vertAlign w:val="subscript"/>
                </w:rPr>
                <w:t>Evaluate_</w:t>
              </w:r>
              <w:r>
                <w:rPr>
                  <w:vertAlign w:val="subscript"/>
                </w:rPr>
                <w:t>CBD</w:t>
              </w:r>
              <w:r w:rsidRPr="00D97BCE">
                <w:rPr>
                  <w:vertAlign w:val="subscript"/>
                </w:rPr>
                <w:t>_SSB,CCA</w:t>
              </w:r>
              <w:proofErr w:type="spellEnd"/>
              <w:r w:rsidRPr="00D97BCE">
                <w:t>, where L</w:t>
              </w:r>
              <w:r>
                <w:rPr>
                  <w:vertAlign w:val="subscript"/>
                </w:rPr>
                <w:t>CBD</w:t>
              </w:r>
              <w:r w:rsidRPr="00D97BCE">
                <w:rPr>
                  <w:rFonts w:cs="Arial"/>
                </w:rPr>
                <w:t xml:space="preserve"> ≤</w:t>
              </w:r>
              <w:r w:rsidRPr="00D97BCE">
                <w:t xml:space="preserve"> </w:t>
              </w:r>
              <w:proofErr w:type="spellStart"/>
              <w:r w:rsidRPr="00D97BCE">
                <w:t>L</w:t>
              </w:r>
              <w:r>
                <w:rPr>
                  <w:vertAlign w:val="subscript"/>
                </w:rPr>
                <w:t>CBD</w:t>
              </w:r>
              <w:r w:rsidRPr="00D97BCE">
                <w:rPr>
                  <w:vertAlign w:val="subscript"/>
                </w:rPr>
                <w:t>,max</w:t>
              </w:r>
              <w:proofErr w:type="spellEnd"/>
              <w:r w:rsidRPr="00D97BCE">
                <w:t xml:space="preserve">. A </w:t>
              </w:r>
              <w:r>
                <w:t>CBD</w:t>
              </w:r>
              <w:r w:rsidRPr="00D97BCE">
                <w:t>-RS SSB occasions group consists of N</w:t>
              </w:r>
              <w:r>
                <w:t xml:space="preserve"> consecutive</w:t>
              </w:r>
              <w:r w:rsidRPr="00D97BCE">
                <w:t xml:space="preserve"> </w:t>
              </w:r>
              <w:r>
                <w:t>CBD</w:t>
              </w:r>
              <w:r w:rsidRPr="00D97BCE">
                <w:t xml:space="preserve">-RS SSB occasions, and the </w:t>
              </w:r>
              <w:r>
                <w:t>CBD</w:t>
              </w:r>
              <w:r w:rsidRPr="00D97BCE">
                <w:t xml:space="preserve">-RS SSB occasions group is not available at the UE when at least one </w:t>
              </w:r>
              <w:r>
                <w:t>CBD-SSB occasion</w:t>
              </w:r>
              <w:r w:rsidRPr="00D97BCE">
                <w:t xml:space="preserve"> in the group</w:t>
              </w:r>
              <w:r>
                <w:t xml:space="preserve"> is not transmitted by the </w:t>
              </w:r>
              <w:proofErr w:type="spellStart"/>
              <w:r>
                <w:t>gNB</w:t>
              </w:r>
              <w:proofErr w:type="spellEnd"/>
              <w:r w:rsidRPr="00D97BCE">
                <w:t>. When DRX is configured, L</w:t>
              </w:r>
              <w:r w:rsidRPr="00D97BCE">
                <w:rPr>
                  <w:vertAlign w:val="subscript"/>
                </w:rPr>
                <w:t>in</w:t>
              </w:r>
              <w:r w:rsidRPr="00D97BCE">
                <w:t xml:space="preserve"> is the number of DRX cycles groups which are not available at the UE during </w:t>
              </w:r>
              <w:proofErr w:type="spellStart"/>
              <w:r w:rsidRPr="00D97BCE">
                <w:t>T</w:t>
              </w:r>
              <w:r w:rsidRPr="00D97BCE">
                <w:rPr>
                  <w:vertAlign w:val="subscript"/>
                </w:rPr>
                <w:t>Evaluate_</w:t>
              </w:r>
              <w:r>
                <w:rPr>
                  <w:vertAlign w:val="subscript"/>
                </w:rPr>
                <w:t>CBD</w:t>
              </w:r>
              <w:r w:rsidRPr="00D97BCE">
                <w:rPr>
                  <w:vertAlign w:val="subscript"/>
                </w:rPr>
                <w:t>_SSB,CCA</w:t>
              </w:r>
              <w:proofErr w:type="spellEnd"/>
              <w:r w:rsidRPr="00D97BCE">
                <w:t>, where L</w:t>
              </w:r>
              <w:r w:rsidRPr="00D97BCE">
                <w:rPr>
                  <w:vertAlign w:val="subscript"/>
                </w:rPr>
                <w:t>in</w:t>
              </w:r>
              <w:r w:rsidRPr="00D97BCE">
                <w:rPr>
                  <w:rFonts w:cs="Arial"/>
                </w:rPr>
                <w:t xml:space="preserve"> ≤</w:t>
              </w:r>
              <w:r w:rsidRPr="00D97BCE">
                <w:t xml:space="preserve"> </w:t>
              </w:r>
              <w:proofErr w:type="spellStart"/>
              <w:r w:rsidRPr="00D97BCE">
                <w:t>L</w:t>
              </w:r>
              <w:r w:rsidRPr="00A456EF">
                <w:rPr>
                  <w:vertAlign w:val="subscript"/>
                </w:rPr>
                <w:t>CBD,</w:t>
              </w:r>
              <w:r w:rsidRPr="00D97BCE">
                <w:rPr>
                  <w:vertAlign w:val="subscript"/>
                </w:rPr>
                <w:t>max</w:t>
              </w:r>
              <w:proofErr w:type="spellEnd"/>
              <w:r w:rsidRPr="00D97BCE">
                <w:t xml:space="preserve">. A DRX group consists of N DRX cycles, and the DRX group is not available when there is </w:t>
              </w:r>
              <w:r w:rsidRPr="00D97BCE">
                <w:rPr>
                  <w:rFonts w:hint="eastAsia"/>
                </w:rPr>
                <w:t xml:space="preserve">at least one DRX </w:t>
              </w:r>
              <w:r w:rsidRPr="00D97BCE">
                <w:t xml:space="preserve">in which at least one </w:t>
              </w:r>
              <w:r>
                <w:t>CBD</w:t>
              </w:r>
              <w:r w:rsidRPr="00D97BCE">
                <w:t>-RS SSB occasion is not available.</w:t>
              </w:r>
              <w:r>
                <w:rPr>
                  <w:rFonts w:hint="eastAsia"/>
                </w:rPr>
                <w:t xml:space="preserve"> </w:t>
              </w:r>
              <w:r w:rsidRPr="00420E63">
                <w:t>The UE is not required to determine the availability of SSB occasions more frequent than once per DRX cycle length, when configured with DRX.</w:t>
              </w:r>
            </w:ins>
          </w:p>
          <w:p w14:paraId="34289053" w14:textId="77777777" w:rsidR="00EA0657" w:rsidRPr="00DB2199" w:rsidRDefault="00EA0657" w:rsidP="00702C48">
            <w:pPr>
              <w:pStyle w:val="TAN"/>
              <w:rPr>
                <w:ins w:id="1648" w:author="Author"/>
                <w:rFonts w:cs="Arial"/>
                <w:lang w:val="en-US"/>
              </w:rPr>
            </w:pPr>
            <w:ins w:id="1649" w:author="Author">
              <w:r w:rsidRPr="00DB2199">
                <w:rPr>
                  <w:rFonts w:cs="Arial"/>
                  <w:lang w:val="en-US"/>
                </w:rPr>
                <w:t>Note 3:</w:t>
              </w:r>
              <w:r w:rsidRPr="00DB2199">
                <w:rPr>
                  <w:rFonts w:cs="Arial"/>
                  <w:lang w:val="en-US"/>
                </w:rPr>
                <w:tab/>
              </w:r>
              <w:proofErr w:type="spellStart"/>
              <w:r w:rsidRPr="00DB2199">
                <w:rPr>
                  <w:rFonts w:cs="Arial"/>
                  <w:lang w:val="en-US"/>
                </w:rPr>
                <w:t>L</w:t>
              </w:r>
              <w:r w:rsidRPr="00DB2199">
                <w:rPr>
                  <w:rFonts w:cs="Arial"/>
                  <w:vertAlign w:val="subscript"/>
                  <w:lang w:val="en-US"/>
                </w:rPr>
                <w:t>CBD,max</w:t>
              </w:r>
              <w:proofErr w:type="spellEnd"/>
              <w:r w:rsidRPr="00DB2199">
                <w:rPr>
                  <w:rFonts w:cs="Arial"/>
                  <w:lang w:val="en-US"/>
                </w:rPr>
                <w:t>=7 for Max(T</w:t>
              </w:r>
              <w:r w:rsidRPr="00DB2199">
                <w:rPr>
                  <w:rFonts w:cs="Arial"/>
                  <w:vertAlign w:val="subscript"/>
                  <w:lang w:val="en-US"/>
                </w:rPr>
                <w:t>DRX</w:t>
              </w:r>
              <w:r w:rsidRPr="00DB2199">
                <w:rPr>
                  <w:rFonts w:cs="Arial"/>
                  <w:lang w:val="en-US"/>
                </w:rPr>
                <w:t>, T</w:t>
              </w:r>
              <w:r w:rsidRPr="00DB2199">
                <w:rPr>
                  <w:rFonts w:cs="Arial"/>
                  <w:vertAlign w:val="subscript"/>
                  <w:lang w:val="en-US"/>
                </w:rPr>
                <w:t>SSB</w:t>
              </w:r>
              <w:r w:rsidRPr="00DB2199">
                <w:rPr>
                  <w:rFonts w:cs="Arial"/>
                  <w:lang w:val="en-US"/>
                </w:rPr>
                <w:t>) ≤ 40 assuming T</w:t>
              </w:r>
              <w:r w:rsidRPr="00DB2199">
                <w:rPr>
                  <w:rFonts w:cs="Arial"/>
                  <w:vertAlign w:val="subscript"/>
                  <w:lang w:val="en-US"/>
                </w:rPr>
                <w:t>DRX</w:t>
              </w:r>
              <w:r w:rsidRPr="00DB2199">
                <w:rPr>
                  <w:rFonts w:cs="Arial"/>
                  <w:lang w:val="en-US"/>
                </w:rPr>
                <w:t xml:space="preserve">=0 for non-DRX, </w:t>
              </w:r>
              <w:r w:rsidRPr="00DB2199">
                <w:rPr>
                  <w:rFonts w:cs="Arial"/>
                  <w:lang w:val="en-US"/>
                </w:rPr>
                <w:br/>
              </w:r>
              <w:proofErr w:type="spellStart"/>
              <w:r w:rsidRPr="00DB2199">
                <w:rPr>
                  <w:rFonts w:cs="Arial"/>
                  <w:lang w:val="en-US"/>
                </w:rPr>
                <w:t>L</w:t>
              </w:r>
              <w:r w:rsidRPr="00DB2199">
                <w:rPr>
                  <w:rFonts w:cs="Arial"/>
                  <w:vertAlign w:val="subscript"/>
                  <w:lang w:val="en-US"/>
                </w:rPr>
                <w:t>CBD,max</w:t>
              </w:r>
              <w:proofErr w:type="spellEnd"/>
              <w:r w:rsidRPr="00DB2199">
                <w:rPr>
                  <w:rFonts w:cs="Arial"/>
                  <w:lang w:val="en-US"/>
                </w:rPr>
                <w:t>=5 for 40 &lt; Max(T</w:t>
              </w:r>
              <w:r w:rsidRPr="00DB2199">
                <w:rPr>
                  <w:rFonts w:cs="Arial"/>
                  <w:vertAlign w:val="subscript"/>
                  <w:lang w:val="en-US"/>
                </w:rPr>
                <w:t>DRX</w:t>
              </w:r>
              <w:r w:rsidRPr="00DB2199">
                <w:rPr>
                  <w:rFonts w:cs="Arial"/>
                  <w:lang w:val="en-US"/>
                </w:rPr>
                <w:t>, T</w:t>
              </w:r>
              <w:r w:rsidRPr="00DB2199">
                <w:rPr>
                  <w:rFonts w:cs="Arial"/>
                  <w:vertAlign w:val="subscript"/>
                  <w:lang w:val="en-US"/>
                </w:rPr>
                <w:t>SSB</w:t>
              </w:r>
              <w:r w:rsidRPr="00DB2199">
                <w:rPr>
                  <w:rFonts w:cs="Arial"/>
                  <w:lang w:val="en-US"/>
                </w:rPr>
                <w:t xml:space="preserve">) ≤ 320, </w:t>
              </w:r>
              <w:r w:rsidRPr="00DB2199">
                <w:rPr>
                  <w:rFonts w:cs="Arial"/>
                  <w:lang w:val="en-US"/>
                </w:rPr>
                <w:br/>
              </w:r>
              <w:proofErr w:type="spellStart"/>
              <w:r w:rsidRPr="00DB2199">
                <w:rPr>
                  <w:rFonts w:cs="Arial"/>
                  <w:lang w:val="en-US"/>
                </w:rPr>
                <w:t>L</w:t>
              </w:r>
              <w:r w:rsidRPr="00DB2199">
                <w:rPr>
                  <w:rFonts w:cs="Arial"/>
                  <w:vertAlign w:val="subscript"/>
                  <w:lang w:val="en-US"/>
                </w:rPr>
                <w:t>CBD,max</w:t>
              </w:r>
              <w:proofErr w:type="spellEnd"/>
              <w:r w:rsidRPr="00DB2199">
                <w:rPr>
                  <w:rFonts w:cs="Arial"/>
                  <w:lang w:val="en-US"/>
                </w:rPr>
                <w:t>=3 for T</w:t>
              </w:r>
              <w:r w:rsidRPr="00DB2199">
                <w:rPr>
                  <w:rFonts w:cs="Arial"/>
                  <w:vertAlign w:val="subscript"/>
                  <w:lang w:val="en-US"/>
                </w:rPr>
                <w:t>DRX</w:t>
              </w:r>
              <w:r w:rsidRPr="00DB2199">
                <w:rPr>
                  <w:rFonts w:cs="Arial"/>
                  <w:lang w:val="en-US"/>
                </w:rPr>
                <w:t xml:space="preserve"> &gt; 320.</w:t>
              </w:r>
            </w:ins>
          </w:p>
          <w:p w14:paraId="13358BE8" w14:textId="77777777" w:rsidR="00EA0657" w:rsidRPr="00DB2199" w:rsidRDefault="00EA0657" w:rsidP="00702C48">
            <w:pPr>
              <w:pStyle w:val="TAN"/>
              <w:rPr>
                <w:ins w:id="1650" w:author="Author"/>
                <w:rFonts w:cs="v4.2.0"/>
                <w:lang w:val="en-US"/>
              </w:rPr>
            </w:pPr>
            <w:ins w:id="1651" w:author="Author">
              <w:r w:rsidRPr="00DB2199">
                <w:rPr>
                  <w:rFonts w:cs="v4.2.0"/>
                  <w:lang w:val="en-US"/>
                </w:rPr>
                <w:t>Note 4</w:t>
              </w:r>
              <w:r w:rsidRPr="00DB2199">
                <w:rPr>
                  <w:rFonts w:cs="v4.2.0"/>
                  <w:lang w:val="en-US"/>
                </w:rPr>
                <w:tab/>
                <w:t>If L</w:t>
              </w:r>
              <w:r w:rsidRPr="00DB2199">
                <w:rPr>
                  <w:rFonts w:cs="v4.2.0"/>
                  <w:vertAlign w:val="subscript"/>
                  <w:lang w:val="en-US"/>
                </w:rPr>
                <w:t>CBD</w:t>
              </w:r>
              <w:r w:rsidRPr="00DB2199">
                <w:rPr>
                  <w:rFonts w:cs="v4.2.0"/>
                  <w:lang w:val="en-US"/>
                </w:rPr>
                <w:t>&gt;</w:t>
              </w:r>
              <w:proofErr w:type="spellStart"/>
              <w:r w:rsidRPr="00DB2199">
                <w:rPr>
                  <w:rFonts w:cs="v4.2.0"/>
                  <w:lang w:val="en-US"/>
                </w:rPr>
                <w:t>L</w:t>
              </w:r>
              <w:r w:rsidRPr="00DB2199">
                <w:rPr>
                  <w:rFonts w:cs="v4.2.0"/>
                  <w:vertAlign w:val="subscript"/>
                  <w:lang w:val="en-US"/>
                </w:rPr>
                <w:t>CBD,max</w:t>
              </w:r>
              <w:proofErr w:type="spellEnd"/>
              <w:r w:rsidRPr="00DB2199">
                <w:rPr>
                  <w:rFonts w:cs="v4.2.0"/>
                  <w:lang w:val="en-US"/>
                </w:rPr>
                <w:t xml:space="preserve">, </w:t>
              </w:r>
              <w:r>
                <w:rPr>
                  <w:rFonts w:cs="v4.2.0"/>
                  <w:lang w:val="en-US"/>
                </w:rPr>
                <w:t xml:space="preserve">the </w:t>
              </w:r>
              <w:r w:rsidRPr="00DB2199">
                <w:rPr>
                  <w:rFonts w:cs="v4.2.0"/>
                  <w:lang w:val="en-US"/>
                </w:rPr>
                <w:t xml:space="preserve">UE </w:t>
              </w:r>
              <w:r>
                <w:rPr>
                  <w:rFonts w:cs="v4.2.0"/>
                  <w:lang w:val="en-US"/>
                </w:rPr>
                <w:t xml:space="preserve">shall </w:t>
              </w:r>
              <w:r w:rsidRPr="00DB2199">
                <w:rPr>
                  <w:rFonts w:cs="v4.2.0"/>
                  <w:lang w:val="en-US"/>
                </w:rPr>
                <w:t xml:space="preserve">assume no new candidate beams </w:t>
              </w:r>
              <w:r>
                <w:rPr>
                  <w:rFonts w:cs="v4.2.0"/>
                  <w:lang w:val="en-US"/>
                </w:rPr>
                <w:t xml:space="preserve">are </w:t>
              </w:r>
              <w:r w:rsidRPr="00DB2199">
                <w:rPr>
                  <w:rFonts w:cs="v4.2.0"/>
                  <w:lang w:val="en-US"/>
                </w:rPr>
                <w:t>found</w:t>
              </w:r>
              <w:r>
                <w:rPr>
                  <w:rFonts w:cs="v4.2.0"/>
                  <w:lang w:val="en-US"/>
                </w:rPr>
                <w:t xml:space="preserve"> for this evaluation period</w:t>
              </w:r>
              <w:r w:rsidRPr="00DB2199">
                <w:rPr>
                  <w:rFonts w:cs="v4.2.0"/>
                  <w:lang w:val="en-US"/>
                </w:rPr>
                <w:t>.</w:t>
              </w:r>
            </w:ins>
          </w:p>
        </w:tc>
      </w:tr>
    </w:tbl>
    <w:p w14:paraId="5C6737DC" w14:textId="77777777" w:rsidR="00EA0657" w:rsidRPr="00EA0657" w:rsidRDefault="00EA0657" w:rsidP="00EA0657">
      <w:pPr>
        <w:rPr>
          <w:lang w:eastAsia="zh-CN"/>
        </w:rPr>
      </w:pPr>
    </w:p>
    <w:p w14:paraId="7ED6C770" w14:textId="77777777" w:rsidR="00EA0657" w:rsidRPr="00DB2199" w:rsidRDefault="00EA0657" w:rsidP="00EA0657">
      <w:pPr>
        <w:pStyle w:val="Heading4"/>
        <w:rPr>
          <w:lang w:val="en-US"/>
        </w:rPr>
      </w:pPr>
      <w:r w:rsidRPr="00DB2199">
        <w:rPr>
          <w:lang w:val="en-US"/>
        </w:rPr>
        <w:t>8.5A.5.3</w:t>
      </w:r>
      <w:r w:rsidRPr="00DB2199">
        <w:rPr>
          <w:lang w:val="en-US"/>
        </w:rPr>
        <w:tab/>
        <w:t>Measurement restriction for SSB based candidate beam detection</w:t>
      </w:r>
    </w:p>
    <w:p w14:paraId="10AE0FB2" w14:textId="77777777" w:rsidR="00EA0657" w:rsidRPr="00DB2199" w:rsidRDefault="00EA0657" w:rsidP="00EA0657">
      <w:pPr>
        <w:rPr>
          <w:lang w:val="en-US"/>
        </w:rPr>
      </w:pPr>
      <w:ins w:id="1652" w:author="Author">
        <w:r>
          <w:rPr>
            <w:lang w:val="en-US"/>
          </w:rPr>
          <w:t>For FR1, w</w:t>
        </w:r>
      </w:ins>
      <w:del w:id="1653" w:author="Author">
        <w:r w:rsidRPr="00DB2199" w:rsidDel="00762900">
          <w:rPr>
            <w:lang w:val="en-US"/>
          </w:rPr>
          <w:delText>W</w:delText>
        </w:r>
      </w:del>
      <w:r w:rsidRPr="00DB2199">
        <w:rPr>
          <w:lang w:val="en-US"/>
        </w:rPr>
        <w:t>hen the SSB for CBD measurement is in the same OFDM symbol as CSI-RS for BFD, CBD or L1-RSRP measurement,</w:t>
      </w:r>
    </w:p>
    <w:p w14:paraId="009CEAD2" w14:textId="77777777" w:rsidR="00EA0657" w:rsidRPr="00DB2199" w:rsidRDefault="00EA0657" w:rsidP="00EA0657">
      <w:pPr>
        <w:pStyle w:val="B10"/>
        <w:rPr>
          <w:lang w:val="en-US"/>
        </w:rPr>
      </w:pPr>
      <w:r w:rsidRPr="00DB2199">
        <w:rPr>
          <w:lang w:val="en-US"/>
        </w:rPr>
        <w:t>-</w:t>
      </w:r>
      <w:r w:rsidRPr="00DB2199">
        <w:rPr>
          <w:lang w:val="en-US"/>
        </w:rPr>
        <w:tab/>
        <w:t>If SSB and CSI-RS have same SCS, UE shall be able to measure the SSB for CBD measurement without any restrictions;</w:t>
      </w:r>
    </w:p>
    <w:p w14:paraId="1EE934E3" w14:textId="77777777" w:rsidR="00EA0657" w:rsidRPr="00DB2199" w:rsidRDefault="00EA0657" w:rsidP="00EA0657">
      <w:pPr>
        <w:pStyle w:val="B10"/>
        <w:rPr>
          <w:lang w:val="en-US"/>
        </w:rPr>
      </w:pPr>
      <w:r w:rsidRPr="00DB2199">
        <w:rPr>
          <w:lang w:val="en-US"/>
        </w:rPr>
        <w:t>-</w:t>
      </w:r>
      <w:r w:rsidRPr="00DB2199">
        <w:rPr>
          <w:lang w:val="en-US"/>
        </w:rPr>
        <w:tab/>
        <w:t>If SSB and CSI-RS have different SCS-es,</w:t>
      </w:r>
    </w:p>
    <w:p w14:paraId="739E9D96" w14:textId="77777777" w:rsidR="00EA0657" w:rsidRPr="00DB2199" w:rsidRDefault="00EA0657" w:rsidP="00EA0657">
      <w:pPr>
        <w:pStyle w:val="B20"/>
        <w:rPr>
          <w:lang w:val="en-US"/>
        </w:rPr>
      </w:pPr>
      <w:r w:rsidRPr="00DB2199">
        <w:rPr>
          <w:lang w:val="en-US"/>
        </w:rPr>
        <w:t>-</w:t>
      </w:r>
      <w:r w:rsidRPr="00DB2199">
        <w:rPr>
          <w:lang w:val="en-US"/>
        </w:rPr>
        <w:tab/>
        <w:t xml:space="preserve">If UE supports </w:t>
      </w:r>
      <w:proofErr w:type="spellStart"/>
      <w:r w:rsidRPr="00DB2199">
        <w:rPr>
          <w:i/>
          <w:lang w:val="en-US"/>
        </w:rPr>
        <w:t>simultaneousRxDataSSB-DiffNumerology</w:t>
      </w:r>
      <w:proofErr w:type="spellEnd"/>
      <w:r w:rsidRPr="00DB2199">
        <w:rPr>
          <w:lang w:val="en-US"/>
        </w:rPr>
        <w:t>, UE shall be able to measure the SSB for CBD measurement without any restriction;</w:t>
      </w:r>
    </w:p>
    <w:p w14:paraId="271086E1" w14:textId="77777777" w:rsidR="00EA0657" w:rsidRDefault="00EA0657" w:rsidP="00EA0657">
      <w:pPr>
        <w:pStyle w:val="B20"/>
        <w:rPr>
          <w:ins w:id="1654" w:author="Author"/>
          <w:lang w:val="en-US"/>
        </w:rPr>
      </w:pPr>
      <w:r w:rsidRPr="00DB2199">
        <w:rPr>
          <w:lang w:val="en-US"/>
        </w:rPr>
        <w:t>-</w:t>
      </w:r>
      <w:r w:rsidRPr="00DB2199">
        <w:rPr>
          <w:lang w:val="en-US"/>
        </w:rPr>
        <w:tab/>
        <w:t xml:space="preserve">If UE does not support </w:t>
      </w:r>
      <w:proofErr w:type="spellStart"/>
      <w:r w:rsidRPr="00DB2199">
        <w:rPr>
          <w:i/>
          <w:lang w:val="en-US"/>
        </w:rPr>
        <w:t>simultaneousRxDataSSB-DiffNumerology</w:t>
      </w:r>
      <w:proofErr w:type="spellEnd"/>
      <w:r w:rsidRPr="00DB2199">
        <w:rPr>
          <w:lang w:val="en-US"/>
        </w:rPr>
        <w:t>, UE is required to measure SSB for CBD measurement.</w:t>
      </w:r>
    </w:p>
    <w:p w14:paraId="40133FE1" w14:textId="77777777" w:rsidR="00EA0657" w:rsidRDefault="00EA0657" w:rsidP="00EA0657">
      <w:pPr>
        <w:rPr>
          <w:ins w:id="1655" w:author="Author"/>
        </w:rPr>
      </w:pPr>
      <w:ins w:id="1656" w:author="Author">
        <w:r w:rsidRPr="009C5807">
          <w:t xml:space="preserve">For </w:t>
        </w:r>
        <w:r>
          <w:t>FR2-2</w:t>
        </w:r>
        <w:r w:rsidRPr="009C5807">
          <w:t xml:space="preserve">, when the SSB for CBD measurement </w:t>
        </w:r>
        <w:r w:rsidRPr="009C5807">
          <w:rPr>
            <w:rFonts w:eastAsia="Malgun Gothic"/>
            <w:lang w:eastAsia="ja-JP"/>
          </w:rPr>
          <w:t xml:space="preserve">on one CC </w:t>
        </w:r>
        <w:r w:rsidRPr="009C5807">
          <w:t xml:space="preserve">is in the same OFDM symbol as CSI-RS for RLM, BFD, CBD or L1-RSRP measurement </w:t>
        </w:r>
        <w:r w:rsidRPr="009C5807">
          <w:rPr>
            <w:rFonts w:eastAsia="Malgun Gothic"/>
            <w:lang w:eastAsia="ja-JP"/>
          </w:rPr>
          <w:t>on the same CC or different CCs in the same band</w:t>
        </w:r>
        <w:r w:rsidRPr="009C5807">
          <w:t xml:space="preserve">, UE is required to measure one of but not both SSB for CBD measurement and CSI-RS. Longer measurement period for SSB based CBD measurement is expected, and </w:t>
        </w:r>
        <w:r w:rsidRPr="009C5807">
          <w:rPr>
            <w:lang w:val="en-US"/>
          </w:rPr>
          <w:t>no requirements are defined</w:t>
        </w:r>
        <w:r w:rsidRPr="009C5807">
          <w:t>.</w:t>
        </w:r>
      </w:ins>
    </w:p>
    <w:p w14:paraId="3D8661EC" w14:textId="77777777" w:rsidR="00EA0657" w:rsidRPr="00EA0657" w:rsidRDefault="00EA0657" w:rsidP="00EA0657">
      <w:pPr>
        <w:pStyle w:val="B20"/>
        <w:ind w:left="0" w:firstLine="0"/>
      </w:pPr>
    </w:p>
    <w:p w14:paraId="676763A3" w14:textId="77777777" w:rsidR="00EA0657" w:rsidRPr="00DB2199" w:rsidRDefault="00EA0657" w:rsidP="00EA0657">
      <w:pPr>
        <w:pStyle w:val="Heading3"/>
        <w:rPr>
          <w:lang w:val="en-US"/>
        </w:rPr>
      </w:pPr>
      <w:r w:rsidRPr="00DB2199">
        <w:rPr>
          <w:lang w:val="en-US"/>
        </w:rPr>
        <w:t>8.5A.7</w:t>
      </w:r>
      <w:r w:rsidRPr="00DB2199">
        <w:rPr>
          <w:lang w:val="en-US"/>
        </w:rPr>
        <w:tab/>
        <w:t>Scheduling availability of UE during beam failure detection</w:t>
      </w:r>
    </w:p>
    <w:p w14:paraId="04665A4E" w14:textId="77777777" w:rsidR="00EA0657" w:rsidRPr="00DB2199" w:rsidRDefault="00EA0657" w:rsidP="00EA0657">
      <w:pPr>
        <w:rPr>
          <w:lang w:val="en-US" w:eastAsia="zh-CN"/>
        </w:rPr>
      </w:pPr>
      <w:r w:rsidRPr="00DB2199">
        <w:rPr>
          <w:lang w:val="en-US" w:eastAsia="zh-CN"/>
        </w:rPr>
        <w:t>Scheduling availability restrictions when the UE is performing beam failure detection are described in the following clauses.</w:t>
      </w:r>
    </w:p>
    <w:p w14:paraId="65A32000" w14:textId="77777777" w:rsidR="00EA0657" w:rsidRPr="00DB2199" w:rsidRDefault="00EA0657" w:rsidP="00EA0657">
      <w:pPr>
        <w:pStyle w:val="Heading4"/>
        <w:rPr>
          <w:lang w:val="en-US"/>
        </w:rPr>
      </w:pPr>
      <w:r w:rsidRPr="00DB2199">
        <w:rPr>
          <w:lang w:val="en-US"/>
        </w:rPr>
        <w:t>8.5A.</w:t>
      </w:r>
      <w:r w:rsidRPr="00DB2199">
        <w:rPr>
          <w:lang w:val="en-US" w:eastAsia="ja-JP"/>
        </w:rPr>
        <w:t>7</w:t>
      </w:r>
      <w:r w:rsidRPr="00DB2199">
        <w:rPr>
          <w:lang w:val="en-US"/>
        </w:rPr>
        <w:t>.1</w:t>
      </w:r>
      <w:r w:rsidRPr="00DB2199">
        <w:rPr>
          <w:lang w:val="en-US"/>
        </w:rPr>
        <w:tab/>
        <w:t>Scheduling availability of UE performing beam failure detection with a same subcarrier spacing as PDSCH/PDCCH</w:t>
      </w:r>
    </w:p>
    <w:p w14:paraId="3E0F8CA5" w14:textId="77777777" w:rsidR="00EA0657" w:rsidRPr="00DB2199" w:rsidRDefault="00EA0657" w:rsidP="00EA0657">
      <w:pPr>
        <w:rPr>
          <w:lang w:val="en-US"/>
        </w:rPr>
      </w:pPr>
      <w:r w:rsidRPr="00DB2199">
        <w:rPr>
          <w:lang w:val="en-US"/>
        </w:rPr>
        <w:t xml:space="preserve">In this </w:t>
      </w:r>
      <w:r>
        <w:rPr>
          <w:lang w:val="en-US"/>
        </w:rPr>
        <w:t>clause</w:t>
      </w:r>
      <w:r w:rsidRPr="00DB2199">
        <w:rPr>
          <w:lang w:val="en-US"/>
        </w:rPr>
        <w:t xml:space="preserve">, the same requirements apply as in </w:t>
      </w:r>
      <w:r>
        <w:rPr>
          <w:lang w:val="en-US"/>
        </w:rPr>
        <w:t>Clause</w:t>
      </w:r>
      <w:r w:rsidRPr="00DB2199">
        <w:rPr>
          <w:lang w:val="en-US"/>
        </w:rPr>
        <w:t xml:space="preserve"> 8.5.7.1.</w:t>
      </w:r>
    </w:p>
    <w:p w14:paraId="75937E50" w14:textId="77777777" w:rsidR="00EA0657" w:rsidRPr="00DB2199" w:rsidRDefault="00EA0657" w:rsidP="00EA0657">
      <w:pPr>
        <w:pStyle w:val="Heading4"/>
        <w:rPr>
          <w:lang w:val="en-US"/>
        </w:rPr>
      </w:pPr>
      <w:r w:rsidRPr="00DB2199">
        <w:rPr>
          <w:lang w:val="en-US"/>
        </w:rPr>
        <w:t>8.5A.</w:t>
      </w:r>
      <w:r w:rsidRPr="00DB2199">
        <w:rPr>
          <w:lang w:val="en-US" w:eastAsia="ja-JP"/>
        </w:rPr>
        <w:t>7</w:t>
      </w:r>
      <w:r w:rsidRPr="00DB2199">
        <w:rPr>
          <w:lang w:val="en-US"/>
        </w:rPr>
        <w:t>.2</w:t>
      </w:r>
      <w:r w:rsidRPr="00DB2199">
        <w:rPr>
          <w:lang w:val="en-US"/>
        </w:rPr>
        <w:tab/>
        <w:t>Scheduling availability of UE performing beam failure detection with a different subcarrier spacing than PDSCH/PDCCH</w:t>
      </w:r>
      <w:ins w:id="1657" w:author="Author">
        <w:r>
          <w:rPr>
            <w:lang w:val="en-US"/>
          </w:rPr>
          <w:t xml:space="preserve"> on FR1</w:t>
        </w:r>
      </w:ins>
    </w:p>
    <w:p w14:paraId="3661C43D" w14:textId="77777777" w:rsidR="00EA0657" w:rsidRDefault="00EA0657" w:rsidP="00EA0657">
      <w:pPr>
        <w:rPr>
          <w:ins w:id="1658" w:author="Author"/>
          <w:lang w:val="en-US"/>
        </w:rPr>
      </w:pPr>
      <w:r w:rsidRPr="00DB2199">
        <w:rPr>
          <w:lang w:val="en-US"/>
        </w:rPr>
        <w:t xml:space="preserve">In this </w:t>
      </w:r>
      <w:r>
        <w:rPr>
          <w:lang w:val="en-US"/>
        </w:rPr>
        <w:t>clause</w:t>
      </w:r>
      <w:r w:rsidRPr="00DB2199">
        <w:rPr>
          <w:lang w:val="en-US"/>
        </w:rPr>
        <w:t xml:space="preserve">, the same requirements apply as in </w:t>
      </w:r>
      <w:r>
        <w:rPr>
          <w:lang w:val="en-US"/>
        </w:rPr>
        <w:t>Clause</w:t>
      </w:r>
      <w:r w:rsidRPr="00DB2199">
        <w:rPr>
          <w:lang w:val="en-US"/>
        </w:rPr>
        <w:t xml:space="preserve"> 8.5.7.2.</w:t>
      </w:r>
    </w:p>
    <w:p w14:paraId="5FB237B1" w14:textId="77777777" w:rsidR="00EA0657" w:rsidRDefault="00EA0657" w:rsidP="00EA0657">
      <w:pPr>
        <w:pStyle w:val="Heading4"/>
      </w:pPr>
      <w:ins w:id="1659" w:author="Author">
        <w:r w:rsidRPr="009C5807">
          <w:lastRenderedPageBreak/>
          <w:t>8.5</w:t>
        </w:r>
        <w:r>
          <w:t>A</w:t>
        </w:r>
        <w:r w:rsidRPr="009C5807">
          <w:t>.</w:t>
        </w:r>
        <w:r w:rsidRPr="009C5807">
          <w:rPr>
            <w:lang w:eastAsia="ja-JP"/>
          </w:rPr>
          <w:t>7</w:t>
        </w:r>
        <w:r w:rsidRPr="009C5807">
          <w:t>.3</w:t>
        </w:r>
        <w:r w:rsidRPr="009C5807">
          <w:tab/>
          <w:t xml:space="preserve">Scheduling availability of UE performing beam failure detection on </w:t>
        </w:r>
        <w:r>
          <w:t>FR2-2</w:t>
        </w:r>
      </w:ins>
    </w:p>
    <w:p w14:paraId="530F71D8" w14:textId="77777777" w:rsidR="00EA0657" w:rsidRPr="00EA0657" w:rsidRDefault="00EA0657" w:rsidP="00EA0657">
      <w:pPr>
        <w:rPr>
          <w:ins w:id="1660" w:author="Author"/>
          <w:lang w:val="en-US"/>
        </w:rPr>
      </w:pPr>
      <w:ins w:id="1661" w:author="Author">
        <w:r w:rsidRPr="00DB2199">
          <w:rPr>
            <w:lang w:val="en-US"/>
          </w:rPr>
          <w:t xml:space="preserve">In this </w:t>
        </w:r>
        <w:r>
          <w:rPr>
            <w:lang w:val="en-US"/>
          </w:rPr>
          <w:t>clause</w:t>
        </w:r>
        <w:r w:rsidRPr="00DB2199">
          <w:rPr>
            <w:lang w:val="en-US"/>
          </w:rPr>
          <w:t xml:space="preserve">, the same requirements apply as in </w:t>
        </w:r>
        <w:r>
          <w:rPr>
            <w:lang w:val="en-US"/>
          </w:rPr>
          <w:t>Clause</w:t>
        </w:r>
        <w:r w:rsidRPr="00DB2199">
          <w:rPr>
            <w:lang w:val="en-US"/>
          </w:rPr>
          <w:t xml:space="preserve"> 8.5.7.</w:t>
        </w:r>
        <w:r>
          <w:rPr>
            <w:lang w:val="en-US"/>
          </w:rPr>
          <w:t>3</w:t>
        </w:r>
        <w:r w:rsidRPr="00DB2199">
          <w:rPr>
            <w:lang w:val="en-US"/>
          </w:rPr>
          <w:t>.</w:t>
        </w:r>
      </w:ins>
    </w:p>
    <w:p w14:paraId="128F3E91" w14:textId="77777777" w:rsidR="00EA0657" w:rsidRPr="009C5807" w:rsidRDefault="00EA0657" w:rsidP="00EA0657">
      <w:pPr>
        <w:pStyle w:val="Heading4"/>
        <w:rPr>
          <w:ins w:id="1662" w:author="Author"/>
          <w:lang w:eastAsia="zh-CN"/>
        </w:rPr>
      </w:pPr>
      <w:ins w:id="1663" w:author="Author">
        <w:r w:rsidRPr="009C5807">
          <w:t>8.5</w:t>
        </w:r>
        <w:r>
          <w:t>A</w:t>
        </w:r>
        <w:r w:rsidRPr="009C5807">
          <w:t>.</w:t>
        </w:r>
        <w:r w:rsidRPr="009C5807">
          <w:rPr>
            <w:lang w:eastAsia="ja-JP"/>
          </w:rPr>
          <w:t>7</w:t>
        </w:r>
        <w:r w:rsidRPr="009C5807">
          <w:t>.4</w:t>
        </w:r>
        <w:r w:rsidRPr="009C5807">
          <w:tab/>
          <w:t xml:space="preserve">Scheduling availability of UE performing beam failure detection on FR1 or </w:t>
        </w:r>
        <w:r>
          <w:t>FR2-2</w:t>
        </w:r>
        <w:r w:rsidRPr="009C5807">
          <w:t xml:space="preserve"> in case of FR1-</w:t>
        </w:r>
        <w:r>
          <w:t>FR2-2</w:t>
        </w:r>
        <w:r w:rsidRPr="009C5807">
          <w:t xml:space="preserve"> inter-band CA</w:t>
        </w:r>
        <w:r w:rsidRPr="009C5807">
          <w:rPr>
            <w:lang w:eastAsia="zh-CN"/>
          </w:rPr>
          <w:t xml:space="preserve"> and NR DC</w:t>
        </w:r>
      </w:ins>
    </w:p>
    <w:p w14:paraId="1C600503" w14:textId="77777777" w:rsidR="00EA0657" w:rsidRPr="00DF5C44" w:rsidRDefault="00EA0657" w:rsidP="00EA0657">
      <w:pPr>
        <w:rPr>
          <w:lang w:val="en-US"/>
        </w:rPr>
      </w:pPr>
      <w:ins w:id="1664" w:author="Author">
        <w:r w:rsidRPr="00DB2199">
          <w:rPr>
            <w:lang w:val="en-US"/>
          </w:rPr>
          <w:t xml:space="preserve">In this </w:t>
        </w:r>
        <w:r>
          <w:rPr>
            <w:lang w:val="en-US"/>
          </w:rPr>
          <w:t>clause</w:t>
        </w:r>
        <w:r w:rsidRPr="00DB2199">
          <w:rPr>
            <w:lang w:val="en-US"/>
          </w:rPr>
          <w:t xml:space="preserve">, the same requirements apply as in </w:t>
        </w:r>
        <w:r>
          <w:rPr>
            <w:lang w:val="en-US"/>
          </w:rPr>
          <w:t>Clause</w:t>
        </w:r>
        <w:r w:rsidRPr="00DB2199">
          <w:rPr>
            <w:lang w:val="en-US"/>
          </w:rPr>
          <w:t xml:space="preserve"> 8.5.7.</w:t>
        </w:r>
        <w:r>
          <w:rPr>
            <w:lang w:val="en-US"/>
          </w:rPr>
          <w:t>4</w:t>
        </w:r>
        <w:r w:rsidRPr="00DB2199">
          <w:rPr>
            <w:lang w:val="en-US"/>
          </w:rPr>
          <w:t>.</w:t>
        </w:r>
      </w:ins>
    </w:p>
    <w:p w14:paraId="2AAD10BE" w14:textId="77777777" w:rsidR="00EA0657" w:rsidRPr="00DB2199" w:rsidRDefault="00EA0657" w:rsidP="00EA0657">
      <w:pPr>
        <w:pStyle w:val="Heading3"/>
        <w:rPr>
          <w:lang w:val="en-US"/>
        </w:rPr>
      </w:pPr>
      <w:r w:rsidRPr="00DB2199">
        <w:rPr>
          <w:lang w:val="en-US"/>
        </w:rPr>
        <w:t>8.5A.8</w:t>
      </w:r>
      <w:r w:rsidRPr="00DB2199">
        <w:rPr>
          <w:lang w:val="en-US"/>
        </w:rPr>
        <w:tab/>
        <w:t>Scheduling availability of UE during candidate beam detection</w:t>
      </w:r>
    </w:p>
    <w:p w14:paraId="4C681BE5" w14:textId="77777777" w:rsidR="00EA0657" w:rsidRPr="00DB2199" w:rsidRDefault="00EA0657" w:rsidP="00EA0657">
      <w:pPr>
        <w:rPr>
          <w:lang w:val="en-US" w:eastAsia="zh-CN"/>
        </w:rPr>
      </w:pPr>
      <w:r w:rsidRPr="00DB2199">
        <w:rPr>
          <w:lang w:val="en-US" w:eastAsia="zh-CN"/>
        </w:rPr>
        <w:t>Scheduling availability restrictions when the UE is performing L1-RSRP measurement for candidate beam detection are described in the following clauses.</w:t>
      </w:r>
    </w:p>
    <w:p w14:paraId="5102F5FC" w14:textId="77777777" w:rsidR="00EA0657" w:rsidRPr="00DB2199" w:rsidRDefault="00EA0657" w:rsidP="00EA0657">
      <w:pPr>
        <w:pStyle w:val="Heading4"/>
        <w:rPr>
          <w:lang w:val="en-US"/>
        </w:rPr>
      </w:pPr>
      <w:r w:rsidRPr="00DB2199">
        <w:rPr>
          <w:lang w:val="en-US"/>
        </w:rPr>
        <w:t>8.5A.8.1</w:t>
      </w:r>
      <w:r w:rsidRPr="00DB2199">
        <w:rPr>
          <w:lang w:val="en-US"/>
        </w:rPr>
        <w:tab/>
        <w:t>Scheduling availability of UE performing L1-RSRP measurement with a same subcarrier spacing as PDSCH/PDCCH</w:t>
      </w:r>
      <w:ins w:id="1665" w:author="Author">
        <w:r>
          <w:rPr>
            <w:lang w:val="en-US"/>
          </w:rPr>
          <w:t xml:space="preserve"> on FR1</w:t>
        </w:r>
      </w:ins>
    </w:p>
    <w:p w14:paraId="79A39D8F" w14:textId="77777777" w:rsidR="00EA0657" w:rsidRPr="00DB2199" w:rsidRDefault="00EA0657" w:rsidP="00EA0657">
      <w:pPr>
        <w:rPr>
          <w:lang w:val="en-US"/>
        </w:rPr>
      </w:pPr>
      <w:r w:rsidRPr="00DB2199">
        <w:rPr>
          <w:lang w:val="en-US"/>
        </w:rPr>
        <w:t xml:space="preserve">In this </w:t>
      </w:r>
      <w:r>
        <w:rPr>
          <w:lang w:val="en-US"/>
        </w:rPr>
        <w:t>clause</w:t>
      </w:r>
      <w:r w:rsidRPr="00DB2199">
        <w:rPr>
          <w:lang w:val="en-US"/>
        </w:rPr>
        <w:t xml:space="preserve">, the same requirements apply as in </w:t>
      </w:r>
      <w:r>
        <w:rPr>
          <w:lang w:val="en-US"/>
        </w:rPr>
        <w:t>Clause</w:t>
      </w:r>
      <w:r w:rsidRPr="00DB2199">
        <w:rPr>
          <w:lang w:val="en-US"/>
        </w:rPr>
        <w:t xml:space="preserve"> 8.5.8.1.</w:t>
      </w:r>
    </w:p>
    <w:p w14:paraId="14E06F10" w14:textId="77777777" w:rsidR="00EA0657" w:rsidRPr="00DB2199" w:rsidRDefault="00EA0657" w:rsidP="00EA0657">
      <w:pPr>
        <w:pStyle w:val="Heading4"/>
        <w:rPr>
          <w:lang w:val="en-US"/>
        </w:rPr>
      </w:pPr>
      <w:r w:rsidRPr="00DB2199">
        <w:rPr>
          <w:lang w:val="en-US"/>
        </w:rPr>
        <w:t>8.5A.8.2</w:t>
      </w:r>
      <w:r w:rsidRPr="00DB2199">
        <w:rPr>
          <w:lang w:val="en-US"/>
        </w:rPr>
        <w:tab/>
        <w:t>Scheduling availability of UE performing L1-RSRP measurement with a different subcarrier spacing than PDSCH/PDCCH</w:t>
      </w:r>
      <w:ins w:id="1666" w:author="Author">
        <w:r>
          <w:rPr>
            <w:lang w:val="en-US"/>
          </w:rPr>
          <w:t xml:space="preserve"> on FR1</w:t>
        </w:r>
      </w:ins>
    </w:p>
    <w:p w14:paraId="011172E3" w14:textId="77777777" w:rsidR="00EA0657" w:rsidRPr="006D36CD" w:rsidRDefault="00EA0657" w:rsidP="00EA0657">
      <w:pPr>
        <w:rPr>
          <w:lang w:val="en-US"/>
        </w:rPr>
      </w:pPr>
      <w:r w:rsidRPr="00DB2199">
        <w:rPr>
          <w:lang w:val="en-US"/>
        </w:rPr>
        <w:t xml:space="preserve">In this </w:t>
      </w:r>
      <w:r>
        <w:rPr>
          <w:lang w:val="en-US"/>
        </w:rPr>
        <w:t>clause</w:t>
      </w:r>
      <w:r w:rsidRPr="00DB2199">
        <w:rPr>
          <w:lang w:val="en-US"/>
        </w:rPr>
        <w:t xml:space="preserve">, the same requirements apply as in </w:t>
      </w:r>
      <w:r>
        <w:rPr>
          <w:lang w:val="en-US"/>
        </w:rPr>
        <w:t>Clause</w:t>
      </w:r>
      <w:r w:rsidRPr="00DB2199">
        <w:rPr>
          <w:lang w:val="en-US"/>
        </w:rPr>
        <w:t xml:space="preserve"> 8.5.8.2.</w:t>
      </w:r>
    </w:p>
    <w:p w14:paraId="1571192D" w14:textId="77777777" w:rsidR="00EA0657" w:rsidRPr="009C5807" w:rsidRDefault="00EA0657" w:rsidP="00EA0657">
      <w:pPr>
        <w:pStyle w:val="Heading4"/>
        <w:rPr>
          <w:ins w:id="1667" w:author="Author"/>
        </w:rPr>
      </w:pPr>
      <w:ins w:id="1668" w:author="Author">
        <w:r w:rsidRPr="009C5807">
          <w:t>8.5</w:t>
        </w:r>
        <w:r>
          <w:t>A</w:t>
        </w:r>
        <w:r w:rsidRPr="009C5807">
          <w:t>.8.3</w:t>
        </w:r>
        <w:r w:rsidRPr="009C5807">
          <w:tab/>
          <w:t xml:space="preserve">Scheduling availability of UE performing L1-RSRP measurement on </w:t>
        </w:r>
        <w:r>
          <w:t>FR2-2</w:t>
        </w:r>
      </w:ins>
    </w:p>
    <w:p w14:paraId="2EDF9B5B" w14:textId="77777777" w:rsidR="00EA0657" w:rsidRPr="006D36CD" w:rsidRDefault="00EA0657" w:rsidP="00EA0657">
      <w:pPr>
        <w:rPr>
          <w:ins w:id="1669" w:author="Author"/>
          <w:lang w:val="en-US"/>
        </w:rPr>
      </w:pPr>
      <w:ins w:id="1670" w:author="Author">
        <w:r w:rsidRPr="00DB2199">
          <w:rPr>
            <w:lang w:val="en-US"/>
          </w:rPr>
          <w:t xml:space="preserve">In this </w:t>
        </w:r>
        <w:r>
          <w:rPr>
            <w:lang w:val="en-US"/>
          </w:rPr>
          <w:t>clause</w:t>
        </w:r>
        <w:r w:rsidRPr="00DB2199">
          <w:rPr>
            <w:lang w:val="en-US"/>
          </w:rPr>
          <w:t xml:space="preserve">, the same requirements apply as in </w:t>
        </w:r>
        <w:r>
          <w:rPr>
            <w:lang w:val="en-US"/>
          </w:rPr>
          <w:t>Clause</w:t>
        </w:r>
        <w:r w:rsidRPr="00DB2199">
          <w:rPr>
            <w:lang w:val="en-US"/>
          </w:rPr>
          <w:t xml:space="preserve"> 8.5.8.</w:t>
        </w:r>
        <w:r>
          <w:rPr>
            <w:lang w:val="en-US"/>
          </w:rPr>
          <w:t>3</w:t>
        </w:r>
        <w:r w:rsidRPr="00DB2199">
          <w:rPr>
            <w:lang w:val="en-US"/>
          </w:rPr>
          <w:t>.</w:t>
        </w:r>
      </w:ins>
    </w:p>
    <w:p w14:paraId="5357C664" w14:textId="77777777" w:rsidR="00EA0657" w:rsidRPr="009C5807" w:rsidRDefault="00EA0657" w:rsidP="00EA0657">
      <w:pPr>
        <w:pStyle w:val="Heading4"/>
        <w:rPr>
          <w:ins w:id="1671" w:author="Author"/>
          <w:lang w:eastAsia="zh-CN"/>
        </w:rPr>
      </w:pPr>
      <w:ins w:id="1672" w:author="Author">
        <w:r w:rsidRPr="009C5807">
          <w:t>8.5.8.4</w:t>
        </w:r>
        <w:r w:rsidRPr="009C5807">
          <w:tab/>
          <w:t xml:space="preserve">Scheduling availability of UE performing L1-RSRP measurement on FR1 or </w:t>
        </w:r>
        <w:r>
          <w:t>FR2-2</w:t>
        </w:r>
        <w:r w:rsidRPr="009C5807">
          <w:t xml:space="preserve"> in case of FR1-</w:t>
        </w:r>
        <w:r>
          <w:t>FR2-2</w:t>
        </w:r>
        <w:r w:rsidRPr="009C5807">
          <w:t xml:space="preserve"> inter-band CA</w:t>
        </w:r>
        <w:r w:rsidRPr="009C5807">
          <w:rPr>
            <w:lang w:eastAsia="zh-CN"/>
          </w:rPr>
          <w:t xml:space="preserve"> and NR-DC</w:t>
        </w:r>
      </w:ins>
    </w:p>
    <w:p w14:paraId="06227869" w14:textId="237331FF" w:rsidR="00224B72" w:rsidRPr="00675009" w:rsidRDefault="00EA0657" w:rsidP="00224B72">
      <w:pPr>
        <w:rPr>
          <w:lang w:val="en-US"/>
        </w:rPr>
      </w:pPr>
      <w:ins w:id="1673" w:author="Author">
        <w:r w:rsidRPr="00DB2199">
          <w:rPr>
            <w:lang w:val="en-US"/>
          </w:rPr>
          <w:t xml:space="preserve">In this </w:t>
        </w:r>
        <w:r>
          <w:rPr>
            <w:lang w:val="en-US"/>
          </w:rPr>
          <w:t>clause</w:t>
        </w:r>
        <w:r w:rsidRPr="00DB2199">
          <w:rPr>
            <w:lang w:val="en-US"/>
          </w:rPr>
          <w:t xml:space="preserve">, the same requirements apply as in </w:t>
        </w:r>
        <w:r>
          <w:rPr>
            <w:lang w:val="en-US"/>
          </w:rPr>
          <w:t>Clause</w:t>
        </w:r>
        <w:r w:rsidRPr="00DB2199">
          <w:rPr>
            <w:lang w:val="en-US"/>
          </w:rPr>
          <w:t xml:space="preserve"> 8.5.8.</w:t>
        </w:r>
        <w:r>
          <w:rPr>
            <w:lang w:val="en-US"/>
          </w:rPr>
          <w:t>4</w:t>
        </w:r>
        <w:r w:rsidRPr="00DB2199">
          <w:rPr>
            <w:lang w:val="en-US"/>
          </w:rPr>
          <w:t>.</w:t>
        </w:r>
      </w:ins>
    </w:p>
    <w:p w14:paraId="1C0CA4B2" w14:textId="77777777" w:rsidR="002E107C" w:rsidRPr="00727CAE" w:rsidRDefault="002E107C" w:rsidP="002E107C">
      <w:pPr>
        <w:rPr>
          <w:lang w:eastAsia="zh-CN"/>
        </w:rPr>
      </w:pPr>
    </w:p>
    <w:p w14:paraId="007BAF8A" w14:textId="77134D6F" w:rsidR="00EA0657" w:rsidRDefault="00EA0657" w:rsidP="00EA0657">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36680A">
        <w:rPr>
          <w:rFonts w:eastAsia="SimSun"/>
          <w:noProof/>
          <w:sz w:val="26"/>
          <w:szCs w:val="26"/>
          <w:highlight w:val="yellow"/>
          <w:lang w:eastAsia="zh-CN"/>
        </w:rPr>
        <w:t>20</w:t>
      </w:r>
      <w:r w:rsidRPr="00DB400C">
        <w:rPr>
          <w:rFonts w:eastAsia="SimSun" w:hint="eastAsia"/>
          <w:noProof/>
          <w:sz w:val="26"/>
          <w:szCs w:val="26"/>
          <w:highlight w:val="yellow"/>
          <w:lang w:eastAsia="zh-CN"/>
        </w:rPr>
        <w:t>&gt;</w:t>
      </w:r>
    </w:p>
    <w:p w14:paraId="54F67D67" w14:textId="408CC3A9" w:rsidR="00FE582E" w:rsidRDefault="00FE582E" w:rsidP="00ED2EBE">
      <w:pPr>
        <w:rPr>
          <w:rFonts w:eastAsia="SimSun"/>
          <w:noProof/>
          <w:sz w:val="26"/>
          <w:szCs w:val="26"/>
          <w:lang w:eastAsia="zh-CN"/>
        </w:rPr>
      </w:pPr>
    </w:p>
    <w:p w14:paraId="3A240336" w14:textId="092B5BA9" w:rsidR="00EB6AA5" w:rsidRDefault="00EB6AA5" w:rsidP="00EB6AA5">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450EA5">
        <w:rPr>
          <w:noProof/>
          <w:sz w:val="26"/>
          <w:szCs w:val="14"/>
          <w:highlight w:val="yellow"/>
          <w:lang w:val="en-US" w:eastAsia="zh-CN"/>
        </w:rPr>
        <w:t>2</w:t>
      </w:r>
      <w:r w:rsidR="0036680A">
        <w:rPr>
          <w:noProof/>
          <w:sz w:val="26"/>
          <w:szCs w:val="14"/>
          <w:highlight w:val="yellow"/>
          <w:lang w:val="en-US" w:eastAsia="zh-CN"/>
        </w:rPr>
        <w:t>1</w:t>
      </w:r>
      <w:r w:rsidRPr="00EA0657">
        <w:rPr>
          <w:noProof/>
          <w:sz w:val="26"/>
          <w:szCs w:val="14"/>
          <w:highlight w:val="yellow"/>
          <w:lang w:val="en-US" w:eastAsia="zh-CN"/>
        </w:rPr>
        <w:t xml:space="preserve"> </w:t>
      </w:r>
      <w:r w:rsidRPr="00CE63AB">
        <w:rPr>
          <w:noProof/>
          <w:sz w:val="26"/>
          <w:szCs w:val="14"/>
          <w:highlight w:val="yellow"/>
          <w:lang w:eastAsia="zh-CN"/>
        </w:rPr>
        <w:t>(</w:t>
      </w:r>
      <w:r w:rsidR="007B38E5" w:rsidRPr="00A4245A">
        <w:rPr>
          <w:noProof/>
          <w:sz w:val="26"/>
          <w:szCs w:val="14"/>
          <w:highlight w:val="yellow"/>
          <w:lang w:eastAsia="zh-CN"/>
        </w:rPr>
        <w:t>R4-2201198</w:t>
      </w:r>
      <w:r w:rsidR="007B38E5">
        <w:rPr>
          <w:noProof/>
          <w:sz w:val="26"/>
          <w:szCs w:val="14"/>
          <w:highlight w:val="yellow"/>
          <w:lang w:eastAsia="zh-CN"/>
        </w:rPr>
        <w:t xml:space="preserve">, </w:t>
      </w:r>
      <w:r w:rsidRPr="00CE63AB">
        <w:rPr>
          <w:noProof/>
          <w:sz w:val="26"/>
          <w:szCs w:val="14"/>
          <w:highlight w:val="yellow"/>
          <w:lang w:eastAsia="zh-CN"/>
        </w:rPr>
        <w:t>R4-220</w:t>
      </w:r>
      <w:r>
        <w:rPr>
          <w:noProof/>
          <w:sz w:val="26"/>
          <w:szCs w:val="14"/>
          <w:highlight w:val="yellow"/>
          <w:lang w:eastAsia="zh-CN"/>
        </w:rPr>
        <w:t>4541</w:t>
      </w:r>
      <w:r w:rsidRPr="00CE63AB">
        <w:rPr>
          <w:noProof/>
          <w:sz w:val="26"/>
          <w:szCs w:val="14"/>
          <w:highlight w:val="yellow"/>
          <w:lang w:eastAsia="zh-CN"/>
        </w:rPr>
        <w:t>)</w:t>
      </w:r>
      <w:r w:rsidRPr="00DB400C">
        <w:rPr>
          <w:noProof/>
          <w:sz w:val="26"/>
          <w:szCs w:val="14"/>
          <w:highlight w:val="yellow"/>
          <w:lang w:eastAsia="zh-CN"/>
        </w:rPr>
        <w:t>&gt;</w:t>
      </w:r>
    </w:p>
    <w:p w14:paraId="1C2D905A" w14:textId="77777777" w:rsidR="00EB6AA5" w:rsidRPr="006233C5" w:rsidRDefault="00EB6AA5" w:rsidP="00EB6AA5">
      <w:pPr>
        <w:keepNext/>
        <w:keepLines/>
        <w:spacing w:before="120"/>
        <w:ind w:left="1134" w:hanging="1134"/>
        <w:outlineLvl w:val="2"/>
        <w:rPr>
          <w:rFonts w:ascii="Arial" w:eastAsia="SimSun" w:hAnsi="Arial"/>
          <w:sz w:val="28"/>
          <w:lang w:val="en-US" w:eastAsia="zh-CN"/>
        </w:rPr>
      </w:pPr>
      <w:bookmarkStart w:id="1674" w:name="_Toc535475993"/>
      <w:r w:rsidRPr="006233C5">
        <w:rPr>
          <w:rFonts w:ascii="Arial" w:eastAsia="SimSun" w:hAnsi="Arial"/>
          <w:sz w:val="28"/>
          <w:lang w:val="en-US" w:eastAsia="zh-CN"/>
        </w:rPr>
        <w:t>8.6.2</w:t>
      </w:r>
      <w:r w:rsidRPr="006233C5">
        <w:rPr>
          <w:rFonts w:ascii="Arial" w:eastAsia="SimSun" w:hAnsi="Arial"/>
          <w:sz w:val="28"/>
          <w:lang w:val="en-US" w:eastAsia="zh-CN"/>
        </w:rPr>
        <w:tab/>
        <w:t>DCI and timer based BWP switch delay</w:t>
      </w:r>
      <w:bookmarkEnd w:id="1674"/>
      <w:r w:rsidRPr="006233C5">
        <w:rPr>
          <w:rFonts w:ascii="Arial" w:eastAsia="SimSun" w:hAnsi="Arial"/>
          <w:sz w:val="28"/>
          <w:lang w:val="en-US" w:eastAsia="zh-CN"/>
        </w:rPr>
        <w:t xml:space="preserve"> on a single CC</w:t>
      </w:r>
    </w:p>
    <w:p w14:paraId="1B078B7D" w14:textId="77777777" w:rsidR="00EB6AA5" w:rsidRPr="006233C5" w:rsidRDefault="00EB6AA5" w:rsidP="00EB6AA5">
      <w:pPr>
        <w:rPr>
          <w:rFonts w:eastAsia="SimSun"/>
          <w:lang w:val="en-US" w:eastAsia="zh-CN"/>
        </w:rPr>
      </w:pPr>
      <w:r w:rsidRPr="006233C5">
        <w:rPr>
          <w:rFonts w:eastAsia="SimSun"/>
          <w:lang w:eastAsia="zh-CN"/>
        </w:rPr>
        <w:t xml:space="preserve">The requirements in this clause only apply to the case </w:t>
      </w:r>
      <w:r w:rsidRPr="006233C5">
        <w:rPr>
          <w:rFonts w:eastAsia="SimSun"/>
        </w:rPr>
        <w:t xml:space="preserve">that the BWP switch is performed on a single CC with </w:t>
      </w:r>
      <w:r w:rsidRPr="006233C5">
        <w:rPr>
          <w:rFonts w:eastAsia="SimSun"/>
          <w:lang w:eastAsia="zh-CN"/>
        </w:rPr>
        <w:t>more than one BWP configurations configured</w:t>
      </w:r>
      <w:r w:rsidRPr="006233C5">
        <w:rPr>
          <w:rFonts w:eastAsia="SimSun"/>
        </w:rPr>
        <w:t>.</w:t>
      </w:r>
    </w:p>
    <w:p w14:paraId="0B7EF622" w14:textId="77777777" w:rsidR="00EB6AA5" w:rsidRPr="006233C5" w:rsidRDefault="00EB6AA5" w:rsidP="00EB6AA5">
      <w:pPr>
        <w:rPr>
          <w:rFonts w:eastAsia="SimSun"/>
        </w:rPr>
      </w:pPr>
      <w:r w:rsidRPr="006233C5">
        <w:rPr>
          <w:rFonts w:eastAsia="SimSun"/>
          <w:lang w:val="en-US" w:eastAsia="zh-CN"/>
        </w:rPr>
        <w:t xml:space="preserve">For DCI-based BWP switch, </w:t>
      </w:r>
      <w:r w:rsidRPr="006233C5">
        <w:rPr>
          <w:rFonts w:eastAsia="SimSun"/>
        </w:rPr>
        <w:t xml:space="preserve">after the UE receives BWP switching request at DL slot n </w:t>
      </w:r>
      <w:r w:rsidRPr="006233C5">
        <w:rPr>
          <w:rFonts w:eastAsia="SimSun"/>
          <w:lang w:val="en-US" w:eastAsia="zh-CN"/>
        </w:rPr>
        <w:t>on a serving cell</w:t>
      </w:r>
      <w:r w:rsidRPr="006233C5">
        <w:rPr>
          <w:rFonts w:eastAsia="SimSun"/>
        </w:rPr>
        <w:t xml:space="preserve">, UE shall be </w:t>
      </w:r>
      <w:r w:rsidRPr="006233C5">
        <w:rPr>
          <w:rFonts w:eastAsia="SimSun"/>
          <w:lang w:val="en-US" w:eastAsia="zh-CN"/>
        </w:rPr>
        <w:t>able to receive PDSCH (for DL active BWP switch) or transmit PUSCH (for UL active BWP switch) on the new BWP on the serving cell</w:t>
      </w:r>
      <w:r w:rsidRPr="006233C5">
        <w:rPr>
          <w:rFonts w:eastAsia="SimSun"/>
        </w:rPr>
        <w:t xml:space="preserve"> </w:t>
      </w:r>
      <w:r w:rsidRPr="006233C5">
        <w:rPr>
          <w:rFonts w:eastAsia="SimSun"/>
          <w:lang w:val="en-US" w:eastAsia="zh-CN"/>
        </w:rPr>
        <w:t xml:space="preserve">on which BWP switch </w:t>
      </w:r>
      <w:r w:rsidRPr="006233C5">
        <w:rPr>
          <w:rFonts w:eastAsia="SimSun"/>
        </w:rPr>
        <w:t xml:space="preserve">on the first DL or UL slot </w:t>
      </w:r>
      <w:r w:rsidRPr="006233C5">
        <w:rPr>
          <w:rFonts w:eastAsia="SimSun"/>
          <w:lang w:val="en-US" w:eastAsia="zh-CN"/>
        </w:rPr>
        <w:t>occurs</w:t>
      </w:r>
      <w:r w:rsidRPr="006233C5">
        <w:rPr>
          <w:rFonts w:eastAsia="SimSun"/>
        </w:rPr>
        <w:t xml:space="preserve"> right after a time duration of </w:t>
      </w:r>
      <w:proofErr w:type="spellStart"/>
      <w:r w:rsidRPr="006233C5">
        <w:rPr>
          <w:rFonts w:eastAsia="SimSun"/>
        </w:rPr>
        <w:t>T</w:t>
      </w:r>
      <w:r w:rsidRPr="006233C5">
        <w:rPr>
          <w:rFonts w:eastAsia="SimSun"/>
          <w:vertAlign w:val="subscript"/>
        </w:rPr>
        <w:t>BWPswitchDelay</w:t>
      </w:r>
      <w:proofErr w:type="spellEnd"/>
      <w:r w:rsidRPr="006233C5">
        <w:rPr>
          <w:rFonts w:eastAsia="SimSun"/>
        </w:rPr>
        <w:t xml:space="preserve"> + Y which starts from the beginning of DL slot n. Where,</w:t>
      </w:r>
    </w:p>
    <w:p w14:paraId="20B520EA" w14:textId="77777777" w:rsidR="00EB6AA5" w:rsidRPr="006233C5" w:rsidRDefault="00EB6AA5" w:rsidP="00EB6AA5">
      <w:pPr>
        <w:ind w:left="568" w:hanging="284"/>
        <w:rPr>
          <w:rFonts w:eastAsia="SimSun"/>
        </w:rPr>
      </w:pPr>
      <w:r w:rsidRPr="006233C5">
        <w:rPr>
          <w:rFonts w:eastAsia="SimSun"/>
        </w:rPr>
        <w:t>-</w:t>
      </w:r>
      <w:r w:rsidRPr="006233C5">
        <w:rPr>
          <w:rFonts w:eastAsia="SimSun"/>
        </w:rPr>
        <w:tab/>
        <w:t>Y=0, if the serving cell where UE receives DCI for BWP switch request is same as the serving cell on which BWP switch occurs.</w:t>
      </w:r>
    </w:p>
    <w:p w14:paraId="5FBC6B13" w14:textId="77777777" w:rsidR="00EB6AA5" w:rsidRPr="006233C5" w:rsidRDefault="00EB6AA5" w:rsidP="00EB6AA5">
      <w:pPr>
        <w:ind w:left="568" w:hanging="284"/>
        <w:rPr>
          <w:rFonts w:eastAsia="SimSun"/>
          <w:lang w:val="en-US" w:eastAsia="zh-CN"/>
        </w:rPr>
      </w:pPr>
      <w:r w:rsidRPr="006233C5">
        <w:rPr>
          <w:rFonts w:eastAsia="SimSun"/>
        </w:rPr>
        <w:t>-</w:t>
      </w:r>
      <w:r w:rsidRPr="006233C5">
        <w:rPr>
          <w:rFonts w:eastAsia="SimSun"/>
        </w:rPr>
        <w:tab/>
        <w:t>Y</w:t>
      </w:r>
      <w:r w:rsidRPr="006233C5">
        <w:rPr>
          <w:rFonts w:eastAsia="SimSun"/>
          <w:lang w:val="en-US" w:eastAsia="zh-CN"/>
        </w:rPr>
        <w:t xml:space="preserve"> equals to the length of 1 slot</w:t>
      </w:r>
      <w:r w:rsidRPr="006233C5">
        <w:rPr>
          <w:rFonts w:eastAsia="SimSun"/>
        </w:rPr>
        <w:t xml:space="preserve">, if the serving cell where UE receives DCI for BWP switch is different from the serving cell on which BWP switch occurs for any involved serving cell. In this scenario, </w:t>
      </w:r>
      <w:proofErr w:type="spellStart"/>
      <w:r w:rsidRPr="006233C5">
        <w:rPr>
          <w:rFonts w:eastAsia="SimSun"/>
        </w:rPr>
        <w:t>T</w:t>
      </w:r>
      <w:r w:rsidRPr="006233C5">
        <w:rPr>
          <w:rFonts w:eastAsia="SimSun"/>
          <w:vertAlign w:val="subscript"/>
        </w:rPr>
        <w:t>BWPswitchDelay</w:t>
      </w:r>
      <w:proofErr w:type="spellEnd"/>
      <w:r w:rsidRPr="006233C5">
        <w:rPr>
          <w:rFonts w:eastAsia="SimSun"/>
        </w:rPr>
        <w:t xml:space="preserve"> + Y shall follow the smaller SCS of scheduling cell, scheduled cells before and scheduled cells after active BWP change.</w:t>
      </w:r>
      <w:r w:rsidRPr="006C26A6">
        <w:rPr>
          <w:i/>
          <w:highlight w:val="yellow"/>
        </w:rPr>
        <w:t xml:space="preserve"> </w:t>
      </w:r>
      <w:ins w:id="1675" w:author="Author">
        <w:r w:rsidRPr="006C26A6">
          <w:t>If both scheduling cell and scheduled cell are in FR2-2, Y shall follow the SCS of 120</w:t>
        </w:r>
        <w:r>
          <w:t xml:space="preserve"> </w:t>
        </w:r>
        <w:r w:rsidRPr="006C26A6">
          <w:t>KHz.</w:t>
        </w:r>
      </w:ins>
    </w:p>
    <w:p w14:paraId="5A64AF56" w14:textId="77777777" w:rsidR="00EB6AA5" w:rsidRPr="006233C5" w:rsidRDefault="00EB6AA5" w:rsidP="00EB6AA5">
      <w:pPr>
        <w:rPr>
          <w:rFonts w:eastAsia="SimSun"/>
          <w:lang w:val="en-US" w:eastAsia="zh-CN"/>
        </w:rPr>
      </w:pPr>
      <w:r w:rsidRPr="006233C5">
        <w:rPr>
          <w:rFonts w:eastAsia="SimSun"/>
          <w:lang w:val="en-US" w:eastAsia="zh-CN"/>
        </w:rPr>
        <w:t xml:space="preserve">The UE is not required to transmit UL signals or receive DL signals until the first DL or UL slot occurs right after a time duration of </w:t>
      </w:r>
      <w:proofErr w:type="spellStart"/>
      <w:r w:rsidRPr="006233C5">
        <w:rPr>
          <w:rFonts w:eastAsia="SimSun"/>
          <w:lang w:val="en-US" w:eastAsia="zh-CN"/>
        </w:rPr>
        <w:t>T</w:t>
      </w:r>
      <w:r w:rsidRPr="006233C5">
        <w:rPr>
          <w:rFonts w:eastAsia="SimSun"/>
          <w:vertAlign w:val="subscript"/>
          <w:lang w:val="en-US" w:eastAsia="zh-CN"/>
        </w:rPr>
        <w:t>BWPswitchDelay</w:t>
      </w:r>
      <w:proofErr w:type="spellEnd"/>
      <w:r w:rsidRPr="006233C5">
        <w:rPr>
          <w:rFonts w:eastAsia="SimSun"/>
          <w:lang w:val="en-US" w:eastAsia="zh-CN"/>
        </w:rPr>
        <w:t xml:space="preserve"> which starts from the beginning of DL slot n except DCI triggering BWP switch on the cell where DCI-based BWP switch occurs. </w:t>
      </w:r>
      <w:r w:rsidRPr="006233C5">
        <w:rPr>
          <w:rFonts w:eastAsia="SimSun"/>
        </w:rPr>
        <w:t xml:space="preserve">The UE is not required to follow the requirements defined in this clause </w:t>
      </w:r>
      <w:r w:rsidRPr="006233C5">
        <w:rPr>
          <w:rFonts w:eastAsia="SimSun"/>
        </w:rPr>
        <w:lastRenderedPageBreak/>
        <w:t>when performing a DCI-based BWP switch between the BWPs in disjoint channel bandwidths or in partially overlapping channel bandwidths.</w:t>
      </w:r>
      <w:r w:rsidRPr="006233C5" w:rsidDel="00295B25">
        <w:rPr>
          <w:rFonts w:eastAsia="SimSun"/>
        </w:rPr>
        <w:t xml:space="preserve"> </w:t>
      </w:r>
    </w:p>
    <w:p w14:paraId="63A7649C" w14:textId="77777777" w:rsidR="00EB6AA5" w:rsidRPr="006233C5" w:rsidRDefault="00EB6AA5" w:rsidP="00EB6AA5">
      <w:pPr>
        <w:rPr>
          <w:rFonts w:eastAsia="SimSun"/>
          <w:lang w:val="en-US" w:eastAsia="zh-CN"/>
        </w:rPr>
      </w:pPr>
      <w:r w:rsidRPr="006233C5">
        <w:rPr>
          <w:rFonts w:eastAsia="SimSun"/>
          <w:lang w:val="en-US" w:eastAsia="zh-CN"/>
        </w:rPr>
        <w:t xml:space="preserve">For timer-based BWP switch, the UE shall start BWP switch at DL slot n, where </w:t>
      </w:r>
      <w:r w:rsidRPr="006233C5">
        <w:rPr>
          <w:rFonts w:eastAsia="SimSun" w:hint="eastAsia"/>
          <w:lang w:val="en-US" w:eastAsia="zh-CN"/>
        </w:rPr>
        <w:t xml:space="preserve">slot </w:t>
      </w:r>
      <w:r w:rsidRPr="006233C5">
        <w:rPr>
          <w:rFonts w:eastAsia="SimSun"/>
          <w:lang w:val="en-US" w:eastAsia="zh-CN"/>
        </w:rPr>
        <w:t xml:space="preserve">n is the </w:t>
      </w:r>
      <w:r w:rsidRPr="006233C5">
        <w:rPr>
          <w:rFonts w:eastAsia="SimSun" w:hint="eastAsia"/>
          <w:lang w:val="en-US" w:eastAsia="zh-CN"/>
        </w:rPr>
        <w:t>first slot</w:t>
      </w:r>
      <w:r w:rsidRPr="006233C5">
        <w:rPr>
          <w:rFonts w:eastAsia="SimSun"/>
          <w:lang w:val="en-US" w:eastAsia="zh-CN"/>
        </w:rPr>
        <w:t xml:space="preserve"> of a DL subframe (FR1) or DL half-subframe (FR2) immediately after a BWP-inactivity timer </w:t>
      </w:r>
      <w:proofErr w:type="spellStart"/>
      <w:r w:rsidRPr="006233C5">
        <w:rPr>
          <w:rFonts w:eastAsia="SimSun"/>
          <w:i/>
        </w:rPr>
        <w:t>bwp-InactivityTimer</w:t>
      </w:r>
      <w:proofErr w:type="spellEnd"/>
      <w:r w:rsidRPr="006233C5">
        <w:rPr>
          <w:rFonts w:eastAsia="SimSun"/>
          <w:lang w:val="en-US" w:eastAsia="zh-CN"/>
        </w:rPr>
        <w:t xml:space="preserve"> [2] expires on a serving cell, and the UE shall be able to receive PDSCH (for DL active BWP switch) or transmit PUSCH (for UL active BWP switch) on the new BWP on the serving cell on which BWP switch </w:t>
      </w:r>
      <w:r w:rsidRPr="006233C5">
        <w:rPr>
          <w:rFonts w:eastAsia="SimSun"/>
        </w:rPr>
        <w:t xml:space="preserve">on the first DL or UL slot </w:t>
      </w:r>
      <w:r w:rsidRPr="006233C5">
        <w:rPr>
          <w:rFonts w:eastAsia="SimSun"/>
          <w:lang w:val="en-US" w:eastAsia="zh-CN"/>
        </w:rPr>
        <w:t xml:space="preserve">occurs </w:t>
      </w:r>
      <w:r w:rsidRPr="006233C5">
        <w:rPr>
          <w:rFonts w:eastAsia="SimSun"/>
        </w:rPr>
        <w:t xml:space="preserve">right after a time duration of </w:t>
      </w:r>
      <w:proofErr w:type="spellStart"/>
      <w:r w:rsidRPr="006233C5">
        <w:rPr>
          <w:rFonts w:eastAsia="SimSun"/>
        </w:rPr>
        <w:t>T</w:t>
      </w:r>
      <w:r w:rsidRPr="006233C5">
        <w:rPr>
          <w:rFonts w:eastAsia="SimSun"/>
          <w:vertAlign w:val="subscript"/>
        </w:rPr>
        <w:t>BWPswitchDelay</w:t>
      </w:r>
      <w:proofErr w:type="spellEnd"/>
      <w:r w:rsidRPr="006233C5">
        <w:rPr>
          <w:rFonts w:eastAsia="SimSun"/>
        </w:rPr>
        <w:t xml:space="preserve"> which starts from the beginning of DL </w:t>
      </w:r>
      <w:r w:rsidRPr="006233C5">
        <w:rPr>
          <w:rFonts w:eastAsia="SimSun"/>
          <w:lang w:val="en-US" w:eastAsia="zh-CN"/>
        </w:rPr>
        <w:t>slot n.</w:t>
      </w:r>
    </w:p>
    <w:p w14:paraId="27CBA3DE" w14:textId="77777777" w:rsidR="00EB6AA5" w:rsidRPr="006233C5" w:rsidRDefault="00EB6AA5" w:rsidP="00EB6AA5">
      <w:pPr>
        <w:rPr>
          <w:rFonts w:eastAsia="SimSun"/>
          <w:lang w:val="en-US" w:eastAsia="zh-CN"/>
        </w:rPr>
      </w:pPr>
      <w:r w:rsidRPr="006233C5">
        <w:rPr>
          <w:rFonts w:eastAsia="SimSun"/>
          <w:lang w:val="en-US" w:eastAsia="zh-CN"/>
        </w:rPr>
        <w:t xml:space="preserve">The UE is not required to transmit UL signals or receive DL signals during time duration </w:t>
      </w:r>
      <w:proofErr w:type="spellStart"/>
      <w:r w:rsidRPr="006233C5">
        <w:rPr>
          <w:rFonts w:eastAsia="SimSun"/>
          <w:lang w:eastAsia="zh-CN"/>
        </w:rPr>
        <w:t>T</w:t>
      </w:r>
      <w:r w:rsidRPr="006233C5">
        <w:rPr>
          <w:rFonts w:eastAsia="SimSun"/>
          <w:vertAlign w:val="subscript"/>
          <w:lang w:eastAsia="zh-CN"/>
        </w:rPr>
        <w:t>BWPswitchDelay</w:t>
      </w:r>
      <w:proofErr w:type="spellEnd"/>
      <w:r w:rsidRPr="006233C5">
        <w:rPr>
          <w:rFonts w:eastAsia="SimSun"/>
          <w:lang w:val="en-US" w:eastAsia="zh-CN"/>
        </w:rPr>
        <w:t xml:space="preserve"> after </w:t>
      </w:r>
      <w:proofErr w:type="spellStart"/>
      <w:r w:rsidRPr="006233C5">
        <w:rPr>
          <w:rFonts w:eastAsia="SimSun"/>
          <w:i/>
        </w:rPr>
        <w:t>bwp-InactivityTimer</w:t>
      </w:r>
      <w:proofErr w:type="spellEnd"/>
      <w:r w:rsidRPr="006233C5">
        <w:rPr>
          <w:rFonts w:eastAsia="SimSun"/>
          <w:lang w:val="en-US" w:eastAsia="zh-CN"/>
        </w:rPr>
        <w:t xml:space="preserve"> [2] expires on the cell where timer-based BWP switch occurs.</w:t>
      </w:r>
    </w:p>
    <w:p w14:paraId="4A5A4467" w14:textId="77777777" w:rsidR="00EB6AA5" w:rsidRPr="006233C5" w:rsidRDefault="00EB6AA5" w:rsidP="00EB6AA5">
      <w:pPr>
        <w:rPr>
          <w:rFonts w:eastAsia="SimSun"/>
          <w:lang w:val="en-US" w:eastAsia="zh-CN"/>
        </w:rPr>
      </w:pPr>
      <w:r w:rsidRPr="006233C5">
        <w:rPr>
          <w:rFonts w:eastAsia="SimSun"/>
          <w:lang w:val="en-US" w:eastAsia="zh-CN"/>
        </w:rPr>
        <w:t>Depending on UE capability</w:t>
      </w:r>
      <w:r w:rsidRPr="006233C5">
        <w:rPr>
          <w:rFonts w:eastAsia="SimSun"/>
        </w:rPr>
        <w:t xml:space="preserve"> </w:t>
      </w:r>
      <w:proofErr w:type="spellStart"/>
      <w:r w:rsidRPr="006233C5">
        <w:rPr>
          <w:rFonts w:eastAsia="SimSun"/>
          <w:i/>
        </w:rPr>
        <w:t>bwp-SwitchingDelay</w:t>
      </w:r>
      <w:proofErr w:type="spellEnd"/>
      <w:r w:rsidRPr="006233C5">
        <w:rPr>
          <w:rFonts w:eastAsia="SimSun"/>
          <w:lang w:val="en-US" w:eastAsia="zh-CN"/>
        </w:rPr>
        <w:t xml:space="preserve"> [2], UE shall finish BWP switch within the time duration </w:t>
      </w:r>
      <w:proofErr w:type="spellStart"/>
      <w:r w:rsidRPr="006233C5">
        <w:rPr>
          <w:rFonts w:eastAsia="SimSun"/>
          <w:lang w:eastAsia="zh-CN"/>
        </w:rPr>
        <w:t>T</w:t>
      </w:r>
      <w:r w:rsidRPr="006233C5">
        <w:rPr>
          <w:rFonts w:eastAsia="SimSun"/>
          <w:vertAlign w:val="subscript"/>
          <w:lang w:eastAsia="zh-CN"/>
        </w:rPr>
        <w:t>BWPswitchDelay</w:t>
      </w:r>
      <w:proofErr w:type="spellEnd"/>
      <w:r w:rsidRPr="006233C5">
        <w:rPr>
          <w:rFonts w:eastAsia="SimSun"/>
          <w:lang w:val="en-US" w:eastAsia="zh-CN"/>
        </w:rPr>
        <w:t xml:space="preserve"> defined in Table 8.6.2-1.</w:t>
      </w:r>
    </w:p>
    <w:p w14:paraId="03FF0B93" w14:textId="77777777" w:rsidR="00EB6AA5" w:rsidRPr="006233C5" w:rsidRDefault="00EB6AA5" w:rsidP="00EB6AA5">
      <w:pPr>
        <w:keepNext/>
        <w:keepLines/>
        <w:spacing w:before="60"/>
        <w:jc w:val="center"/>
        <w:rPr>
          <w:rFonts w:ascii="Arial" w:eastAsia="SimSun" w:hAnsi="Arial"/>
          <w:b/>
        </w:rPr>
      </w:pPr>
      <w:r w:rsidRPr="006233C5">
        <w:rPr>
          <w:rFonts w:ascii="Arial" w:eastAsia="SimSun" w:hAnsi="Arial"/>
          <w:b/>
        </w:rPr>
        <w:t>Table 8.6.2-1: BWP switch delay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gridCol w:w="1969"/>
      </w:tblGrid>
      <w:tr w:rsidR="00EB6AA5" w:rsidRPr="006233C5" w14:paraId="66A74F0F" w14:textId="77777777" w:rsidTr="00702C48">
        <w:trPr>
          <w:trHeight w:val="305"/>
          <w:jc w:val="center"/>
        </w:trPr>
        <w:tc>
          <w:tcPr>
            <w:tcW w:w="649" w:type="dxa"/>
            <w:tcBorders>
              <w:bottom w:val="nil"/>
            </w:tcBorders>
            <w:shd w:val="clear" w:color="auto" w:fill="auto"/>
            <w:vAlign w:val="center"/>
          </w:tcPr>
          <w:p w14:paraId="6A6BA5F2" w14:textId="77777777" w:rsidR="00EB6AA5" w:rsidRPr="006233C5" w:rsidRDefault="00EB6AA5" w:rsidP="00702C48">
            <w:pPr>
              <w:keepNext/>
              <w:keepLines/>
              <w:spacing w:after="0"/>
              <w:jc w:val="center"/>
              <w:rPr>
                <w:rFonts w:ascii="Arial" w:eastAsia="SimSun" w:hAnsi="Arial"/>
                <w:b/>
                <w:sz w:val="18"/>
              </w:rPr>
            </w:pPr>
            <w:r w:rsidRPr="006233C5">
              <w:rPr>
                <w:rFonts w:ascii="Arial" w:eastAsia="SimSun" w:hAnsi="Arial"/>
                <w:b/>
                <w:noProof/>
                <w:sz w:val="18"/>
                <w:lang w:val="en-US" w:eastAsia="zh-CN"/>
              </w:rPr>
              <w:drawing>
                <wp:inline distT="0" distB="0" distL="0" distR="0" wp14:anchorId="19D1D0D5" wp14:editId="214547A8">
                  <wp:extent cx="142875" cy="161925"/>
                  <wp:effectExtent l="0" t="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992" w:type="dxa"/>
            <w:tcBorders>
              <w:bottom w:val="nil"/>
            </w:tcBorders>
          </w:tcPr>
          <w:p w14:paraId="3ECA20D0" w14:textId="77777777" w:rsidR="00EB6AA5" w:rsidRPr="006233C5" w:rsidRDefault="00EB6AA5" w:rsidP="00702C48">
            <w:pPr>
              <w:keepNext/>
              <w:keepLines/>
              <w:spacing w:after="0"/>
              <w:jc w:val="center"/>
              <w:rPr>
                <w:rFonts w:ascii="Arial" w:eastAsia="SimSun" w:hAnsi="Arial"/>
                <w:b/>
                <w:sz w:val="18"/>
              </w:rPr>
            </w:pPr>
            <w:r w:rsidRPr="006233C5">
              <w:rPr>
                <w:rFonts w:ascii="Arial" w:eastAsia="SimSun" w:hAnsi="Arial"/>
                <w:b/>
                <w:sz w:val="18"/>
              </w:rPr>
              <w:t xml:space="preserve">NR Slot length </w:t>
            </w:r>
          </w:p>
        </w:tc>
        <w:tc>
          <w:tcPr>
            <w:tcW w:w="3938" w:type="dxa"/>
            <w:gridSpan w:val="2"/>
          </w:tcPr>
          <w:p w14:paraId="6B59949E" w14:textId="77777777" w:rsidR="00EB6AA5" w:rsidRPr="006233C5" w:rsidRDefault="00EB6AA5" w:rsidP="00702C48">
            <w:pPr>
              <w:keepNext/>
              <w:keepLines/>
              <w:spacing w:after="0"/>
              <w:jc w:val="center"/>
              <w:rPr>
                <w:rFonts w:ascii="Arial" w:eastAsia="SimSun" w:hAnsi="Arial"/>
                <w:b/>
                <w:sz w:val="18"/>
                <w:lang w:eastAsia="zh-CN"/>
              </w:rPr>
            </w:pPr>
            <w:r w:rsidRPr="006233C5">
              <w:rPr>
                <w:rFonts w:ascii="Arial" w:eastAsia="SimSun" w:hAnsi="Arial"/>
                <w:b/>
                <w:sz w:val="18"/>
                <w:lang w:eastAsia="zh-CN"/>
              </w:rPr>
              <w:t xml:space="preserve">BWP switch delay </w:t>
            </w:r>
            <w:proofErr w:type="spellStart"/>
            <w:r w:rsidRPr="006233C5">
              <w:rPr>
                <w:rFonts w:ascii="Arial" w:eastAsia="SimSun" w:hAnsi="Arial"/>
                <w:b/>
                <w:sz w:val="18"/>
                <w:lang w:eastAsia="zh-CN"/>
              </w:rPr>
              <w:t>T</w:t>
            </w:r>
            <w:r w:rsidRPr="006233C5">
              <w:rPr>
                <w:rFonts w:ascii="Arial" w:eastAsia="SimSun" w:hAnsi="Arial"/>
                <w:b/>
                <w:sz w:val="18"/>
                <w:vertAlign w:val="subscript"/>
                <w:lang w:eastAsia="zh-CN"/>
              </w:rPr>
              <w:t>BWPswitchDelay</w:t>
            </w:r>
            <w:proofErr w:type="spellEnd"/>
            <w:r w:rsidRPr="006233C5">
              <w:rPr>
                <w:rFonts w:ascii="Arial" w:eastAsia="SimSun" w:hAnsi="Arial"/>
                <w:b/>
                <w:sz w:val="18"/>
                <w:lang w:eastAsia="zh-CN"/>
              </w:rPr>
              <w:t xml:space="preserve"> (slots)</w:t>
            </w:r>
          </w:p>
        </w:tc>
      </w:tr>
      <w:tr w:rsidR="00EB6AA5" w:rsidRPr="006233C5" w14:paraId="5B946B71" w14:textId="77777777" w:rsidTr="00702C48">
        <w:trPr>
          <w:trHeight w:val="306"/>
          <w:jc w:val="center"/>
        </w:trPr>
        <w:tc>
          <w:tcPr>
            <w:tcW w:w="649" w:type="dxa"/>
            <w:tcBorders>
              <w:top w:val="nil"/>
            </w:tcBorders>
            <w:shd w:val="clear" w:color="auto" w:fill="auto"/>
            <w:vAlign w:val="center"/>
          </w:tcPr>
          <w:p w14:paraId="3B90CE63" w14:textId="77777777" w:rsidR="00EB6AA5" w:rsidRPr="006233C5" w:rsidRDefault="00EB6AA5" w:rsidP="00702C48">
            <w:pPr>
              <w:keepNext/>
              <w:keepLines/>
              <w:spacing w:after="0"/>
              <w:jc w:val="center"/>
              <w:rPr>
                <w:rFonts w:ascii="Arial" w:eastAsia="SimSun" w:hAnsi="Arial"/>
                <w:b/>
                <w:sz w:val="18"/>
              </w:rPr>
            </w:pPr>
          </w:p>
        </w:tc>
        <w:tc>
          <w:tcPr>
            <w:tcW w:w="992" w:type="dxa"/>
            <w:tcBorders>
              <w:top w:val="nil"/>
            </w:tcBorders>
          </w:tcPr>
          <w:p w14:paraId="3D4A80EF" w14:textId="77777777" w:rsidR="00EB6AA5" w:rsidRPr="006233C5" w:rsidRDefault="00EB6AA5" w:rsidP="00702C48">
            <w:pPr>
              <w:keepNext/>
              <w:keepLines/>
              <w:spacing w:after="0"/>
              <w:jc w:val="center"/>
              <w:rPr>
                <w:rFonts w:ascii="Arial" w:eastAsia="SimSun" w:hAnsi="Arial"/>
                <w:b/>
                <w:sz w:val="18"/>
              </w:rPr>
            </w:pPr>
            <w:r w:rsidRPr="006233C5">
              <w:rPr>
                <w:rFonts w:ascii="Arial" w:eastAsia="SimSun" w:hAnsi="Arial"/>
                <w:b/>
                <w:sz w:val="18"/>
              </w:rPr>
              <w:t>(</w:t>
            </w:r>
            <w:proofErr w:type="spellStart"/>
            <w:r w:rsidRPr="006233C5">
              <w:rPr>
                <w:rFonts w:ascii="Arial" w:eastAsia="SimSun" w:hAnsi="Arial"/>
                <w:b/>
                <w:sz w:val="18"/>
              </w:rPr>
              <w:t>ms</w:t>
            </w:r>
            <w:proofErr w:type="spellEnd"/>
            <w:r w:rsidRPr="006233C5">
              <w:rPr>
                <w:rFonts w:ascii="Arial" w:eastAsia="SimSun" w:hAnsi="Arial"/>
                <w:b/>
                <w:sz w:val="18"/>
              </w:rPr>
              <w:t>)</w:t>
            </w:r>
          </w:p>
        </w:tc>
        <w:tc>
          <w:tcPr>
            <w:tcW w:w="1969" w:type="dxa"/>
          </w:tcPr>
          <w:p w14:paraId="6E4129E9" w14:textId="77777777" w:rsidR="00EB6AA5" w:rsidRPr="006233C5" w:rsidRDefault="00EB6AA5" w:rsidP="00702C48">
            <w:pPr>
              <w:keepNext/>
              <w:keepLines/>
              <w:spacing w:after="0"/>
              <w:jc w:val="center"/>
              <w:rPr>
                <w:rFonts w:ascii="Arial" w:eastAsia="SimSun" w:hAnsi="Arial"/>
                <w:b/>
                <w:sz w:val="18"/>
                <w:vertAlign w:val="superscript"/>
                <w:lang w:eastAsia="zh-CN"/>
              </w:rPr>
            </w:pPr>
            <w:r w:rsidRPr="006233C5">
              <w:rPr>
                <w:rFonts w:ascii="Arial" w:eastAsia="SimSun" w:hAnsi="Arial"/>
                <w:b/>
                <w:sz w:val="18"/>
                <w:lang w:eastAsia="zh-CN"/>
              </w:rPr>
              <w:t>Type 1</w:t>
            </w:r>
            <w:r w:rsidRPr="006233C5">
              <w:rPr>
                <w:rFonts w:ascii="Arial" w:eastAsia="SimSun" w:hAnsi="Arial"/>
                <w:b/>
                <w:sz w:val="18"/>
                <w:vertAlign w:val="superscript"/>
                <w:lang w:eastAsia="zh-CN"/>
              </w:rPr>
              <w:t>Note 1</w:t>
            </w:r>
          </w:p>
        </w:tc>
        <w:tc>
          <w:tcPr>
            <w:tcW w:w="1969" w:type="dxa"/>
          </w:tcPr>
          <w:p w14:paraId="54F1CEB9" w14:textId="77777777" w:rsidR="00EB6AA5" w:rsidRPr="006233C5" w:rsidRDefault="00EB6AA5" w:rsidP="00702C48">
            <w:pPr>
              <w:keepNext/>
              <w:keepLines/>
              <w:spacing w:after="0"/>
              <w:jc w:val="center"/>
              <w:rPr>
                <w:rFonts w:ascii="Arial" w:eastAsia="SimSun" w:hAnsi="Arial"/>
                <w:b/>
                <w:sz w:val="18"/>
                <w:vertAlign w:val="superscript"/>
                <w:lang w:eastAsia="zh-CN"/>
              </w:rPr>
            </w:pPr>
            <w:r w:rsidRPr="006233C5">
              <w:rPr>
                <w:rFonts w:ascii="Arial" w:eastAsia="SimSun" w:hAnsi="Arial"/>
                <w:b/>
                <w:sz w:val="18"/>
                <w:lang w:eastAsia="zh-CN"/>
              </w:rPr>
              <w:t>Type 2</w:t>
            </w:r>
            <w:r w:rsidRPr="006233C5">
              <w:rPr>
                <w:rFonts w:ascii="Arial" w:eastAsia="SimSun" w:hAnsi="Arial"/>
                <w:b/>
                <w:sz w:val="18"/>
                <w:vertAlign w:val="superscript"/>
                <w:lang w:eastAsia="zh-CN"/>
              </w:rPr>
              <w:t>Note 1</w:t>
            </w:r>
          </w:p>
        </w:tc>
      </w:tr>
      <w:tr w:rsidR="00EB6AA5" w:rsidRPr="006233C5" w:rsidDel="00FC0501" w14:paraId="21D6621F" w14:textId="77777777" w:rsidTr="00702C48">
        <w:trPr>
          <w:jc w:val="center"/>
        </w:trPr>
        <w:tc>
          <w:tcPr>
            <w:tcW w:w="649" w:type="dxa"/>
            <w:shd w:val="clear" w:color="auto" w:fill="auto"/>
          </w:tcPr>
          <w:p w14:paraId="67EABEE4"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0</w:t>
            </w:r>
          </w:p>
        </w:tc>
        <w:tc>
          <w:tcPr>
            <w:tcW w:w="992" w:type="dxa"/>
          </w:tcPr>
          <w:p w14:paraId="33AA1FCC"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1</w:t>
            </w:r>
          </w:p>
        </w:tc>
        <w:tc>
          <w:tcPr>
            <w:tcW w:w="1969" w:type="dxa"/>
            <w:shd w:val="clear" w:color="auto" w:fill="auto"/>
          </w:tcPr>
          <w:p w14:paraId="2092AF53"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1</w:t>
            </w:r>
          </w:p>
        </w:tc>
        <w:tc>
          <w:tcPr>
            <w:tcW w:w="1969" w:type="dxa"/>
          </w:tcPr>
          <w:p w14:paraId="365CD14E"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3</w:t>
            </w:r>
          </w:p>
        </w:tc>
      </w:tr>
      <w:tr w:rsidR="00EB6AA5" w:rsidRPr="006233C5" w:rsidDel="00FC0501" w14:paraId="25C6C4D4" w14:textId="77777777" w:rsidTr="00702C48">
        <w:trPr>
          <w:jc w:val="center"/>
        </w:trPr>
        <w:tc>
          <w:tcPr>
            <w:tcW w:w="649" w:type="dxa"/>
            <w:shd w:val="clear" w:color="auto" w:fill="auto"/>
          </w:tcPr>
          <w:p w14:paraId="387F0F5C"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1</w:t>
            </w:r>
          </w:p>
        </w:tc>
        <w:tc>
          <w:tcPr>
            <w:tcW w:w="992" w:type="dxa"/>
          </w:tcPr>
          <w:p w14:paraId="7D7D1CED"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0.5</w:t>
            </w:r>
          </w:p>
        </w:tc>
        <w:tc>
          <w:tcPr>
            <w:tcW w:w="1969" w:type="dxa"/>
            <w:shd w:val="clear" w:color="auto" w:fill="auto"/>
          </w:tcPr>
          <w:p w14:paraId="43CBAE80"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2</w:t>
            </w:r>
          </w:p>
        </w:tc>
        <w:tc>
          <w:tcPr>
            <w:tcW w:w="1969" w:type="dxa"/>
          </w:tcPr>
          <w:p w14:paraId="77F24ED2"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5</w:t>
            </w:r>
          </w:p>
        </w:tc>
      </w:tr>
      <w:tr w:rsidR="00EB6AA5" w:rsidRPr="006233C5" w:rsidDel="00FC0501" w14:paraId="3F6B9F76" w14:textId="77777777" w:rsidTr="00702C48">
        <w:trPr>
          <w:jc w:val="center"/>
        </w:trPr>
        <w:tc>
          <w:tcPr>
            <w:tcW w:w="649" w:type="dxa"/>
            <w:shd w:val="clear" w:color="auto" w:fill="auto"/>
          </w:tcPr>
          <w:p w14:paraId="5579BA47"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2</w:t>
            </w:r>
          </w:p>
        </w:tc>
        <w:tc>
          <w:tcPr>
            <w:tcW w:w="992" w:type="dxa"/>
          </w:tcPr>
          <w:p w14:paraId="39EC17A6"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0.25</w:t>
            </w:r>
          </w:p>
        </w:tc>
        <w:tc>
          <w:tcPr>
            <w:tcW w:w="1969" w:type="dxa"/>
            <w:shd w:val="clear" w:color="auto" w:fill="auto"/>
          </w:tcPr>
          <w:p w14:paraId="31541DB0"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3</w:t>
            </w:r>
          </w:p>
        </w:tc>
        <w:tc>
          <w:tcPr>
            <w:tcW w:w="1969" w:type="dxa"/>
          </w:tcPr>
          <w:p w14:paraId="0303AF60"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9</w:t>
            </w:r>
          </w:p>
        </w:tc>
      </w:tr>
      <w:tr w:rsidR="00EB6AA5" w:rsidRPr="006233C5" w:rsidDel="00FC0501" w14:paraId="395B83ED" w14:textId="77777777" w:rsidTr="00702C48">
        <w:trPr>
          <w:jc w:val="center"/>
        </w:trPr>
        <w:tc>
          <w:tcPr>
            <w:tcW w:w="649" w:type="dxa"/>
            <w:shd w:val="clear" w:color="auto" w:fill="auto"/>
          </w:tcPr>
          <w:p w14:paraId="1ED14471"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3</w:t>
            </w:r>
          </w:p>
        </w:tc>
        <w:tc>
          <w:tcPr>
            <w:tcW w:w="992" w:type="dxa"/>
          </w:tcPr>
          <w:p w14:paraId="5D3B73F9"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0.125</w:t>
            </w:r>
          </w:p>
        </w:tc>
        <w:tc>
          <w:tcPr>
            <w:tcW w:w="1969" w:type="dxa"/>
            <w:shd w:val="clear" w:color="auto" w:fill="auto"/>
          </w:tcPr>
          <w:p w14:paraId="4CDCF7E4"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6</w:t>
            </w:r>
          </w:p>
        </w:tc>
        <w:tc>
          <w:tcPr>
            <w:tcW w:w="1969" w:type="dxa"/>
          </w:tcPr>
          <w:p w14:paraId="541EB6E6" w14:textId="77777777" w:rsidR="00EB6AA5" w:rsidRPr="006233C5" w:rsidRDefault="00EB6AA5" w:rsidP="00702C48">
            <w:pPr>
              <w:keepNext/>
              <w:keepLines/>
              <w:spacing w:after="0"/>
              <w:jc w:val="center"/>
              <w:rPr>
                <w:rFonts w:ascii="Arial" w:eastAsia="SimSun" w:hAnsi="Arial"/>
                <w:sz w:val="18"/>
              </w:rPr>
            </w:pPr>
            <w:r w:rsidRPr="006233C5">
              <w:rPr>
                <w:rFonts w:ascii="Arial" w:eastAsia="SimSun" w:hAnsi="Arial"/>
                <w:sz w:val="18"/>
              </w:rPr>
              <w:t>18</w:t>
            </w:r>
          </w:p>
        </w:tc>
      </w:tr>
      <w:tr w:rsidR="00EB6AA5" w:rsidRPr="006233C5" w:rsidDel="00FC0501" w14:paraId="75EF9DB0" w14:textId="77777777" w:rsidTr="00702C48">
        <w:trPr>
          <w:jc w:val="center"/>
          <w:ins w:id="1676" w:author="Author"/>
        </w:trPr>
        <w:tc>
          <w:tcPr>
            <w:tcW w:w="649" w:type="dxa"/>
            <w:shd w:val="clear" w:color="auto" w:fill="auto"/>
          </w:tcPr>
          <w:p w14:paraId="06E0E3EF" w14:textId="77777777" w:rsidR="00EB6AA5" w:rsidRPr="006233C5" w:rsidRDefault="00EB6AA5" w:rsidP="00702C48">
            <w:pPr>
              <w:keepNext/>
              <w:keepLines/>
              <w:spacing w:after="0"/>
              <w:jc w:val="center"/>
              <w:rPr>
                <w:ins w:id="1677" w:author="Author"/>
                <w:rFonts w:ascii="Arial" w:eastAsia="SimSun" w:hAnsi="Arial"/>
                <w:sz w:val="18"/>
                <w:lang w:eastAsia="zh-CN"/>
              </w:rPr>
            </w:pPr>
            <w:ins w:id="1678" w:author="Author">
              <w:r>
                <w:rPr>
                  <w:rFonts w:ascii="Arial" w:eastAsia="SimSun" w:hAnsi="Arial"/>
                  <w:sz w:val="18"/>
                  <w:lang w:eastAsia="zh-CN"/>
                </w:rPr>
                <w:t>5</w:t>
              </w:r>
            </w:ins>
          </w:p>
        </w:tc>
        <w:tc>
          <w:tcPr>
            <w:tcW w:w="992" w:type="dxa"/>
          </w:tcPr>
          <w:p w14:paraId="7C94EA37" w14:textId="77777777" w:rsidR="00EB6AA5" w:rsidRPr="006233C5" w:rsidRDefault="00EB6AA5" w:rsidP="00702C48">
            <w:pPr>
              <w:keepNext/>
              <w:keepLines/>
              <w:spacing w:after="0"/>
              <w:jc w:val="center"/>
              <w:rPr>
                <w:ins w:id="1679" w:author="Author"/>
                <w:rFonts w:ascii="Arial" w:eastAsia="SimSun" w:hAnsi="Arial"/>
                <w:sz w:val="18"/>
                <w:lang w:eastAsia="zh-CN"/>
              </w:rPr>
            </w:pPr>
            <w:ins w:id="1680" w:author="Author">
              <w:r>
                <w:rPr>
                  <w:rFonts w:ascii="Arial" w:eastAsia="SimSun" w:hAnsi="Arial" w:hint="eastAsia"/>
                  <w:sz w:val="18"/>
                  <w:lang w:eastAsia="zh-CN"/>
                </w:rPr>
                <w:t>0</w:t>
              </w:r>
              <w:r>
                <w:rPr>
                  <w:rFonts w:ascii="Arial" w:eastAsia="SimSun" w:hAnsi="Arial"/>
                  <w:sz w:val="18"/>
                  <w:lang w:eastAsia="zh-CN"/>
                </w:rPr>
                <w:t>.03125</w:t>
              </w:r>
            </w:ins>
          </w:p>
        </w:tc>
        <w:tc>
          <w:tcPr>
            <w:tcW w:w="1969" w:type="dxa"/>
            <w:shd w:val="clear" w:color="auto" w:fill="auto"/>
          </w:tcPr>
          <w:p w14:paraId="77EA2821" w14:textId="77777777" w:rsidR="00EB6AA5" w:rsidRPr="006233C5" w:rsidRDefault="00EB6AA5" w:rsidP="00702C48">
            <w:pPr>
              <w:keepNext/>
              <w:keepLines/>
              <w:spacing w:after="0"/>
              <w:jc w:val="center"/>
              <w:rPr>
                <w:ins w:id="1681" w:author="Author"/>
                <w:rFonts w:ascii="Arial" w:eastAsia="SimSun" w:hAnsi="Arial"/>
                <w:sz w:val="18"/>
                <w:lang w:eastAsia="zh-CN"/>
              </w:rPr>
            </w:pPr>
            <w:ins w:id="1682" w:author="Author">
              <w:r>
                <w:rPr>
                  <w:rFonts w:ascii="Arial" w:eastAsia="SimSun" w:hAnsi="Arial" w:hint="eastAsia"/>
                  <w:sz w:val="18"/>
                  <w:lang w:eastAsia="zh-CN"/>
                </w:rPr>
                <w:t>2</w:t>
              </w:r>
              <w:r>
                <w:rPr>
                  <w:rFonts w:ascii="Arial" w:eastAsia="SimSun" w:hAnsi="Arial"/>
                  <w:sz w:val="18"/>
                  <w:lang w:eastAsia="zh-CN"/>
                </w:rPr>
                <w:t>0</w:t>
              </w:r>
            </w:ins>
          </w:p>
        </w:tc>
        <w:tc>
          <w:tcPr>
            <w:tcW w:w="1969" w:type="dxa"/>
          </w:tcPr>
          <w:p w14:paraId="6D126668" w14:textId="77777777" w:rsidR="00EB6AA5" w:rsidRPr="006233C5" w:rsidRDefault="00EB6AA5" w:rsidP="00702C48">
            <w:pPr>
              <w:keepNext/>
              <w:keepLines/>
              <w:spacing w:after="0"/>
              <w:jc w:val="center"/>
              <w:rPr>
                <w:ins w:id="1683" w:author="Author"/>
                <w:rFonts w:ascii="Arial" w:eastAsia="SimSun" w:hAnsi="Arial"/>
                <w:sz w:val="18"/>
                <w:lang w:eastAsia="zh-CN"/>
              </w:rPr>
            </w:pPr>
            <w:ins w:id="1684" w:author="Author">
              <w:r>
                <w:rPr>
                  <w:rFonts w:ascii="Arial" w:eastAsia="SimSun" w:hAnsi="Arial" w:hint="eastAsia"/>
                  <w:sz w:val="18"/>
                  <w:lang w:eastAsia="zh-CN"/>
                </w:rPr>
                <w:t>6</w:t>
              </w:r>
              <w:r>
                <w:rPr>
                  <w:rFonts w:ascii="Arial" w:eastAsia="SimSun" w:hAnsi="Arial"/>
                  <w:sz w:val="18"/>
                  <w:lang w:eastAsia="zh-CN"/>
                </w:rPr>
                <w:t>5</w:t>
              </w:r>
            </w:ins>
          </w:p>
        </w:tc>
      </w:tr>
      <w:tr w:rsidR="00EB6AA5" w:rsidRPr="006233C5" w:rsidDel="00FC0501" w14:paraId="4250C879" w14:textId="77777777" w:rsidTr="00702C48">
        <w:trPr>
          <w:jc w:val="center"/>
          <w:ins w:id="1685" w:author="Author"/>
        </w:trPr>
        <w:tc>
          <w:tcPr>
            <w:tcW w:w="649" w:type="dxa"/>
            <w:shd w:val="clear" w:color="auto" w:fill="auto"/>
          </w:tcPr>
          <w:p w14:paraId="04815729" w14:textId="77777777" w:rsidR="00EB6AA5" w:rsidRPr="006233C5" w:rsidRDefault="00EB6AA5" w:rsidP="00702C48">
            <w:pPr>
              <w:keepNext/>
              <w:keepLines/>
              <w:spacing w:after="0"/>
              <w:jc w:val="center"/>
              <w:rPr>
                <w:ins w:id="1686" w:author="Author"/>
                <w:rFonts w:ascii="Arial" w:eastAsia="SimSun" w:hAnsi="Arial"/>
                <w:sz w:val="18"/>
                <w:lang w:eastAsia="zh-CN"/>
              </w:rPr>
            </w:pPr>
            <w:ins w:id="1687" w:author="Author">
              <w:r>
                <w:rPr>
                  <w:rFonts w:ascii="Arial" w:eastAsia="SimSun" w:hAnsi="Arial"/>
                  <w:sz w:val="18"/>
                  <w:lang w:eastAsia="zh-CN"/>
                </w:rPr>
                <w:t>6</w:t>
              </w:r>
            </w:ins>
          </w:p>
        </w:tc>
        <w:tc>
          <w:tcPr>
            <w:tcW w:w="992" w:type="dxa"/>
          </w:tcPr>
          <w:p w14:paraId="70F97ADC" w14:textId="77777777" w:rsidR="00EB6AA5" w:rsidRPr="006233C5" w:rsidRDefault="00EB6AA5" w:rsidP="00702C48">
            <w:pPr>
              <w:keepNext/>
              <w:keepLines/>
              <w:spacing w:after="0"/>
              <w:jc w:val="center"/>
              <w:rPr>
                <w:ins w:id="1688" w:author="Author"/>
                <w:rFonts w:ascii="Arial" w:eastAsia="SimSun" w:hAnsi="Arial"/>
                <w:sz w:val="18"/>
                <w:lang w:eastAsia="zh-CN"/>
              </w:rPr>
            </w:pPr>
            <w:ins w:id="1689" w:author="Author">
              <w:r>
                <w:rPr>
                  <w:rFonts w:ascii="Arial" w:eastAsia="SimSun" w:hAnsi="Arial" w:hint="eastAsia"/>
                  <w:sz w:val="18"/>
                  <w:lang w:eastAsia="zh-CN"/>
                </w:rPr>
                <w:t>0</w:t>
              </w:r>
              <w:r>
                <w:rPr>
                  <w:rFonts w:ascii="Arial" w:eastAsia="SimSun" w:hAnsi="Arial"/>
                  <w:sz w:val="18"/>
                  <w:lang w:eastAsia="zh-CN"/>
                </w:rPr>
                <w:t>.015625</w:t>
              </w:r>
            </w:ins>
          </w:p>
        </w:tc>
        <w:tc>
          <w:tcPr>
            <w:tcW w:w="1969" w:type="dxa"/>
            <w:shd w:val="clear" w:color="auto" w:fill="auto"/>
          </w:tcPr>
          <w:p w14:paraId="2DEB4841" w14:textId="77777777" w:rsidR="00EB6AA5" w:rsidRPr="006233C5" w:rsidRDefault="00EB6AA5" w:rsidP="00702C48">
            <w:pPr>
              <w:keepNext/>
              <w:keepLines/>
              <w:spacing w:after="0"/>
              <w:jc w:val="center"/>
              <w:rPr>
                <w:ins w:id="1690" w:author="Author"/>
                <w:rFonts w:ascii="Arial" w:eastAsia="SimSun" w:hAnsi="Arial"/>
                <w:sz w:val="18"/>
                <w:lang w:eastAsia="zh-CN"/>
              </w:rPr>
            </w:pPr>
            <w:ins w:id="1691" w:author="Author">
              <w:r>
                <w:rPr>
                  <w:rFonts w:ascii="Arial" w:eastAsia="SimSun" w:hAnsi="Arial" w:hint="eastAsia"/>
                  <w:sz w:val="18"/>
                  <w:lang w:eastAsia="zh-CN"/>
                </w:rPr>
                <w:t>3</w:t>
              </w:r>
              <w:r>
                <w:rPr>
                  <w:rFonts w:ascii="Arial" w:eastAsia="SimSun" w:hAnsi="Arial"/>
                  <w:sz w:val="18"/>
                  <w:lang w:eastAsia="zh-CN"/>
                </w:rPr>
                <w:t>9</w:t>
              </w:r>
            </w:ins>
          </w:p>
        </w:tc>
        <w:tc>
          <w:tcPr>
            <w:tcW w:w="1969" w:type="dxa"/>
          </w:tcPr>
          <w:p w14:paraId="363FA2AE" w14:textId="77777777" w:rsidR="00EB6AA5" w:rsidRPr="006233C5" w:rsidRDefault="00EB6AA5" w:rsidP="00702C48">
            <w:pPr>
              <w:keepNext/>
              <w:keepLines/>
              <w:spacing w:after="0"/>
              <w:jc w:val="center"/>
              <w:rPr>
                <w:ins w:id="1692" w:author="Author"/>
                <w:rFonts w:ascii="Arial" w:eastAsia="SimSun" w:hAnsi="Arial"/>
                <w:sz w:val="18"/>
                <w:lang w:eastAsia="zh-CN"/>
              </w:rPr>
            </w:pPr>
            <w:ins w:id="1693" w:author="Author">
              <w:r>
                <w:rPr>
                  <w:rFonts w:ascii="Arial" w:eastAsia="SimSun" w:hAnsi="Arial" w:hint="eastAsia"/>
                  <w:sz w:val="18"/>
                  <w:lang w:eastAsia="zh-CN"/>
                </w:rPr>
                <w:t>1</w:t>
              </w:r>
              <w:r>
                <w:rPr>
                  <w:rFonts w:ascii="Arial" w:eastAsia="SimSun" w:hAnsi="Arial"/>
                  <w:sz w:val="18"/>
                  <w:lang w:eastAsia="zh-CN"/>
                </w:rPr>
                <w:t>29</w:t>
              </w:r>
            </w:ins>
          </w:p>
        </w:tc>
      </w:tr>
      <w:tr w:rsidR="00EB6AA5" w:rsidRPr="006233C5" w:rsidDel="00FC0501" w14:paraId="27A43AB5" w14:textId="77777777" w:rsidTr="00702C48">
        <w:trPr>
          <w:jc w:val="center"/>
        </w:trPr>
        <w:tc>
          <w:tcPr>
            <w:tcW w:w="5579" w:type="dxa"/>
            <w:gridSpan w:val="4"/>
            <w:shd w:val="clear" w:color="auto" w:fill="auto"/>
          </w:tcPr>
          <w:p w14:paraId="3027ACF0" w14:textId="77777777" w:rsidR="00EB6AA5" w:rsidRPr="006233C5" w:rsidRDefault="00EB6AA5" w:rsidP="00702C48">
            <w:pPr>
              <w:keepNext/>
              <w:keepLines/>
              <w:spacing w:after="0"/>
              <w:ind w:left="851" w:hanging="851"/>
              <w:rPr>
                <w:rFonts w:ascii="Arial" w:eastAsia="SimSun" w:hAnsi="Arial"/>
                <w:sz w:val="18"/>
              </w:rPr>
            </w:pPr>
            <w:r w:rsidRPr="006233C5">
              <w:rPr>
                <w:rFonts w:ascii="Arial" w:eastAsia="SimSun" w:hAnsi="Arial"/>
                <w:sz w:val="18"/>
              </w:rPr>
              <w:t>Note 1:</w:t>
            </w:r>
            <w:r w:rsidRPr="006233C5">
              <w:rPr>
                <w:rFonts w:ascii="Arial" w:eastAsia="SimSun" w:hAnsi="Arial"/>
                <w:sz w:val="18"/>
              </w:rPr>
              <w:tab/>
              <w:t>Depends on UE capability.</w:t>
            </w:r>
          </w:p>
          <w:p w14:paraId="7D224B00" w14:textId="77777777" w:rsidR="00EB6AA5" w:rsidRPr="006233C5" w:rsidRDefault="00EB6AA5" w:rsidP="00702C48">
            <w:pPr>
              <w:keepNext/>
              <w:keepLines/>
              <w:spacing w:after="0"/>
              <w:ind w:left="851" w:hanging="851"/>
              <w:rPr>
                <w:rFonts w:ascii="Arial" w:eastAsia="SimSun" w:hAnsi="Arial"/>
                <w:sz w:val="18"/>
              </w:rPr>
            </w:pPr>
            <w:r w:rsidRPr="006233C5">
              <w:rPr>
                <w:rFonts w:ascii="Arial" w:eastAsia="SimSun" w:hAnsi="Arial"/>
                <w:sz w:val="18"/>
              </w:rPr>
              <w:t>Note 2:</w:t>
            </w:r>
            <w:r w:rsidRPr="006233C5">
              <w:rPr>
                <w:rFonts w:ascii="Arial" w:eastAsia="SimSun" w:hAnsi="Arial"/>
                <w:sz w:val="18"/>
              </w:rPr>
              <w:tab/>
              <w:t>If the BWP switch involves changing of SCS, the BWP switch delay is determined by the smaller SCS between the SCS before BWP switch and the SCS after BWP switch.</w:t>
            </w:r>
          </w:p>
        </w:tc>
      </w:tr>
    </w:tbl>
    <w:p w14:paraId="626D0765" w14:textId="77777777" w:rsidR="00EB6AA5" w:rsidRPr="006233C5" w:rsidRDefault="00EB6AA5" w:rsidP="00EB6AA5">
      <w:pPr>
        <w:rPr>
          <w:rFonts w:eastAsia="SimSun"/>
        </w:rPr>
      </w:pPr>
    </w:p>
    <w:p w14:paraId="0BC19F23" w14:textId="77777777" w:rsidR="00EB6AA5" w:rsidRPr="006233C5" w:rsidRDefault="00EB6AA5" w:rsidP="00EB6AA5">
      <w:pPr>
        <w:rPr>
          <w:rFonts w:eastAsia="SimSun"/>
        </w:rPr>
      </w:pPr>
      <w:r w:rsidRPr="006233C5">
        <w:rPr>
          <w:rFonts w:eastAsia="SimSun"/>
        </w:rPr>
        <w:t xml:space="preserve">Provided the UE does not have the required TCI-state information to receive PDCCH and PDSCH in the new BWP, the UE shall use old TCI-states before the BWP switch until a new MAC CE updating the required TCI-state information for PDCCH and PDSCH is received after the BWP switch. </w:t>
      </w:r>
    </w:p>
    <w:p w14:paraId="1E02B558" w14:textId="77777777" w:rsidR="00EB6AA5" w:rsidRPr="006233C5" w:rsidRDefault="00EB6AA5" w:rsidP="00EB6AA5">
      <w:pPr>
        <w:rPr>
          <w:rFonts w:eastAsia="SimSun"/>
        </w:rPr>
      </w:pPr>
      <w:r w:rsidRPr="006233C5">
        <w:rPr>
          <w:rFonts w:eastAsia="SimSun"/>
        </w:rPr>
        <w:t xml:space="preserve">If UE has the information on the required TCI-state information to receive PDCCH and PDSCH in the new BWP, </w:t>
      </w:r>
    </w:p>
    <w:p w14:paraId="68F3AA36" w14:textId="77777777" w:rsidR="00EB6AA5" w:rsidRPr="006233C5" w:rsidRDefault="00EB6AA5" w:rsidP="00EB6AA5">
      <w:pPr>
        <w:ind w:left="568" w:hanging="284"/>
        <w:rPr>
          <w:rFonts w:eastAsia="SimSun"/>
        </w:rPr>
      </w:pPr>
      <w:r w:rsidRPr="006233C5">
        <w:rPr>
          <w:rFonts w:eastAsia="SimSun"/>
        </w:rPr>
        <w:t>-</w:t>
      </w:r>
      <w:r w:rsidRPr="006233C5">
        <w:rPr>
          <w:rFonts w:eastAsia="SimSun"/>
        </w:rPr>
        <w:tab/>
        <w:t>UE shall be able to receive PDCCH and PDSCH with old TCI-states before the delay as specified in Clause 8.10 in the new BWP.</w:t>
      </w:r>
    </w:p>
    <w:p w14:paraId="66D5D120" w14:textId="77777777" w:rsidR="00EB6AA5" w:rsidRPr="006233C5" w:rsidRDefault="00EB6AA5" w:rsidP="00EB6AA5">
      <w:pPr>
        <w:ind w:left="568" w:hanging="284"/>
        <w:rPr>
          <w:rFonts w:eastAsia="SimSun"/>
        </w:rPr>
      </w:pPr>
      <w:r w:rsidRPr="006233C5">
        <w:rPr>
          <w:rFonts w:eastAsia="SimSun"/>
        </w:rPr>
        <w:t>-</w:t>
      </w:r>
      <w:r w:rsidRPr="006233C5">
        <w:rPr>
          <w:rFonts w:eastAsia="SimSun"/>
        </w:rPr>
        <w:tab/>
        <w:t>UE shall be able to receive PDCCH and PDSCH with new TCI-states after the delay as specified in Clause 8.10 in the new BWP.</w:t>
      </w:r>
    </w:p>
    <w:p w14:paraId="33C4ADF7" w14:textId="77777777" w:rsidR="00EB6AA5" w:rsidRPr="006233C5" w:rsidRDefault="00EB6AA5" w:rsidP="00EB6AA5">
      <w:pPr>
        <w:rPr>
          <w:rFonts w:eastAsia="SimSun"/>
        </w:rPr>
      </w:pPr>
      <w:r w:rsidRPr="006233C5">
        <w:rPr>
          <w:rFonts w:eastAsia="SimSun"/>
        </w:rPr>
        <w:t>If the BWP switch is triggered within or outside DRX active time, and one of the two BWPs in a BWP switching is a dormant BWP [TS 38.321, 7], UE shall be able to complete active BWP switching within the time duration of</w:t>
      </w:r>
    </w:p>
    <w:p w14:paraId="1B52A171" w14:textId="77777777" w:rsidR="00EB6AA5" w:rsidRPr="006233C5" w:rsidRDefault="00EB6AA5" w:rsidP="00EB6AA5">
      <w:pPr>
        <w:ind w:left="568" w:hanging="284"/>
        <w:rPr>
          <w:rFonts w:eastAsia="SimSun"/>
        </w:rPr>
      </w:pPr>
      <w:r w:rsidRPr="006233C5">
        <w:rPr>
          <w:rFonts w:eastAsia="SimSun"/>
        </w:rPr>
        <w:t>-</w:t>
      </w:r>
      <w:r w:rsidRPr="006233C5">
        <w:rPr>
          <w:rFonts w:eastAsia="SimSun"/>
        </w:rPr>
        <w:tab/>
      </w:r>
      <w:proofErr w:type="spellStart"/>
      <w:r w:rsidRPr="006233C5">
        <w:rPr>
          <w:rFonts w:eastAsia="SimSun"/>
        </w:rPr>
        <w:t>T</w:t>
      </w:r>
      <w:r w:rsidRPr="006233C5">
        <w:rPr>
          <w:rFonts w:eastAsia="SimSun"/>
          <w:vertAlign w:val="subscript"/>
        </w:rPr>
        <w:t>dormantBWPswitchDelay</w:t>
      </w:r>
      <w:proofErr w:type="spellEnd"/>
      <w:r w:rsidRPr="006233C5">
        <w:rPr>
          <w:rFonts w:eastAsia="SimSun"/>
        </w:rPr>
        <w:t xml:space="preserve"> =</w:t>
      </w:r>
      <w:proofErr w:type="spellStart"/>
      <w:r w:rsidRPr="006233C5">
        <w:rPr>
          <w:rFonts w:eastAsia="SimSun"/>
        </w:rPr>
        <w:t>T</w:t>
      </w:r>
      <w:r w:rsidRPr="006233C5">
        <w:rPr>
          <w:rFonts w:eastAsia="SimSun"/>
          <w:vertAlign w:val="subscript"/>
        </w:rPr>
        <w:t>BWPswitchDelay</w:t>
      </w:r>
      <w:proofErr w:type="spellEnd"/>
      <w:r w:rsidRPr="006233C5">
        <w:rPr>
          <w:rFonts w:eastAsia="SimSun"/>
        </w:rPr>
        <w:t xml:space="preserve">+ X, provided that the dormancy indication is received in any of the first 3 OFDM symbols of a slot in the serving cell where DCI for dormancy indication is </w:t>
      </w:r>
      <w:proofErr w:type="spellStart"/>
      <w:r w:rsidRPr="006233C5">
        <w:rPr>
          <w:rFonts w:eastAsia="SimSun"/>
        </w:rPr>
        <w:t>receiveds</w:t>
      </w:r>
      <w:proofErr w:type="spellEnd"/>
      <w:r w:rsidRPr="006233C5">
        <w:rPr>
          <w:rFonts w:eastAsia="SimSun"/>
        </w:rPr>
        <w:t>, or</w:t>
      </w:r>
    </w:p>
    <w:p w14:paraId="4C08352E" w14:textId="77777777" w:rsidR="00EB6AA5" w:rsidRPr="006233C5" w:rsidRDefault="00EB6AA5" w:rsidP="00EB6AA5">
      <w:pPr>
        <w:ind w:left="568" w:hanging="284"/>
        <w:rPr>
          <w:rFonts w:eastAsia="SimSun"/>
        </w:rPr>
      </w:pPr>
      <w:r w:rsidRPr="006233C5">
        <w:rPr>
          <w:rFonts w:eastAsia="SimSun"/>
        </w:rPr>
        <w:t>-</w:t>
      </w:r>
      <w:r w:rsidRPr="006233C5">
        <w:rPr>
          <w:rFonts w:eastAsia="SimSun"/>
        </w:rPr>
        <w:tab/>
      </w:r>
      <w:proofErr w:type="spellStart"/>
      <w:r w:rsidRPr="006233C5">
        <w:rPr>
          <w:rFonts w:eastAsia="SimSun"/>
        </w:rPr>
        <w:t>T</w:t>
      </w:r>
      <w:r w:rsidRPr="006233C5">
        <w:rPr>
          <w:rFonts w:eastAsia="SimSun"/>
          <w:vertAlign w:val="subscript"/>
        </w:rPr>
        <w:t>dormantBWPswitchDelay</w:t>
      </w:r>
      <w:proofErr w:type="spellEnd"/>
      <w:r w:rsidRPr="006233C5">
        <w:rPr>
          <w:rFonts w:eastAsia="SimSun"/>
        </w:rPr>
        <w:t xml:space="preserve"> =</w:t>
      </w:r>
      <w:proofErr w:type="spellStart"/>
      <w:r w:rsidRPr="006233C5">
        <w:rPr>
          <w:rFonts w:eastAsia="SimSun"/>
        </w:rPr>
        <w:t>T</w:t>
      </w:r>
      <w:r w:rsidRPr="006233C5">
        <w:rPr>
          <w:rFonts w:eastAsia="SimSun"/>
          <w:vertAlign w:val="subscript"/>
        </w:rPr>
        <w:t>BWPswitchDelay</w:t>
      </w:r>
      <w:proofErr w:type="spellEnd"/>
      <w:r w:rsidRPr="006233C5">
        <w:rPr>
          <w:rFonts w:eastAsia="SimSun"/>
        </w:rPr>
        <w:t xml:space="preserve"> + X + Z, provided that the dormancy indication is received after the first 3 OFDM symbols of a slot in the serving cell where DCI for dormancy indication is received, where </w:t>
      </w:r>
    </w:p>
    <w:p w14:paraId="71ED0A56" w14:textId="77777777" w:rsidR="00EB6AA5" w:rsidRPr="006233C5" w:rsidRDefault="00EB6AA5" w:rsidP="00EB6AA5">
      <w:pPr>
        <w:ind w:left="568" w:hanging="284"/>
        <w:rPr>
          <w:rFonts w:eastAsia="SimSun"/>
        </w:rPr>
      </w:pPr>
      <w:r w:rsidRPr="006233C5">
        <w:rPr>
          <w:rFonts w:eastAsia="SimSun"/>
        </w:rPr>
        <w:t>-</w:t>
      </w:r>
      <w:r w:rsidRPr="006233C5">
        <w:rPr>
          <w:rFonts w:eastAsia="SimSun"/>
        </w:rPr>
        <w:tab/>
      </w:r>
      <w:proofErr w:type="spellStart"/>
      <w:r w:rsidRPr="006233C5">
        <w:rPr>
          <w:rFonts w:eastAsia="SimSun"/>
        </w:rPr>
        <w:t>T</w:t>
      </w:r>
      <w:r w:rsidRPr="006233C5">
        <w:rPr>
          <w:rFonts w:eastAsia="SimSun"/>
          <w:vertAlign w:val="subscript"/>
        </w:rPr>
        <w:t>BWPswitchDelay</w:t>
      </w:r>
      <w:proofErr w:type="spellEnd"/>
      <w:r w:rsidRPr="006233C5">
        <w:rPr>
          <w:rFonts w:eastAsia="SimSun"/>
        </w:rPr>
        <w:t xml:space="preserve"> is defined in Table 8.6.2-1 corresponding to the smallest value among the SCS of the serving cell where UE receives dormancy indication and the SCSs of the dormant BWP and the active BWP immediately before or after switching the BWP of the serving cell where BWP switching occurs;</w:t>
      </w:r>
    </w:p>
    <w:p w14:paraId="2DB28346" w14:textId="11B38129" w:rsidR="00EB6AA5" w:rsidRPr="006233C5" w:rsidRDefault="00EB6AA5" w:rsidP="00EB6AA5">
      <w:pPr>
        <w:ind w:left="568" w:hanging="284"/>
        <w:rPr>
          <w:rFonts w:eastAsia="SimSun"/>
        </w:rPr>
      </w:pPr>
      <w:r w:rsidRPr="006233C5">
        <w:rPr>
          <w:rFonts w:eastAsia="SimSun"/>
        </w:rPr>
        <w:t>-</w:t>
      </w:r>
      <w:r w:rsidRPr="006233C5">
        <w:rPr>
          <w:rFonts w:eastAsia="SimSun"/>
        </w:rPr>
        <w:tab/>
      </w:r>
      <w:r w:rsidRPr="006233C5">
        <w:rPr>
          <w:rFonts w:eastAsia="SimSun"/>
          <w:lang w:val="en-US" w:eastAsia="zh-CN"/>
        </w:rPr>
        <w:t xml:space="preserve">X equals to the length of 1 slot </w:t>
      </w:r>
      <w:r w:rsidRPr="006233C5">
        <w:rPr>
          <w:rFonts w:eastAsia="SimSun"/>
        </w:rPr>
        <w:t>corresponding to the smallest value among the SCS of the serving cell where UE receives dormancy indication and the SCSs of the dormant BWP and the active BWP immediately before or after switching the BWP of the serving cell where BWP switching occurs.</w:t>
      </w:r>
      <w:ins w:id="1694" w:author="Author">
        <w:r w:rsidRPr="006C26A6">
          <w:t xml:space="preserve"> If both scheduling cell and scheduled cell are in FR2-2, </w:t>
        </w:r>
        <w:r>
          <w:t xml:space="preserve">X </w:t>
        </w:r>
        <w:r w:rsidRPr="006C26A6">
          <w:t>shall follow the SCS of 120</w:t>
        </w:r>
        <w:r>
          <w:t xml:space="preserve"> </w:t>
        </w:r>
        <w:r w:rsidRPr="006C26A6">
          <w:t>KHz.</w:t>
        </w:r>
      </w:ins>
    </w:p>
    <w:p w14:paraId="3462DBFD" w14:textId="77777777" w:rsidR="00EB6AA5" w:rsidRPr="006233C5" w:rsidRDefault="00EB6AA5" w:rsidP="00EB6AA5">
      <w:pPr>
        <w:ind w:left="568" w:hanging="284"/>
        <w:rPr>
          <w:rFonts w:eastAsia="SimSun"/>
        </w:rPr>
      </w:pPr>
      <w:r w:rsidRPr="006233C5">
        <w:rPr>
          <w:rFonts w:eastAsia="SimSun"/>
        </w:rPr>
        <w:t>-</w:t>
      </w:r>
      <w:r w:rsidRPr="006233C5">
        <w:rPr>
          <w:rFonts w:eastAsia="SimSun"/>
        </w:rPr>
        <w:tab/>
        <w:t>Z equals to the length of 1  slot corresponding to the SCS of the serving cell where UE receives dormancy indication.</w:t>
      </w:r>
    </w:p>
    <w:p w14:paraId="4F9E3E4B" w14:textId="77777777" w:rsidR="00EB6AA5" w:rsidRPr="006233C5" w:rsidRDefault="00EB6AA5" w:rsidP="00EB6AA5">
      <w:pPr>
        <w:rPr>
          <w:rFonts w:eastAsia="SimSun"/>
        </w:rPr>
      </w:pPr>
      <w:bookmarkStart w:id="1695" w:name="OLE_LINK67"/>
      <w:bookmarkStart w:id="1696" w:name="OLE_LINK68"/>
      <w:r w:rsidRPr="006233C5">
        <w:rPr>
          <w:rFonts w:eastAsia="SimSun"/>
        </w:rPr>
        <w:lastRenderedPageBreak/>
        <w:t>For DCI-based BWP switch</w:t>
      </w:r>
      <w:r w:rsidRPr="006233C5">
        <w:rPr>
          <w:rFonts w:eastAsia="SimSun" w:hint="eastAsia"/>
        </w:rPr>
        <w:t xml:space="preserve">, if </w:t>
      </w:r>
      <w:r w:rsidRPr="006233C5">
        <w:rPr>
          <w:rFonts w:eastAsia="SimSun"/>
        </w:rPr>
        <w:t xml:space="preserve">the new BWP is a dormant BWP, after the UE receives BWP switching request at DL slot n on a serving cell, UE shall be able to receive CSI-RS (for DL active BWP switch) on the new BWP on the serving cell on which BWP switch on the first DL slot occurs right after a time duration of </w:t>
      </w:r>
      <w:proofErr w:type="spellStart"/>
      <w:r w:rsidRPr="006233C5">
        <w:rPr>
          <w:rFonts w:eastAsia="SimSun"/>
        </w:rPr>
        <w:t>T</w:t>
      </w:r>
      <w:r w:rsidRPr="006233C5">
        <w:rPr>
          <w:rFonts w:eastAsia="SimSun"/>
          <w:vertAlign w:val="subscript"/>
        </w:rPr>
        <w:t>dormantBWPswitchDelay</w:t>
      </w:r>
      <w:proofErr w:type="spellEnd"/>
      <w:r w:rsidRPr="006233C5">
        <w:rPr>
          <w:rFonts w:eastAsia="SimSun"/>
        </w:rPr>
        <w:t xml:space="preserve"> which starts from the beginning of DL slot n.</w:t>
      </w:r>
      <w:bookmarkEnd w:id="1695"/>
      <w:bookmarkEnd w:id="1696"/>
    </w:p>
    <w:p w14:paraId="04C8A4BB" w14:textId="77777777" w:rsidR="00EB6AA5" w:rsidRPr="006233C5" w:rsidRDefault="00EB6AA5" w:rsidP="00EB6AA5">
      <w:pPr>
        <w:keepNext/>
        <w:keepLines/>
        <w:spacing w:before="120"/>
        <w:ind w:left="1134" w:hanging="1134"/>
        <w:outlineLvl w:val="2"/>
        <w:rPr>
          <w:rFonts w:ascii="Arial" w:eastAsia="SimSun" w:hAnsi="Arial"/>
          <w:sz w:val="28"/>
          <w:lang w:val="en-US" w:eastAsia="zh-CN"/>
        </w:rPr>
      </w:pPr>
      <w:r w:rsidRPr="006233C5">
        <w:rPr>
          <w:rFonts w:ascii="Arial" w:eastAsia="SimSun" w:hAnsi="Arial"/>
          <w:sz w:val="28"/>
          <w:lang w:val="en-US" w:eastAsia="zh-CN"/>
        </w:rPr>
        <w:t>8.6.2A</w:t>
      </w:r>
      <w:r w:rsidRPr="006233C5">
        <w:rPr>
          <w:rFonts w:ascii="Arial" w:eastAsia="SimSun" w:hAnsi="Arial"/>
          <w:sz w:val="28"/>
          <w:lang w:val="en-US" w:eastAsia="zh-CN"/>
        </w:rPr>
        <w:tab/>
        <w:t>DCI based BWP switch delay on multiple CCs</w:t>
      </w:r>
    </w:p>
    <w:p w14:paraId="2064597A" w14:textId="77777777" w:rsidR="00EB6AA5" w:rsidRPr="006233C5" w:rsidRDefault="00EB6AA5" w:rsidP="00EB6AA5">
      <w:pPr>
        <w:rPr>
          <w:rFonts w:eastAsia="SimSun"/>
          <w:lang w:val="en-US" w:eastAsia="zh-CN"/>
        </w:rPr>
      </w:pPr>
      <w:r w:rsidRPr="006233C5">
        <w:rPr>
          <w:rFonts w:eastAsia="SimSun"/>
          <w:lang w:eastAsia="zh-CN"/>
        </w:rPr>
        <w:t xml:space="preserve">The requirements in this clause only apply to the case </w:t>
      </w:r>
      <w:r w:rsidRPr="006233C5">
        <w:rPr>
          <w:rFonts w:eastAsia="SimSun"/>
        </w:rPr>
        <w:t>when the same type of BWP switch (DCI based BWP switch)</w:t>
      </w:r>
      <w:r w:rsidRPr="006233C5">
        <w:rPr>
          <w:rFonts w:eastAsia="SimSun"/>
          <w:lang w:val="en-US" w:eastAsia="zh-CN"/>
        </w:rPr>
        <w:t xml:space="preserve"> </w:t>
      </w:r>
      <w:r w:rsidRPr="006233C5">
        <w:rPr>
          <w:rFonts w:eastAsia="SimSun"/>
        </w:rPr>
        <w:t>is performed on multiple CCs simultaneously or over partially overlapping time period.</w:t>
      </w:r>
    </w:p>
    <w:p w14:paraId="44C951FF" w14:textId="77777777" w:rsidR="00EB6AA5" w:rsidRPr="006233C5" w:rsidRDefault="00EB6AA5" w:rsidP="00EB6AA5">
      <w:pPr>
        <w:keepNext/>
        <w:keepLines/>
        <w:spacing w:before="120"/>
        <w:ind w:left="1418" w:hanging="1418"/>
        <w:outlineLvl w:val="3"/>
        <w:rPr>
          <w:rFonts w:ascii="Arial" w:eastAsia="SimSun" w:hAnsi="Arial"/>
          <w:sz w:val="24"/>
          <w:lang w:val="en-US" w:eastAsia="zh-CN"/>
        </w:rPr>
      </w:pPr>
      <w:r w:rsidRPr="006233C5">
        <w:rPr>
          <w:rFonts w:ascii="Arial" w:eastAsia="SimSun" w:hAnsi="Arial"/>
          <w:sz w:val="24"/>
          <w:lang w:val="en-US" w:eastAsia="zh-CN"/>
        </w:rPr>
        <w:t>8.6.2A.1</w:t>
      </w:r>
      <w:r w:rsidRPr="006233C5">
        <w:rPr>
          <w:rFonts w:ascii="Arial" w:eastAsia="SimSun" w:hAnsi="Arial"/>
          <w:sz w:val="24"/>
          <w:lang w:val="en-US" w:eastAsia="zh-CN"/>
        </w:rPr>
        <w:tab/>
        <w:t>Simultaneous DCI based BWP switch delay on multiple CCs</w:t>
      </w:r>
    </w:p>
    <w:p w14:paraId="7A5B71B5" w14:textId="77777777" w:rsidR="00EB6AA5" w:rsidRPr="006233C5" w:rsidRDefault="00EB6AA5" w:rsidP="00EB6AA5">
      <w:pPr>
        <w:rPr>
          <w:rFonts w:eastAsia="SimSun"/>
          <w:lang w:val="en-US" w:eastAsia="zh-CN"/>
        </w:rPr>
      </w:pPr>
      <w:r w:rsidRPr="006233C5">
        <w:rPr>
          <w:rFonts w:eastAsia="SimSun"/>
          <w:lang w:val="en-US" w:eastAsia="zh-CN"/>
        </w:rPr>
        <w:t>The delay requirements for simultaneous DCI based BWP switch on multiple CCs in this clause apply only if the timing difference among the first symbol of slot carrying DCI for all CCs is received within the MRTD for inter-band CA as defined in clause 7.6.4.</w:t>
      </w:r>
    </w:p>
    <w:p w14:paraId="2126374C" w14:textId="77777777" w:rsidR="00EB6AA5" w:rsidRPr="006233C5" w:rsidRDefault="00EB6AA5" w:rsidP="00EB6AA5">
      <w:pPr>
        <w:rPr>
          <w:rFonts w:eastAsia="SimSun"/>
        </w:rPr>
      </w:pPr>
      <w:r w:rsidRPr="006233C5">
        <w:rPr>
          <w:rFonts w:eastAsia="SimSun"/>
          <w:lang w:val="en-US" w:eastAsia="zh-CN"/>
        </w:rPr>
        <w:t xml:space="preserve">For DCI-based BWP switch on multiple CCs, </w:t>
      </w:r>
      <w:r w:rsidRPr="006233C5">
        <w:rPr>
          <w:rFonts w:eastAsia="SimSun"/>
        </w:rPr>
        <w:t xml:space="preserve">after the UE receives BWP switching request, UE shall be </w:t>
      </w:r>
      <w:r w:rsidRPr="006233C5">
        <w:rPr>
          <w:rFonts w:eastAsia="SimSun"/>
          <w:lang w:val="en-US" w:eastAsia="zh-CN"/>
        </w:rPr>
        <w:t>able to receive PDSCH (for DL active BWP switch) or transmit PUSCH (for UL active BWP switch) on the new BWPs on the serving cells</w:t>
      </w:r>
      <w:r w:rsidRPr="006233C5">
        <w:rPr>
          <w:rFonts w:eastAsia="SimSun"/>
          <w:lang w:val="en-US"/>
        </w:rPr>
        <w:t xml:space="preserve"> </w:t>
      </w:r>
      <w:r w:rsidRPr="006233C5">
        <w:rPr>
          <w:rFonts w:eastAsia="SimSun"/>
          <w:lang w:val="en-US" w:eastAsia="zh-CN"/>
        </w:rPr>
        <w:t xml:space="preserve">on which BWP switch </w:t>
      </w:r>
      <w:r w:rsidRPr="006233C5">
        <w:rPr>
          <w:rFonts w:eastAsia="SimSun"/>
        </w:rPr>
        <w:t xml:space="preserve">on the first DL or UL slot </w:t>
      </w:r>
      <w:r w:rsidRPr="006233C5">
        <w:rPr>
          <w:rFonts w:eastAsia="SimSun"/>
          <w:lang w:val="en-US" w:eastAsia="zh-CN"/>
        </w:rPr>
        <w:t>occurs</w:t>
      </w:r>
      <w:r w:rsidRPr="006233C5">
        <w:rPr>
          <w:rFonts w:eastAsia="SimSun"/>
        </w:rPr>
        <w:t xml:space="preserve"> right after a time duration of </w:t>
      </w:r>
      <w:proofErr w:type="spellStart"/>
      <w:r w:rsidRPr="006233C5">
        <w:rPr>
          <w:rFonts w:eastAsia="SimSun"/>
        </w:rPr>
        <w:t>T</w:t>
      </w:r>
      <w:r w:rsidRPr="006233C5">
        <w:rPr>
          <w:rFonts w:eastAsia="SimSun"/>
          <w:vertAlign w:val="subscript"/>
        </w:rPr>
        <w:t>MultipleBWPswitchDelay</w:t>
      </w:r>
      <w:proofErr w:type="spellEnd"/>
      <w:r w:rsidRPr="006233C5">
        <w:rPr>
          <w:rFonts w:eastAsia="SimSun"/>
        </w:rPr>
        <w:t xml:space="preserve"> which starts from the beginning of DL slot n, where slot n is slot which UE receives the earliest BWP switching request among CCs on which UE is performing simultaneous DCI-based BWP switching.</w:t>
      </w:r>
    </w:p>
    <w:p w14:paraId="522432E7" w14:textId="77777777" w:rsidR="00EB6AA5" w:rsidRPr="006233C5" w:rsidRDefault="00EB6AA5" w:rsidP="00EB6AA5">
      <w:pPr>
        <w:rPr>
          <w:rFonts w:eastAsia="SimSun"/>
          <w:lang w:val="en-US" w:eastAsia="zh-CN"/>
        </w:rPr>
      </w:pPr>
      <w:r w:rsidRPr="006233C5">
        <w:rPr>
          <w:rFonts w:eastAsia="SimSun"/>
          <w:lang w:val="en-US" w:eastAsia="zh-CN"/>
        </w:rPr>
        <w:t xml:space="preserve">The UE is not required to transmit UL signals or receive DL signals until the first DL or UL slot occurs right after a time duration of </w:t>
      </w:r>
      <w:proofErr w:type="spellStart"/>
      <w:r w:rsidRPr="006233C5">
        <w:rPr>
          <w:rFonts w:eastAsia="SimSun"/>
        </w:rPr>
        <w:t>T</w:t>
      </w:r>
      <w:r w:rsidRPr="006233C5">
        <w:rPr>
          <w:rFonts w:eastAsia="SimSun"/>
          <w:vertAlign w:val="subscript"/>
        </w:rPr>
        <w:t>MultipleBWPswitchDelay</w:t>
      </w:r>
      <w:proofErr w:type="spellEnd"/>
      <w:r w:rsidRPr="006233C5">
        <w:rPr>
          <w:rFonts w:eastAsia="SimSun"/>
        </w:rPr>
        <w:t xml:space="preserve"> </w:t>
      </w:r>
      <w:r w:rsidRPr="006233C5">
        <w:rPr>
          <w:rFonts w:eastAsia="SimSun"/>
          <w:lang w:val="en-US" w:eastAsia="zh-CN"/>
        </w:rPr>
        <w:t xml:space="preserve">which starts from the beginning of DL slot n except DCI triggering BWP switch on the cell where DCI-based BWP switch occurs. </w:t>
      </w:r>
      <w:r w:rsidRPr="006233C5">
        <w:rPr>
          <w:rFonts w:eastAsia="SimSun"/>
        </w:rPr>
        <w:t>The UE is not required to follow the requirements defined in this clause when performing a DCI-based BWP switch between the BWPs in disjoint channel bandwidths or in partially overlapping channel bandwidths on any serving cell.</w:t>
      </w:r>
    </w:p>
    <w:p w14:paraId="51C1AF05" w14:textId="77777777" w:rsidR="00EB6AA5" w:rsidRPr="006233C5" w:rsidRDefault="00EB6AA5" w:rsidP="00EB6AA5">
      <w:pPr>
        <w:rPr>
          <w:rFonts w:eastAsia="SimSun"/>
        </w:rPr>
      </w:pPr>
      <w:r w:rsidRPr="006233C5">
        <w:rPr>
          <w:rFonts w:eastAsia="SimSun"/>
          <w:lang w:val="en-US" w:eastAsia="zh-CN"/>
        </w:rPr>
        <w:t xml:space="preserve">UE shall finish BWP switch within the time duration </w:t>
      </w:r>
      <w:proofErr w:type="spellStart"/>
      <w:r w:rsidRPr="006233C5">
        <w:rPr>
          <w:rFonts w:eastAsia="SimSun"/>
        </w:rPr>
        <w:t>T</w:t>
      </w:r>
      <w:r w:rsidRPr="006233C5">
        <w:rPr>
          <w:rFonts w:eastAsia="SimSun"/>
          <w:vertAlign w:val="subscript"/>
        </w:rPr>
        <w:t>MultipleBWPswitchDelay</w:t>
      </w:r>
      <w:proofErr w:type="spellEnd"/>
      <w:r w:rsidRPr="006233C5">
        <w:rPr>
          <w:rFonts w:eastAsia="SimSun"/>
          <w:vertAlign w:val="subscript"/>
        </w:rPr>
        <w:t xml:space="preserve"> </w:t>
      </w:r>
      <w:r w:rsidRPr="006233C5">
        <w:rPr>
          <w:rFonts w:eastAsia="SimSun"/>
        </w:rPr>
        <w:t>+ Y</w:t>
      </w:r>
      <w:r w:rsidRPr="006233C5">
        <w:rPr>
          <w:rFonts w:eastAsia="SimSun"/>
          <w:vertAlign w:val="subscript"/>
        </w:rPr>
        <w:t>,</w:t>
      </w:r>
      <w:r w:rsidRPr="006233C5">
        <w:rPr>
          <w:rFonts w:eastAsia="SimSun"/>
        </w:rPr>
        <w:t xml:space="preserve"> which is defined as:</w:t>
      </w:r>
    </w:p>
    <w:p w14:paraId="0E642A43" w14:textId="77777777" w:rsidR="00EB6AA5" w:rsidRPr="006233C5" w:rsidRDefault="00EB6AA5" w:rsidP="00EB6AA5">
      <w:pPr>
        <w:keepLines/>
        <w:tabs>
          <w:tab w:val="center" w:pos="4536"/>
          <w:tab w:val="right" w:pos="9072"/>
        </w:tabs>
        <w:rPr>
          <w:rFonts w:eastAsia="SimSun"/>
          <w:noProof/>
        </w:rPr>
      </w:pPr>
      <w:r w:rsidRPr="006233C5">
        <w:rPr>
          <w:rFonts w:eastAsia="SimSun"/>
          <w:noProof/>
        </w:rPr>
        <w:tab/>
        <w:t>T</w:t>
      </w:r>
      <w:r w:rsidRPr="006233C5">
        <w:rPr>
          <w:rFonts w:eastAsia="SimSun"/>
          <w:noProof/>
          <w:vertAlign w:val="subscript"/>
        </w:rPr>
        <w:t>MultipleBWPswitchDelay</w:t>
      </w:r>
      <w:r w:rsidRPr="006233C5">
        <w:rPr>
          <w:rFonts w:eastAsia="SimSun"/>
          <w:noProof/>
        </w:rPr>
        <w:t xml:space="preserve"> = </w:t>
      </w:r>
      <w:r w:rsidRPr="006233C5">
        <w:rPr>
          <w:rFonts w:eastAsia="SimSun"/>
          <w:noProof/>
          <w:lang w:eastAsia="zh-CN"/>
        </w:rPr>
        <w:t>T</w:t>
      </w:r>
      <w:r w:rsidRPr="006233C5">
        <w:rPr>
          <w:rFonts w:eastAsia="SimSun"/>
          <w:noProof/>
          <w:vertAlign w:val="subscript"/>
          <w:lang w:eastAsia="zh-CN"/>
        </w:rPr>
        <w:t>BWPswitchDelay</w:t>
      </w:r>
      <w:r w:rsidRPr="006233C5">
        <w:rPr>
          <w:rFonts w:eastAsia="SimSun"/>
          <w:noProof/>
          <w:lang w:eastAsia="zh-CN"/>
        </w:rPr>
        <w:t xml:space="preserve"> + D*(N-1)</w:t>
      </w:r>
    </w:p>
    <w:p w14:paraId="33B5FED8" w14:textId="77777777" w:rsidR="00EB6AA5" w:rsidRPr="006233C5" w:rsidRDefault="00EB6AA5" w:rsidP="00EB6AA5">
      <w:pPr>
        <w:rPr>
          <w:rFonts w:eastAsia="SimSun"/>
          <w:lang w:val="en-US" w:eastAsia="zh-CN"/>
        </w:rPr>
      </w:pPr>
      <w:r w:rsidRPr="006233C5">
        <w:rPr>
          <w:rFonts w:eastAsia="SimSun"/>
          <w:lang w:val="en-US" w:eastAsia="zh-CN"/>
        </w:rPr>
        <w:t>Where:</w:t>
      </w:r>
    </w:p>
    <w:p w14:paraId="67FE6847" w14:textId="77777777" w:rsidR="00EB6AA5" w:rsidRPr="006233C5" w:rsidRDefault="00EB6AA5" w:rsidP="00EB6AA5">
      <w:pPr>
        <w:ind w:left="568" w:hanging="284"/>
        <w:rPr>
          <w:rFonts w:eastAsia="SimSun"/>
          <w:lang w:val="en-US" w:eastAsia="zh-CN"/>
        </w:rPr>
      </w:pPr>
      <w:r w:rsidRPr="006233C5">
        <w:rPr>
          <w:rFonts w:eastAsia="SimSun"/>
          <w:lang w:val="en-US" w:eastAsia="zh-CN"/>
        </w:rPr>
        <w:t>-</w:t>
      </w:r>
      <w:r w:rsidRPr="006233C5">
        <w:rPr>
          <w:rFonts w:eastAsia="SimSun"/>
          <w:lang w:val="en-US" w:eastAsia="zh-CN"/>
        </w:rPr>
        <w:tab/>
      </w:r>
      <w:proofErr w:type="spellStart"/>
      <w:r w:rsidRPr="006233C5">
        <w:rPr>
          <w:rFonts w:eastAsia="SimSun"/>
          <w:lang w:val="en-US" w:eastAsia="zh-CN"/>
        </w:rPr>
        <w:t>T</w:t>
      </w:r>
      <w:r w:rsidRPr="006233C5">
        <w:rPr>
          <w:rFonts w:eastAsia="SimSun"/>
          <w:vertAlign w:val="subscript"/>
          <w:lang w:val="en-US" w:eastAsia="zh-CN"/>
        </w:rPr>
        <w:t>BWPswitchDelay</w:t>
      </w:r>
      <w:proofErr w:type="spellEnd"/>
      <w:r w:rsidRPr="006233C5">
        <w:rPr>
          <w:rFonts w:eastAsia="SimSun"/>
          <w:lang w:val="en-US" w:eastAsia="zh-CN"/>
        </w:rPr>
        <w:t xml:space="preserve"> is the BWP switching delay on single CC defined in Table 8.6.2-1 depending on UE capability </w:t>
      </w:r>
      <w:proofErr w:type="spellStart"/>
      <w:r w:rsidRPr="006233C5">
        <w:rPr>
          <w:rFonts w:eastAsia="SimSun"/>
          <w:i/>
          <w:lang w:val="en-US" w:eastAsia="zh-CN"/>
        </w:rPr>
        <w:t>bwp-SwitchingDelay</w:t>
      </w:r>
      <w:proofErr w:type="spellEnd"/>
      <w:r w:rsidRPr="006233C5">
        <w:rPr>
          <w:rFonts w:eastAsia="SimSun"/>
          <w:lang w:val="en-US" w:eastAsia="zh-CN"/>
        </w:rPr>
        <w:t xml:space="preserve"> [2]. </w:t>
      </w:r>
      <w:proofErr w:type="spellStart"/>
      <w:r w:rsidRPr="006233C5">
        <w:rPr>
          <w:rFonts w:eastAsia="SimSun"/>
          <w:lang w:eastAsia="zh-CN"/>
        </w:rPr>
        <w:t>T</w:t>
      </w:r>
      <w:r w:rsidRPr="006233C5">
        <w:rPr>
          <w:rFonts w:eastAsia="SimSun"/>
          <w:vertAlign w:val="subscript"/>
          <w:lang w:eastAsia="zh-CN"/>
        </w:rPr>
        <w:t>BWPswitchDelay</w:t>
      </w:r>
      <w:proofErr w:type="spellEnd"/>
      <w:r w:rsidRPr="006233C5">
        <w:rPr>
          <w:rFonts w:eastAsia="SimSun"/>
          <w:lang w:eastAsia="zh-CN"/>
        </w:rPr>
        <w:t xml:space="preserve"> shall be based on the smallest SCS among SCS of all involved CCs before and after BWP switch. If the BWP switch on multiple CCs results in the change of the SCS on any CC among involved CCs, </w:t>
      </w:r>
      <w:proofErr w:type="spellStart"/>
      <w:r w:rsidRPr="006233C5">
        <w:rPr>
          <w:rFonts w:eastAsia="SimSun"/>
          <w:lang w:eastAsia="zh-CN"/>
        </w:rPr>
        <w:t>T</w:t>
      </w:r>
      <w:r w:rsidRPr="006233C5">
        <w:rPr>
          <w:rFonts w:eastAsia="SimSun"/>
          <w:vertAlign w:val="subscript"/>
          <w:lang w:eastAsia="zh-CN"/>
        </w:rPr>
        <w:t>BWPswitchDelay</w:t>
      </w:r>
      <w:proofErr w:type="spellEnd"/>
      <w:r w:rsidRPr="006233C5">
        <w:rPr>
          <w:rFonts w:eastAsia="SimSun"/>
          <w:lang w:eastAsia="zh-CN"/>
        </w:rPr>
        <w:t xml:space="preserve"> should be based on the smallest SCS among all SCS values of all involved CCs.</w:t>
      </w:r>
    </w:p>
    <w:p w14:paraId="25F35465" w14:textId="77777777" w:rsidR="00EB6AA5" w:rsidRPr="006233C5" w:rsidRDefault="00EB6AA5" w:rsidP="00EB6AA5">
      <w:pPr>
        <w:ind w:left="568" w:hanging="284"/>
        <w:rPr>
          <w:rFonts w:eastAsia="SimSun"/>
          <w:sz w:val="24"/>
          <w:szCs w:val="24"/>
          <w:lang w:val="en-US" w:eastAsia="zh-CN"/>
        </w:rPr>
      </w:pPr>
      <w:r w:rsidRPr="006233C5">
        <w:rPr>
          <w:rFonts w:eastAsia="SimSun"/>
          <w:lang w:val="en-US" w:eastAsia="zh-CN"/>
        </w:rPr>
        <w:t>-</w:t>
      </w:r>
      <w:r w:rsidRPr="006233C5">
        <w:rPr>
          <w:rFonts w:eastAsia="SimSun"/>
          <w:lang w:val="en-US" w:eastAsia="zh-CN"/>
        </w:rPr>
        <w:tab/>
        <w:t xml:space="preserve">D is the incremental delay for each additional CC involved in simultaneous BWP switch and depends on UE capability </w:t>
      </w:r>
      <w:r w:rsidRPr="00401468">
        <w:rPr>
          <w:i/>
          <w:lang w:val="en-US" w:eastAsia="zh-CN"/>
        </w:rPr>
        <w:t>bwp-SwitchingMultiCCs-r16</w:t>
      </w:r>
      <w:r w:rsidRPr="00572D1F">
        <w:rPr>
          <w:lang w:val="en-US" w:eastAsia="zh-CN"/>
        </w:rPr>
        <w:t xml:space="preserve"> </w:t>
      </w:r>
      <w:r w:rsidRPr="00DA5706">
        <w:rPr>
          <w:lang w:val="en-US" w:eastAsia="zh-CN"/>
        </w:rPr>
        <w:t>[</w:t>
      </w:r>
      <w:r>
        <w:rPr>
          <w:lang w:val="en-US" w:eastAsia="zh-CN"/>
        </w:rPr>
        <w:t>TS 38.306, 14</w:t>
      </w:r>
      <w:r w:rsidRPr="00DA5706">
        <w:rPr>
          <w:lang w:val="en-US" w:eastAsia="zh-CN"/>
        </w:rPr>
        <w:t>]</w:t>
      </w:r>
      <w:r w:rsidRPr="006233C5">
        <w:rPr>
          <w:rFonts w:eastAsia="SimSun"/>
          <w:lang w:val="en-US" w:eastAsia="zh-CN"/>
        </w:rPr>
        <w:t xml:space="preserve"> for switching between non-dormant BWPs, and </w:t>
      </w:r>
      <w:r>
        <w:rPr>
          <w:i/>
          <w:iCs/>
        </w:rPr>
        <w:t>bwp-SwitchingMultiDormancyCCs-r16</w:t>
      </w:r>
      <w:r w:rsidRPr="006233C5">
        <w:rPr>
          <w:rFonts w:eastAsia="SimSun"/>
          <w:lang w:val="en-US" w:eastAsia="zh-CN"/>
        </w:rPr>
        <w:t xml:space="preserve"> for switching between non-dormant and dormant BWPs.</w:t>
      </w:r>
    </w:p>
    <w:p w14:paraId="02F9700D" w14:textId="77777777" w:rsidR="00EB6AA5" w:rsidRPr="006233C5" w:rsidRDefault="00EB6AA5" w:rsidP="00EB6AA5">
      <w:pPr>
        <w:ind w:left="568" w:hanging="284"/>
        <w:rPr>
          <w:rFonts w:eastAsia="SimSun"/>
          <w:lang w:val="en-US" w:eastAsia="zh-CN"/>
        </w:rPr>
      </w:pPr>
      <w:r w:rsidRPr="006233C5">
        <w:rPr>
          <w:rFonts w:eastAsia="SimSun"/>
          <w:lang w:val="en-US" w:eastAsia="zh-CN"/>
        </w:rPr>
        <w:t>-</w:t>
      </w:r>
      <w:r w:rsidRPr="006233C5">
        <w:rPr>
          <w:rFonts w:eastAsia="SimSun"/>
          <w:lang w:val="en-US" w:eastAsia="zh-CN"/>
        </w:rPr>
        <w:tab/>
      </w:r>
      <w:r w:rsidRPr="006233C5">
        <w:rPr>
          <w:rFonts w:eastAsia="SimSun"/>
        </w:rPr>
        <w:t>For UE which is capable of per-FR gap, and no BWP switch involves SCS change, N is the number of CCs in same FR; For UE which is not capable of per-FR gap,</w:t>
      </w:r>
      <w:r w:rsidRPr="006233C5">
        <w:rPr>
          <w:rFonts w:eastAsia="SimSun"/>
          <w:lang w:eastAsia="zh-CN"/>
        </w:rPr>
        <w:t xml:space="preserve"> or the BWP switches on any CC involves SCS changing,</w:t>
      </w:r>
      <w:r w:rsidRPr="006233C5">
        <w:rPr>
          <w:rFonts w:eastAsia="SimSun"/>
          <w:lang w:val="en-US" w:eastAsia="zh-CN"/>
        </w:rPr>
        <w:t xml:space="preserve"> N is the number of CCs undergoing simultaneous BWP switch.</w:t>
      </w:r>
    </w:p>
    <w:p w14:paraId="364C4F88" w14:textId="77777777" w:rsidR="00EB6AA5" w:rsidRPr="006233C5" w:rsidRDefault="00EB6AA5" w:rsidP="00EB6AA5">
      <w:pPr>
        <w:numPr>
          <w:ilvl w:val="0"/>
          <w:numId w:val="27"/>
        </w:numPr>
        <w:ind w:left="576" w:hanging="288"/>
        <w:rPr>
          <w:rFonts w:eastAsia="SimSun"/>
          <w:lang w:val="en-US" w:eastAsia="zh-CN"/>
        </w:rPr>
      </w:pPr>
      <w:r w:rsidRPr="006233C5">
        <w:rPr>
          <w:rFonts w:eastAsia="SimSun"/>
          <w:lang w:val="en-US" w:eastAsia="zh-CN"/>
        </w:rPr>
        <w:t xml:space="preserve">Y=0, </w:t>
      </w:r>
      <w:r w:rsidRPr="006233C5">
        <w:rPr>
          <w:rFonts w:eastAsia="SimSun"/>
          <w:lang w:val="en-US" w:eastAsia="zh-CN"/>
        </w:rPr>
        <w:softHyphen/>
        <w:t>if the serving cell where UE receives DCI for BWP switch is same as the serving cell on which BWP switch occurs for each involved serving cell.</w:t>
      </w:r>
    </w:p>
    <w:p w14:paraId="2893DFB7" w14:textId="77777777" w:rsidR="00EB6AA5" w:rsidRPr="006233C5" w:rsidDel="006C26A6" w:rsidRDefault="00EB6AA5" w:rsidP="00EB6AA5">
      <w:pPr>
        <w:ind w:left="568"/>
        <w:rPr>
          <w:del w:id="1697" w:author="Author"/>
          <w:rFonts w:eastAsia="SimSun"/>
          <w:lang w:val="en-US" w:eastAsia="zh-CN"/>
        </w:rPr>
      </w:pPr>
      <w:r w:rsidRPr="006233C5">
        <w:rPr>
          <w:rFonts w:eastAsia="SimSun"/>
          <w:lang w:val="en-US" w:eastAsia="zh-CN"/>
        </w:rPr>
        <w:t xml:space="preserve">Y </w:t>
      </w:r>
      <w:r w:rsidRPr="006233C5">
        <w:rPr>
          <w:rFonts w:eastAsia="SimSun"/>
        </w:rPr>
        <w:t>equals to the length of one slot at smaller SCS of scheduling cell, scheduled cells before and scheduled cells after active BWP change</w:t>
      </w:r>
      <w:r w:rsidRPr="006233C5">
        <w:rPr>
          <w:rFonts w:eastAsia="SimSun"/>
          <w:lang w:val="en-US" w:eastAsia="zh-CN"/>
        </w:rPr>
        <w:t>,</w:t>
      </w:r>
      <w:ins w:id="1698" w:author="Author">
        <w:r>
          <w:rPr>
            <w:rFonts w:eastAsia="SimSun"/>
            <w:lang w:val="en-US" w:eastAsia="zh-CN"/>
          </w:rPr>
          <w:t xml:space="preserve"> </w:t>
        </w:r>
      </w:ins>
    </w:p>
    <w:p w14:paraId="4BFA28A6" w14:textId="77777777" w:rsidR="00EB6AA5" w:rsidRPr="006233C5" w:rsidRDefault="00EB6AA5">
      <w:pPr>
        <w:ind w:left="568"/>
        <w:rPr>
          <w:rFonts w:eastAsia="SimSun"/>
        </w:rPr>
        <w:pPrChange w:id="1699" w:author="Author">
          <w:pPr>
            <w:numPr>
              <w:numId w:val="2"/>
            </w:numPr>
            <w:tabs>
              <w:tab w:val="num" w:pos="360"/>
            </w:tabs>
            <w:ind w:left="720" w:hanging="360"/>
          </w:pPr>
        </w:pPrChange>
      </w:pPr>
      <w:del w:id="1700" w:author="Author">
        <w:r w:rsidRPr="006233C5" w:rsidDel="006C26A6">
          <w:rPr>
            <w:rFonts w:eastAsia="SimSun"/>
            <w:lang w:val="en-US" w:eastAsia="zh-CN"/>
          </w:rPr>
          <w:delText>-</w:delText>
        </w:r>
        <w:r w:rsidRPr="006233C5" w:rsidDel="006C26A6">
          <w:rPr>
            <w:rFonts w:eastAsia="SimSun"/>
            <w:lang w:val="en-US" w:eastAsia="zh-CN"/>
          </w:rPr>
          <w:tab/>
        </w:r>
      </w:del>
      <w:r w:rsidRPr="006233C5">
        <w:rPr>
          <w:rFonts w:eastAsia="SimSun"/>
          <w:vertAlign w:val="subscript"/>
        </w:rPr>
        <w:softHyphen/>
      </w:r>
      <w:r w:rsidRPr="006233C5">
        <w:rPr>
          <w:rFonts w:eastAsia="SimSun"/>
        </w:rPr>
        <w:t>if the serving cell where UE receives DCI for BWP switch is different from the serving cell on which BWP switch occurs for any involved serving cell</w:t>
      </w:r>
      <w:del w:id="1701" w:author="Author">
        <w:r w:rsidRPr="006233C5" w:rsidDel="006C26A6">
          <w:rPr>
            <w:rFonts w:eastAsia="SimSun"/>
            <w:vertAlign w:val="subscript"/>
          </w:rPr>
          <w:delText xml:space="preserve"> </w:delText>
        </w:r>
      </w:del>
      <w:r w:rsidRPr="006233C5">
        <w:rPr>
          <w:rFonts w:eastAsia="SimSun"/>
          <w:vertAlign w:val="subscript"/>
        </w:rPr>
        <w:t>.</w:t>
      </w:r>
      <w:ins w:id="1702" w:author="Author">
        <w:r>
          <w:rPr>
            <w:rFonts w:eastAsia="SimSun"/>
            <w:vertAlign w:val="subscript"/>
          </w:rPr>
          <w:t xml:space="preserve"> </w:t>
        </w:r>
        <w:r w:rsidRPr="006C26A6">
          <w:t>If both scheduling cell and scheduled cell are in FR2-2, Y shall follow the SCS of 120</w:t>
        </w:r>
        <w:r>
          <w:t xml:space="preserve"> </w:t>
        </w:r>
        <w:r w:rsidRPr="006C26A6">
          <w:t>KHz.</w:t>
        </w:r>
      </w:ins>
    </w:p>
    <w:p w14:paraId="56F658D9" w14:textId="77777777" w:rsidR="00EB6AA5" w:rsidRPr="006233C5" w:rsidRDefault="00EB6AA5" w:rsidP="00EB6AA5">
      <w:pPr>
        <w:rPr>
          <w:rFonts w:eastAsia="SimSun"/>
        </w:rPr>
      </w:pPr>
      <w:r w:rsidRPr="006233C5">
        <w:rPr>
          <w:rFonts w:eastAsia="SimSun"/>
        </w:rPr>
        <w:t xml:space="preserve">Provided the UE does not have the required TCI-state information to receive PDCCH and PDSCH in the new BWP, the UE shall use old TCI-states before the BWP switch until a new MAC CE updating the required TCI-state information for PDCCH and PDSCH is received after the BWP switch. </w:t>
      </w:r>
    </w:p>
    <w:p w14:paraId="43BB4FED" w14:textId="77777777" w:rsidR="00EB6AA5" w:rsidRPr="006233C5" w:rsidRDefault="00EB6AA5" w:rsidP="00EB6AA5">
      <w:pPr>
        <w:rPr>
          <w:rFonts w:eastAsia="SimSun"/>
        </w:rPr>
      </w:pPr>
      <w:r w:rsidRPr="006233C5">
        <w:rPr>
          <w:rFonts w:eastAsia="SimSun"/>
        </w:rPr>
        <w:t xml:space="preserve">If UE has the information on the required TCI-state information to receive PDCCH and PDSCH in the new BWP, </w:t>
      </w:r>
    </w:p>
    <w:p w14:paraId="03F621CD" w14:textId="77777777" w:rsidR="00EB6AA5" w:rsidRPr="006233C5" w:rsidRDefault="00EB6AA5" w:rsidP="00EB6AA5">
      <w:pPr>
        <w:ind w:left="568" w:hanging="284"/>
        <w:rPr>
          <w:rFonts w:eastAsia="SimSun"/>
        </w:rPr>
      </w:pPr>
      <w:r w:rsidRPr="006233C5">
        <w:rPr>
          <w:rFonts w:eastAsia="SimSun"/>
        </w:rPr>
        <w:lastRenderedPageBreak/>
        <w:t>-</w:t>
      </w:r>
      <w:r w:rsidRPr="006233C5">
        <w:rPr>
          <w:rFonts w:eastAsia="SimSun"/>
        </w:rPr>
        <w:tab/>
        <w:t>UE shall be able to receive PDCCH and PDSCH with old TCI-states before the delay as specified in Clause 8.10 in the new BWP.</w:t>
      </w:r>
    </w:p>
    <w:p w14:paraId="147B5BC4" w14:textId="77777777" w:rsidR="00EB6AA5" w:rsidRPr="006233C5" w:rsidRDefault="00EB6AA5" w:rsidP="00EB6AA5">
      <w:pPr>
        <w:ind w:left="568" w:hanging="284"/>
        <w:rPr>
          <w:rFonts w:eastAsia="SimSun"/>
        </w:rPr>
      </w:pPr>
      <w:r w:rsidRPr="006233C5">
        <w:rPr>
          <w:rFonts w:eastAsia="SimSun"/>
        </w:rPr>
        <w:t>-</w:t>
      </w:r>
      <w:r w:rsidRPr="006233C5">
        <w:rPr>
          <w:rFonts w:eastAsia="SimSun"/>
        </w:rPr>
        <w:tab/>
        <w:t>UE shall be able to receive PDCCH and PDSCH with new TCI-states after the delay as specified in Clause 8.10 in the new BWP.</w:t>
      </w:r>
    </w:p>
    <w:p w14:paraId="5B7C1AB6" w14:textId="77777777" w:rsidR="00EB6AA5" w:rsidRPr="006233C5" w:rsidRDefault="00EB6AA5" w:rsidP="00EB6AA5">
      <w:pPr>
        <w:rPr>
          <w:rFonts w:eastAsia="SimSun"/>
        </w:rPr>
      </w:pPr>
      <w:r w:rsidRPr="006233C5">
        <w:rPr>
          <w:rFonts w:eastAsia="SimSun"/>
        </w:rPr>
        <w:t>If the BWP switch is triggered on multiple CCs simultaneously within or outside DRX active time, and one of the two BWPs on each CC in a BWP switching is a dormant BWP [TS 38.321, 7], UE shall be able to complete active BWP switching within the time duration of</w:t>
      </w:r>
    </w:p>
    <w:p w14:paraId="43198DE9" w14:textId="77777777" w:rsidR="00EB6AA5" w:rsidRPr="006233C5" w:rsidRDefault="00EB6AA5" w:rsidP="00EB6AA5">
      <w:pPr>
        <w:ind w:left="568" w:hanging="284"/>
        <w:rPr>
          <w:rFonts w:eastAsia="SimSun"/>
        </w:rPr>
      </w:pPr>
      <w:r w:rsidRPr="006233C5">
        <w:rPr>
          <w:rFonts w:eastAsia="SimSun"/>
        </w:rPr>
        <w:t>-</w:t>
      </w:r>
      <w:r w:rsidRPr="006233C5">
        <w:rPr>
          <w:rFonts w:eastAsia="SimSun"/>
        </w:rPr>
        <w:tab/>
      </w:r>
      <w:proofErr w:type="spellStart"/>
      <w:r w:rsidRPr="006233C5">
        <w:rPr>
          <w:rFonts w:eastAsia="SimSun"/>
        </w:rPr>
        <w:t>T</w:t>
      </w:r>
      <w:r w:rsidRPr="006233C5">
        <w:rPr>
          <w:rFonts w:eastAsia="SimSun"/>
          <w:vertAlign w:val="subscript"/>
        </w:rPr>
        <w:t>DormantMultipleBWPswitchDelay</w:t>
      </w:r>
      <w:proofErr w:type="spellEnd"/>
      <w:r w:rsidRPr="006233C5">
        <w:rPr>
          <w:rFonts w:eastAsia="SimSun"/>
        </w:rPr>
        <w:t xml:space="preserve"> = </w:t>
      </w:r>
      <w:proofErr w:type="spellStart"/>
      <w:r w:rsidRPr="006233C5">
        <w:rPr>
          <w:rFonts w:eastAsia="SimSun"/>
        </w:rPr>
        <w:t>T</w:t>
      </w:r>
      <w:r w:rsidRPr="006233C5">
        <w:rPr>
          <w:rFonts w:eastAsia="SimSun"/>
          <w:vertAlign w:val="subscript"/>
        </w:rPr>
        <w:t>MultipleBWPswitchDelay</w:t>
      </w:r>
      <w:r w:rsidRPr="006233C5">
        <w:rPr>
          <w:rFonts w:eastAsia="SimSun"/>
        </w:rPr>
        <w:t>+X</w:t>
      </w:r>
      <w:proofErr w:type="spellEnd"/>
      <w:r w:rsidRPr="006233C5">
        <w:rPr>
          <w:rFonts w:eastAsia="SimSun"/>
        </w:rPr>
        <w:t>, provided that the dormancy indication is received in any of the first 3 OFDM symbols of a slot in the serving cell where DCI for dormancy indication is received, or</w:t>
      </w:r>
    </w:p>
    <w:p w14:paraId="4665FCA9" w14:textId="77777777" w:rsidR="00EB6AA5" w:rsidRPr="006233C5" w:rsidRDefault="00EB6AA5" w:rsidP="00EB6AA5">
      <w:pPr>
        <w:ind w:left="568" w:hanging="284"/>
        <w:rPr>
          <w:rFonts w:eastAsia="SimSun"/>
        </w:rPr>
      </w:pPr>
      <w:r w:rsidRPr="006233C5">
        <w:rPr>
          <w:rFonts w:eastAsia="SimSun"/>
        </w:rPr>
        <w:t>-</w:t>
      </w:r>
      <w:r w:rsidRPr="006233C5">
        <w:rPr>
          <w:rFonts w:eastAsia="SimSun"/>
        </w:rPr>
        <w:tab/>
      </w:r>
      <w:proofErr w:type="spellStart"/>
      <w:r w:rsidRPr="006233C5">
        <w:rPr>
          <w:rFonts w:eastAsia="SimSun"/>
        </w:rPr>
        <w:t>T</w:t>
      </w:r>
      <w:r w:rsidRPr="006233C5">
        <w:rPr>
          <w:rFonts w:eastAsia="SimSun"/>
          <w:vertAlign w:val="subscript"/>
        </w:rPr>
        <w:t>DormantMultipleBWPswitchDelay</w:t>
      </w:r>
      <w:proofErr w:type="spellEnd"/>
      <w:r w:rsidRPr="006233C5">
        <w:rPr>
          <w:rFonts w:eastAsia="SimSun"/>
        </w:rPr>
        <w:t xml:space="preserve"> = </w:t>
      </w:r>
      <w:proofErr w:type="spellStart"/>
      <w:r w:rsidRPr="006233C5">
        <w:rPr>
          <w:rFonts w:eastAsia="SimSun"/>
        </w:rPr>
        <w:t>T</w:t>
      </w:r>
      <w:r w:rsidRPr="006233C5">
        <w:rPr>
          <w:rFonts w:eastAsia="SimSun"/>
          <w:vertAlign w:val="subscript"/>
        </w:rPr>
        <w:t>MultipleBWPswitchDelay</w:t>
      </w:r>
      <w:proofErr w:type="spellEnd"/>
      <w:r w:rsidRPr="006233C5">
        <w:rPr>
          <w:rFonts w:eastAsia="SimSun"/>
        </w:rPr>
        <w:t xml:space="preserve"> +X+Z, provided that the dormancy indication is received after the first 3 OFDM symbols of a slot in the serving cell where DCI for dormancy indication is received, where </w:t>
      </w:r>
    </w:p>
    <w:p w14:paraId="519AB124" w14:textId="77777777" w:rsidR="00EB6AA5" w:rsidRPr="006233C5" w:rsidRDefault="00EB6AA5" w:rsidP="00EB6AA5">
      <w:pPr>
        <w:ind w:left="568" w:hanging="284"/>
        <w:rPr>
          <w:rFonts w:eastAsia="SimSun"/>
        </w:rPr>
      </w:pPr>
      <w:r w:rsidRPr="006233C5">
        <w:rPr>
          <w:rFonts w:eastAsia="SimSun"/>
        </w:rPr>
        <w:t>-</w:t>
      </w:r>
      <w:r w:rsidRPr="006233C5">
        <w:rPr>
          <w:rFonts w:eastAsia="SimSun"/>
        </w:rPr>
        <w:tab/>
      </w:r>
      <w:proofErr w:type="spellStart"/>
      <w:r w:rsidRPr="006233C5">
        <w:rPr>
          <w:rFonts w:eastAsia="SimSun"/>
        </w:rPr>
        <w:t>T</w:t>
      </w:r>
      <w:r w:rsidRPr="006233C5">
        <w:rPr>
          <w:rFonts w:eastAsia="SimSun"/>
          <w:vertAlign w:val="subscript"/>
        </w:rPr>
        <w:t>MultipleBWPswitchDelay</w:t>
      </w:r>
      <w:proofErr w:type="spellEnd"/>
      <w:r w:rsidRPr="006233C5">
        <w:rPr>
          <w:rFonts w:eastAsia="SimSun"/>
        </w:rPr>
        <w:t xml:space="preserve"> is defined above corresponding to the smallest value among the SCS of the serving cell where UE receives dormancy indication and the SCSs of the dormant BWP and the active BWP immediately before or after switching the BWP of the serving cell where BWP switching occurs;</w:t>
      </w:r>
    </w:p>
    <w:p w14:paraId="368A9270" w14:textId="3C93C2E2" w:rsidR="00EB6AA5" w:rsidRPr="006233C5" w:rsidRDefault="00EB6AA5" w:rsidP="00EB6AA5">
      <w:pPr>
        <w:ind w:left="568" w:hanging="284"/>
        <w:rPr>
          <w:rFonts w:eastAsia="SimSun"/>
        </w:rPr>
      </w:pPr>
      <w:r w:rsidRPr="006233C5">
        <w:rPr>
          <w:rFonts w:eastAsia="SimSun"/>
        </w:rPr>
        <w:t>-</w:t>
      </w:r>
      <w:r w:rsidRPr="006233C5">
        <w:rPr>
          <w:rFonts w:eastAsia="SimSun"/>
        </w:rPr>
        <w:tab/>
      </w:r>
      <w:r w:rsidRPr="006233C5">
        <w:rPr>
          <w:rFonts w:eastAsia="SimSun"/>
          <w:lang w:val="en-US" w:eastAsia="zh-CN"/>
        </w:rPr>
        <w:t xml:space="preserve">X equals to the length of 1 slot </w:t>
      </w:r>
      <w:r w:rsidRPr="006233C5">
        <w:rPr>
          <w:rFonts w:eastAsia="SimSun"/>
        </w:rPr>
        <w:t>corresponding to the smallest value among the SCS of the serving cell where UE receives dormancy indication and the SCSs of the dormant BWP and the active BWP immediately before or after switching the BWP of the serving cell where BWP switching occurs.</w:t>
      </w:r>
      <w:ins w:id="1703" w:author="Author">
        <w:r>
          <w:rPr>
            <w:rFonts w:eastAsia="SimSun"/>
          </w:rPr>
          <w:t xml:space="preserve"> </w:t>
        </w:r>
        <w:r w:rsidRPr="006C26A6">
          <w:t xml:space="preserve">If both scheduling cell and scheduled cell are in FR2-2, </w:t>
        </w:r>
        <w:r>
          <w:t xml:space="preserve">X </w:t>
        </w:r>
        <w:r w:rsidRPr="006C26A6">
          <w:t>shall follow the SCS of 120</w:t>
        </w:r>
        <w:r>
          <w:t xml:space="preserve"> </w:t>
        </w:r>
        <w:r w:rsidRPr="006C26A6">
          <w:t>KHz.</w:t>
        </w:r>
      </w:ins>
    </w:p>
    <w:p w14:paraId="7D209CCA" w14:textId="77777777" w:rsidR="00EB6AA5" w:rsidRPr="006233C5" w:rsidRDefault="00EB6AA5" w:rsidP="00EB6AA5">
      <w:pPr>
        <w:ind w:left="568" w:hanging="284"/>
        <w:rPr>
          <w:rFonts w:eastAsia="SimSun"/>
        </w:rPr>
      </w:pPr>
      <w:r w:rsidRPr="006233C5">
        <w:rPr>
          <w:rFonts w:eastAsia="SimSun"/>
        </w:rPr>
        <w:t>-</w:t>
      </w:r>
      <w:r w:rsidRPr="006233C5">
        <w:rPr>
          <w:rFonts w:eastAsia="SimSun"/>
        </w:rPr>
        <w:tab/>
        <w:t>Z equals to the length of 1 slot corresponding to the SCS of the serving cell where DCI for dormancy indication is received.</w:t>
      </w:r>
    </w:p>
    <w:p w14:paraId="672BE3DF" w14:textId="77777777" w:rsidR="00EB6AA5" w:rsidRPr="006233C5" w:rsidRDefault="00EB6AA5" w:rsidP="00EB6AA5">
      <w:pPr>
        <w:rPr>
          <w:rFonts w:eastAsia="SimSun"/>
        </w:rPr>
      </w:pPr>
      <w:r w:rsidRPr="006233C5">
        <w:rPr>
          <w:rFonts w:eastAsia="SimSun"/>
        </w:rPr>
        <w:t>The number of CCs, N, on which the UE can simultaneously switch BWPs while still meeting the requirements, if any, related to allocations on downlink, uplink, or transmission of HARQ-ACK, depends on the UE reported capabilities related to BWP switching, the network configuration and the BWP switch method.</w:t>
      </w:r>
    </w:p>
    <w:p w14:paraId="0FAF765E" w14:textId="77777777" w:rsidR="00EB6AA5" w:rsidRDefault="00EB6AA5" w:rsidP="00FE582E">
      <w:pPr>
        <w:jc w:val="center"/>
        <w:rPr>
          <w:rFonts w:eastAsia="SimSun"/>
          <w:noProof/>
          <w:sz w:val="26"/>
          <w:szCs w:val="26"/>
          <w:highlight w:val="yellow"/>
          <w:lang w:eastAsia="zh-CN"/>
        </w:rPr>
      </w:pPr>
    </w:p>
    <w:p w14:paraId="733B0461" w14:textId="5F8D068C" w:rsidR="00EB6AA5" w:rsidRDefault="00EB6AA5" w:rsidP="00FE582E">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2</w:t>
      </w:r>
      <w:r w:rsidR="0036680A">
        <w:rPr>
          <w:rFonts w:eastAsia="SimSun"/>
          <w:noProof/>
          <w:sz w:val="26"/>
          <w:szCs w:val="26"/>
          <w:highlight w:val="yellow"/>
          <w:lang w:eastAsia="zh-CN"/>
        </w:rPr>
        <w:t>1</w:t>
      </w:r>
      <w:r w:rsidRPr="00DB400C">
        <w:rPr>
          <w:rFonts w:eastAsia="SimSun" w:hint="eastAsia"/>
          <w:noProof/>
          <w:sz w:val="26"/>
          <w:szCs w:val="26"/>
          <w:highlight w:val="yellow"/>
          <w:lang w:eastAsia="zh-CN"/>
        </w:rPr>
        <w:t>&gt;</w:t>
      </w:r>
    </w:p>
    <w:p w14:paraId="14320142" w14:textId="77777777" w:rsidR="00EB6AA5" w:rsidRPr="00DB400C" w:rsidRDefault="00EB6AA5" w:rsidP="00FE582E">
      <w:pPr>
        <w:jc w:val="center"/>
        <w:rPr>
          <w:rFonts w:eastAsia="SimSun"/>
          <w:noProof/>
          <w:sz w:val="26"/>
          <w:szCs w:val="26"/>
          <w:lang w:eastAsia="zh-CN"/>
        </w:rPr>
      </w:pPr>
    </w:p>
    <w:p w14:paraId="0F35BEB3" w14:textId="1D8F2AF9" w:rsidR="00FE582E" w:rsidRDefault="00FE582E" w:rsidP="00FE582E">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450EA5">
        <w:rPr>
          <w:noProof/>
          <w:sz w:val="26"/>
          <w:szCs w:val="14"/>
          <w:highlight w:val="yellow"/>
          <w:lang w:val="en-US" w:eastAsia="zh-CN"/>
        </w:rPr>
        <w:t>2</w:t>
      </w:r>
      <w:r w:rsidR="0036680A">
        <w:rPr>
          <w:noProof/>
          <w:sz w:val="26"/>
          <w:szCs w:val="14"/>
          <w:highlight w:val="yellow"/>
          <w:lang w:val="en-US" w:eastAsia="zh-CN"/>
        </w:rPr>
        <w:t>2</w:t>
      </w:r>
      <w:r w:rsidRPr="00EA0657">
        <w:rPr>
          <w:noProof/>
          <w:sz w:val="26"/>
          <w:szCs w:val="14"/>
          <w:highlight w:val="yellow"/>
          <w:lang w:val="en-US" w:eastAsia="zh-CN"/>
        </w:rPr>
        <w:t xml:space="preserve"> </w:t>
      </w:r>
      <w:r w:rsidRPr="00CE63AB">
        <w:rPr>
          <w:noProof/>
          <w:sz w:val="26"/>
          <w:szCs w:val="14"/>
          <w:highlight w:val="yellow"/>
          <w:lang w:eastAsia="zh-CN"/>
        </w:rPr>
        <w:t>(R4-220</w:t>
      </w:r>
      <w:r w:rsidRPr="00EA0657">
        <w:rPr>
          <w:noProof/>
          <w:sz w:val="26"/>
          <w:szCs w:val="14"/>
          <w:highlight w:val="yellow"/>
          <w:lang w:val="en-US" w:eastAsia="zh-CN"/>
        </w:rPr>
        <w:t>69</w:t>
      </w:r>
      <w:r>
        <w:rPr>
          <w:noProof/>
          <w:sz w:val="26"/>
          <w:szCs w:val="14"/>
          <w:highlight w:val="yellow"/>
          <w:lang w:val="en-US" w:eastAsia="zh-CN"/>
        </w:rPr>
        <w:t>2</w:t>
      </w:r>
      <w:r w:rsidR="00F22A79">
        <w:rPr>
          <w:noProof/>
          <w:sz w:val="26"/>
          <w:szCs w:val="14"/>
          <w:highlight w:val="yellow"/>
          <w:lang w:val="en-US" w:eastAsia="zh-CN"/>
        </w:rPr>
        <w:t>8</w:t>
      </w:r>
      <w:r w:rsidRPr="00CE63AB">
        <w:rPr>
          <w:noProof/>
          <w:sz w:val="26"/>
          <w:szCs w:val="14"/>
          <w:highlight w:val="yellow"/>
          <w:lang w:eastAsia="zh-CN"/>
        </w:rPr>
        <w:t>)</w:t>
      </w:r>
      <w:r w:rsidRPr="00DB400C">
        <w:rPr>
          <w:noProof/>
          <w:sz w:val="26"/>
          <w:szCs w:val="14"/>
          <w:highlight w:val="yellow"/>
          <w:lang w:eastAsia="zh-CN"/>
        </w:rPr>
        <w:t>&gt;</w:t>
      </w:r>
    </w:p>
    <w:p w14:paraId="2BF85E3F" w14:textId="77777777" w:rsidR="00F22A79" w:rsidRPr="00836C65" w:rsidRDefault="00F22A79" w:rsidP="00F22A79">
      <w:pPr>
        <w:pStyle w:val="Heading2"/>
        <w:rPr>
          <w:ins w:id="1704" w:author="Author"/>
          <w:lang w:eastAsia="zh-CN"/>
        </w:rPr>
      </w:pPr>
      <w:ins w:id="1705" w:author="Author">
        <w:r w:rsidRPr="009C5807">
          <w:rPr>
            <w:lang w:eastAsia="zh-CN"/>
          </w:rPr>
          <w:t>8</w:t>
        </w:r>
        <w:r w:rsidRPr="00836C65">
          <w:rPr>
            <w:lang w:eastAsia="zh-CN"/>
          </w:rPr>
          <w:t>.9A</w:t>
        </w:r>
        <w:r w:rsidRPr="00836C65">
          <w:rPr>
            <w:lang w:eastAsia="zh-CN"/>
          </w:rPr>
          <w:tab/>
          <w:t xml:space="preserve">NR-DC: </w:t>
        </w:r>
        <w:proofErr w:type="spellStart"/>
        <w:r w:rsidRPr="00836C65">
          <w:rPr>
            <w:lang w:eastAsia="zh-CN"/>
          </w:rPr>
          <w:t>PSCell</w:t>
        </w:r>
        <w:proofErr w:type="spellEnd"/>
        <w:r w:rsidRPr="00836C65">
          <w:rPr>
            <w:lang w:eastAsia="zh-CN"/>
          </w:rPr>
          <w:t xml:space="preserve"> Addition and Release Delay in Carriers with CCA</w:t>
        </w:r>
      </w:ins>
    </w:p>
    <w:p w14:paraId="72445F57" w14:textId="77777777" w:rsidR="00F22A79" w:rsidRPr="00836C65" w:rsidRDefault="00F22A79" w:rsidP="00F22A79">
      <w:pPr>
        <w:pStyle w:val="Heading3"/>
        <w:rPr>
          <w:ins w:id="1706" w:author="Author"/>
          <w:lang w:eastAsia="ko-KR"/>
        </w:rPr>
      </w:pPr>
      <w:ins w:id="1707" w:author="Author">
        <w:r w:rsidRPr="00836C65">
          <w:rPr>
            <w:lang w:eastAsia="zh-CN"/>
          </w:rPr>
          <w:t>8.9A.1</w:t>
        </w:r>
        <w:r w:rsidRPr="00836C65">
          <w:rPr>
            <w:lang w:eastAsia="zh-CN"/>
          </w:rPr>
          <w:tab/>
          <w:t>Introduction</w:t>
        </w:r>
      </w:ins>
    </w:p>
    <w:p w14:paraId="440A7F3F" w14:textId="77777777" w:rsidR="00F22A79" w:rsidRPr="00836C65" w:rsidRDefault="00F22A79" w:rsidP="00F22A79">
      <w:pPr>
        <w:overflowPunct w:val="0"/>
        <w:autoSpaceDE w:val="0"/>
        <w:autoSpaceDN w:val="0"/>
        <w:adjustRightInd w:val="0"/>
        <w:textAlignment w:val="baseline"/>
        <w:rPr>
          <w:ins w:id="1708" w:author="Author"/>
          <w:lang w:eastAsia="ko-KR"/>
        </w:rPr>
      </w:pPr>
      <w:ins w:id="1709" w:author="Author">
        <w:r w:rsidRPr="00836C65">
          <w:rPr>
            <w:lang w:eastAsia="ko-KR"/>
          </w:rPr>
          <w:t xml:space="preserve">This clause defines requirements for the delay within which the UE shall be able to configure an </w:t>
        </w:r>
        <w:proofErr w:type="spellStart"/>
        <w:r w:rsidRPr="00836C65">
          <w:rPr>
            <w:lang w:eastAsia="ko-KR"/>
          </w:rPr>
          <w:t>PSCell</w:t>
        </w:r>
        <w:proofErr w:type="spellEnd"/>
        <w:r w:rsidRPr="00836C65">
          <w:rPr>
            <w:lang w:eastAsia="ko-KR"/>
          </w:rPr>
          <w:t xml:space="preserve"> </w:t>
        </w:r>
        <w:r w:rsidRPr="00836C65">
          <w:rPr>
            <w:lang w:eastAsia="zh-CN"/>
          </w:rPr>
          <w:t>in</w:t>
        </w:r>
        <w:r w:rsidRPr="00836C65">
          <w:rPr>
            <w:lang w:eastAsia="ko-KR"/>
          </w:rPr>
          <w:t xml:space="preserve"> FR2-2 with CCA in NR dual connectivity. The requirements are applicable to an NR dual connectivity capable UE.</w:t>
        </w:r>
      </w:ins>
    </w:p>
    <w:p w14:paraId="61C06A6D" w14:textId="77777777" w:rsidR="00F22A79" w:rsidRPr="00836C65" w:rsidRDefault="00F22A79" w:rsidP="00F22A79">
      <w:pPr>
        <w:pStyle w:val="Heading3"/>
        <w:rPr>
          <w:ins w:id="1710" w:author="Author"/>
          <w:lang w:eastAsia="zh-CN"/>
        </w:rPr>
      </w:pPr>
      <w:ins w:id="1711" w:author="Author">
        <w:r w:rsidRPr="00836C65">
          <w:rPr>
            <w:lang w:eastAsia="zh-CN"/>
          </w:rPr>
          <w:t>8.9A.2</w:t>
        </w:r>
        <w:r w:rsidRPr="00836C65">
          <w:rPr>
            <w:lang w:eastAsia="zh-CN"/>
          </w:rPr>
          <w:tab/>
        </w:r>
        <w:proofErr w:type="spellStart"/>
        <w:r w:rsidRPr="00836C65">
          <w:rPr>
            <w:lang w:eastAsia="zh-CN"/>
          </w:rPr>
          <w:t>PSCell</w:t>
        </w:r>
        <w:proofErr w:type="spellEnd"/>
        <w:r w:rsidRPr="00836C65">
          <w:rPr>
            <w:lang w:eastAsia="zh-CN"/>
          </w:rPr>
          <w:t xml:space="preserve"> Addition Delay Requirement</w:t>
        </w:r>
      </w:ins>
    </w:p>
    <w:p w14:paraId="2DBFCFEF" w14:textId="77777777" w:rsidR="00F22A79" w:rsidRPr="00836C65" w:rsidRDefault="00F22A79" w:rsidP="00F22A79">
      <w:pPr>
        <w:overflowPunct w:val="0"/>
        <w:autoSpaceDE w:val="0"/>
        <w:autoSpaceDN w:val="0"/>
        <w:adjustRightInd w:val="0"/>
        <w:textAlignment w:val="baseline"/>
        <w:rPr>
          <w:ins w:id="1712" w:author="Author"/>
          <w:lang w:eastAsia="ko-KR"/>
        </w:rPr>
      </w:pPr>
      <w:ins w:id="1713" w:author="Author">
        <w:r w:rsidRPr="00836C65">
          <w:rPr>
            <w:lang w:eastAsia="ko-KR"/>
          </w:rPr>
          <w:t xml:space="preserve">The requirements in this clause shall apply for the UE configured with only </w:t>
        </w:r>
        <w:bookmarkStart w:id="1714" w:name="_Hlk18514597"/>
        <w:proofErr w:type="spellStart"/>
        <w:r w:rsidRPr="00836C65">
          <w:rPr>
            <w:lang w:eastAsia="ko-KR"/>
          </w:rPr>
          <w:t>PCell</w:t>
        </w:r>
        <w:proofErr w:type="spellEnd"/>
        <w:r w:rsidRPr="00836C65">
          <w:rPr>
            <w:lang w:eastAsia="ko-KR"/>
          </w:rPr>
          <w:t xml:space="preserve"> in FR1.</w:t>
        </w:r>
        <w:bookmarkEnd w:id="1714"/>
      </w:ins>
    </w:p>
    <w:p w14:paraId="3298D2BA" w14:textId="77777777" w:rsidR="00F22A79" w:rsidRPr="00836C65" w:rsidRDefault="00F22A79" w:rsidP="00F22A79">
      <w:pPr>
        <w:overflowPunct w:val="0"/>
        <w:autoSpaceDE w:val="0"/>
        <w:autoSpaceDN w:val="0"/>
        <w:adjustRightInd w:val="0"/>
        <w:textAlignment w:val="baseline"/>
        <w:rPr>
          <w:ins w:id="1715" w:author="Author"/>
          <w:lang w:eastAsia="ja-JP"/>
        </w:rPr>
      </w:pPr>
      <w:ins w:id="1716" w:author="Author">
        <w:r w:rsidRPr="00836C65">
          <w:rPr>
            <w:lang w:eastAsia="ko-KR"/>
          </w:rPr>
          <w:t xml:space="preserve">Upon receiving </w:t>
        </w:r>
        <w:proofErr w:type="spellStart"/>
        <w:r w:rsidRPr="00836C65">
          <w:rPr>
            <w:lang w:eastAsia="ko-KR"/>
          </w:rPr>
          <w:t>PSCell</w:t>
        </w:r>
        <w:proofErr w:type="spellEnd"/>
        <w:r w:rsidRPr="00836C65">
          <w:rPr>
            <w:lang w:eastAsia="ko-KR"/>
          </w:rPr>
          <w:t xml:space="preserve"> </w:t>
        </w:r>
        <w:r w:rsidRPr="00836C65">
          <w:rPr>
            <w:lang w:eastAsia="ja-JP"/>
          </w:rPr>
          <w:t xml:space="preserve">addition </w:t>
        </w:r>
        <w:r w:rsidRPr="00836C65">
          <w:rPr>
            <w:lang w:eastAsia="ko-KR"/>
          </w:rPr>
          <w:t xml:space="preserve">in subframe </w:t>
        </w:r>
        <w:r w:rsidRPr="00836C65">
          <w:rPr>
            <w:i/>
            <w:lang w:eastAsia="ko-KR"/>
          </w:rPr>
          <w:t>n</w:t>
        </w:r>
        <w:r w:rsidRPr="00836C65">
          <w:rPr>
            <w:lang w:eastAsia="ko-KR"/>
          </w:rPr>
          <w:t xml:space="preserve">, the UE shall be capable to transmit </w:t>
        </w:r>
        <w:r w:rsidRPr="00836C65">
          <w:rPr>
            <w:lang w:eastAsia="ja-JP"/>
          </w:rPr>
          <w:t>P</w:t>
        </w:r>
        <w:r w:rsidRPr="00836C65">
          <w:rPr>
            <w:lang w:eastAsia="ko-KR"/>
          </w:rPr>
          <w:t xml:space="preserve">RACH </w:t>
        </w:r>
        <w:r w:rsidRPr="00836C65">
          <w:rPr>
            <w:lang w:eastAsia="ja-JP"/>
          </w:rPr>
          <w:t xml:space="preserve">preamble </w:t>
        </w:r>
        <w:r w:rsidRPr="00836C65">
          <w:rPr>
            <w:lang w:eastAsia="ko-KR"/>
          </w:rPr>
          <w:t xml:space="preserve">towards </w:t>
        </w:r>
        <w:proofErr w:type="spellStart"/>
        <w:r w:rsidRPr="00836C65">
          <w:rPr>
            <w:lang w:eastAsia="ko-KR"/>
          </w:rPr>
          <w:t>PSCell</w:t>
        </w:r>
        <w:proofErr w:type="spellEnd"/>
        <w:r w:rsidRPr="00836C65">
          <w:rPr>
            <w:lang w:eastAsia="ko-KR"/>
          </w:rPr>
          <w:t xml:space="preserve"> in FR2</w:t>
        </w:r>
        <w:r w:rsidRPr="00836C65">
          <w:rPr>
            <w:rFonts w:hint="eastAsia"/>
            <w:lang w:eastAsia="zh-CN"/>
          </w:rPr>
          <w:t>-</w:t>
        </w:r>
        <w:r w:rsidRPr="00836C65">
          <w:rPr>
            <w:lang w:eastAsia="ko-KR"/>
          </w:rPr>
          <w:t>2 no later than in</w:t>
        </w:r>
        <w:r w:rsidRPr="00836C65">
          <w:rPr>
            <w:lang w:eastAsia="ja-JP"/>
          </w:rPr>
          <w:t xml:space="preserve"> slot </w:t>
        </w:r>
      </w:ins>
      <m:oMath>
        <m:r>
          <w:ins w:id="1717" w:author="Author">
            <m:rPr>
              <m:sty m:val="p"/>
            </m:rPr>
            <w:rPr>
              <w:rFonts w:ascii="Cambria Math" w:hAnsi="Cambria Math"/>
            </w:rPr>
            <m:t>n+</m:t>
          </w:ins>
        </m:r>
        <m:f>
          <m:fPr>
            <m:ctrlPr>
              <w:ins w:id="1718" w:author="Author">
                <w:rPr>
                  <w:rFonts w:ascii="Cambria Math" w:hAnsi="Cambria Math"/>
                </w:rPr>
              </w:ins>
            </m:ctrlPr>
          </m:fPr>
          <m:num>
            <m:sSub>
              <m:sSubPr>
                <m:ctrlPr>
                  <w:ins w:id="1719" w:author="Author">
                    <w:rPr>
                      <w:rFonts w:ascii="Cambria Math" w:hAnsi="Cambria Math"/>
                      <w:i/>
                    </w:rPr>
                  </w:ins>
                </m:ctrlPr>
              </m:sSubPr>
              <m:e>
                <m:r>
                  <w:ins w:id="1720" w:author="Author">
                    <w:rPr>
                      <w:rFonts w:ascii="Cambria Math" w:hAnsi="Cambria Math"/>
                    </w:rPr>
                    <m:t>T</m:t>
                  </w:ins>
                </m:r>
              </m:e>
              <m:sub>
                <m:r>
                  <w:ins w:id="1721" w:author="Author">
                    <w:rPr>
                      <w:rFonts w:ascii="Cambria Math" w:hAnsi="Cambria Math"/>
                    </w:rPr>
                    <m:t>config_PSCell_CCA</m:t>
                  </w:ins>
                </m:r>
              </m:sub>
            </m:sSub>
          </m:num>
          <m:den>
            <m:r>
              <w:ins w:id="1722" w:author="Author">
                <w:rPr>
                  <w:rFonts w:ascii="Cambria Math" w:hAnsi="Cambria Math"/>
                </w:rPr>
                <m:t>NR slot length</m:t>
              </w:ins>
            </m:r>
          </m:den>
        </m:f>
      </m:oMath>
      <w:ins w:id="1723" w:author="Author">
        <w:r w:rsidRPr="00836C65">
          <w:rPr>
            <w:lang w:eastAsia="ja-JP"/>
          </w:rPr>
          <w:t>:</w:t>
        </w:r>
      </w:ins>
    </w:p>
    <w:p w14:paraId="2BD8E750" w14:textId="77777777" w:rsidR="00F22A79" w:rsidRPr="00836C65" w:rsidRDefault="00F22A79" w:rsidP="00F22A79">
      <w:pPr>
        <w:rPr>
          <w:ins w:id="1724" w:author="Author"/>
        </w:rPr>
      </w:pPr>
      <w:ins w:id="1725" w:author="Author">
        <w:r w:rsidRPr="00836C65">
          <w:t>where:</w:t>
        </w:r>
      </w:ins>
    </w:p>
    <w:p w14:paraId="3B2EB550" w14:textId="77777777" w:rsidR="00F22A79" w:rsidRPr="00836C65" w:rsidRDefault="00F22A79" w:rsidP="00F22A79">
      <w:pPr>
        <w:pStyle w:val="B10"/>
        <w:rPr>
          <w:ins w:id="1726" w:author="Author"/>
          <w:vertAlign w:val="subscript"/>
          <w:lang w:eastAsia="zh-CN"/>
        </w:rPr>
      </w:pPr>
      <w:ins w:id="1727" w:author="Author">
        <w:r w:rsidRPr="00836C65">
          <w:tab/>
        </w:r>
        <w:proofErr w:type="spellStart"/>
        <w:r w:rsidRPr="00836C65">
          <w:t>T</w:t>
        </w:r>
        <w:r w:rsidRPr="00836C65">
          <w:rPr>
            <w:vertAlign w:val="subscript"/>
          </w:rPr>
          <w:t>config_PSCell_CCA</w:t>
        </w:r>
        <w:proofErr w:type="spellEnd"/>
        <w:r w:rsidRPr="00836C65">
          <w:t xml:space="preserve"> = </w:t>
        </w:r>
        <w:proofErr w:type="spellStart"/>
        <w:r w:rsidRPr="00836C65">
          <w:t>T</w:t>
        </w:r>
        <w:r w:rsidRPr="00836C65">
          <w:rPr>
            <w:vertAlign w:val="subscript"/>
          </w:rPr>
          <w:t>RRC_delay</w:t>
        </w:r>
        <w:proofErr w:type="spellEnd"/>
        <w:r w:rsidRPr="00836C65">
          <w:t xml:space="preserve"> + </w:t>
        </w:r>
        <w:proofErr w:type="spellStart"/>
        <w:r w:rsidRPr="00836C65">
          <w:t>T</w:t>
        </w:r>
        <w:r w:rsidRPr="00836C65">
          <w:rPr>
            <w:vertAlign w:val="subscript"/>
          </w:rPr>
          <w:t>processing</w:t>
        </w:r>
        <w:proofErr w:type="spellEnd"/>
        <w:r w:rsidRPr="00836C65">
          <w:t xml:space="preserve"> + </w:t>
        </w:r>
        <w:proofErr w:type="spellStart"/>
        <w:r w:rsidRPr="00836C65">
          <w:t>T</w:t>
        </w:r>
        <w:r w:rsidRPr="00836C65">
          <w:rPr>
            <w:vertAlign w:val="subscript"/>
          </w:rPr>
          <w:t>search_CCA</w:t>
        </w:r>
        <w:proofErr w:type="spellEnd"/>
        <w:r w:rsidRPr="00836C65">
          <w:t xml:space="preserve"> + T</w:t>
        </w:r>
        <w:r w:rsidRPr="00836C65">
          <w:rPr>
            <w:vertAlign w:val="subscript"/>
          </w:rPr>
          <w:t>∆</w:t>
        </w:r>
        <w:r w:rsidRPr="00836C65">
          <w:rPr>
            <w:vertAlign w:val="subscript"/>
            <w:lang w:eastAsia="zh-CN"/>
          </w:rPr>
          <w:t>_CCA</w:t>
        </w:r>
        <w:r w:rsidRPr="00836C65">
          <w:t xml:space="preserve"> + </w:t>
        </w:r>
        <w:proofErr w:type="spellStart"/>
        <w:r w:rsidRPr="00836C65">
          <w:t>T</w:t>
        </w:r>
        <w:r w:rsidRPr="00836C65">
          <w:rPr>
            <w:vertAlign w:val="subscript"/>
          </w:rPr>
          <w:t>PSCell</w:t>
        </w:r>
        <w:proofErr w:type="spellEnd"/>
        <w:r w:rsidRPr="00836C65">
          <w:rPr>
            <w:vertAlign w:val="subscript"/>
          </w:rPr>
          <w:t>_ DU</w:t>
        </w:r>
        <w:r w:rsidRPr="00836C65">
          <w:t xml:space="preserve"> + 2 </w:t>
        </w:r>
        <w:proofErr w:type="spellStart"/>
        <w:r w:rsidRPr="00836C65">
          <w:t>ms</w:t>
        </w:r>
        <w:proofErr w:type="spellEnd"/>
      </w:ins>
    </w:p>
    <w:p w14:paraId="09EEA252" w14:textId="77777777" w:rsidR="00F22A79" w:rsidRPr="00836C65" w:rsidRDefault="00F22A79" w:rsidP="00F22A79">
      <w:pPr>
        <w:pStyle w:val="B10"/>
        <w:rPr>
          <w:ins w:id="1728" w:author="Author"/>
        </w:rPr>
      </w:pPr>
      <w:ins w:id="1729" w:author="Author">
        <w:r w:rsidRPr="00836C65">
          <w:tab/>
        </w:r>
        <w:proofErr w:type="spellStart"/>
        <w:r w:rsidRPr="00836C65">
          <w:t>T</w:t>
        </w:r>
        <w:r w:rsidRPr="00836C65">
          <w:rPr>
            <w:vertAlign w:val="subscript"/>
          </w:rPr>
          <w:t>RRC_delay</w:t>
        </w:r>
        <w:proofErr w:type="spellEnd"/>
        <w:r w:rsidRPr="00836C65">
          <w:t xml:space="preserve"> is the RRC procedure delay as specified in TS 38.331 [2].</w:t>
        </w:r>
      </w:ins>
    </w:p>
    <w:p w14:paraId="22D5D89E" w14:textId="77777777" w:rsidR="00F22A79" w:rsidRPr="00836C65" w:rsidRDefault="00F22A79" w:rsidP="00F22A79">
      <w:pPr>
        <w:pStyle w:val="B10"/>
        <w:rPr>
          <w:ins w:id="1730" w:author="Author"/>
        </w:rPr>
      </w:pPr>
      <w:ins w:id="1731" w:author="Author">
        <w:r w:rsidRPr="00836C65">
          <w:tab/>
        </w:r>
        <w:proofErr w:type="spellStart"/>
        <w:r w:rsidRPr="00836C65">
          <w:t>T</w:t>
        </w:r>
        <w:r w:rsidRPr="00836C65">
          <w:rPr>
            <w:vertAlign w:val="subscript"/>
          </w:rPr>
          <w:t>processing</w:t>
        </w:r>
        <w:proofErr w:type="spellEnd"/>
        <w:r w:rsidRPr="00836C65">
          <w:t xml:space="preserve"> is the SW processing time needed by UE, including RF warm up period. </w:t>
        </w:r>
        <w:proofErr w:type="spellStart"/>
        <w:r w:rsidRPr="00836C65">
          <w:t>T</w:t>
        </w:r>
        <w:r w:rsidRPr="00836C65">
          <w:rPr>
            <w:vertAlign w:val="subscript"/>
          </w:rPr>
          <w:t>processing</w:t>
        </w:r>
        <w:proofErr w:type="spellEnd"/>
        <w:r w:rsidRPr="00836C65">
          <w:t xml:space="preserve"> = 40 </w:t>
        </w:r>
        <w:proofErr w:type="spellStart"/>
        <w:r w:rsidRPr="00836C65">
          <w:t>ms</w:t>
        </w:r>
        <w:proofErr w:type="spellEnd"/>
        <w:r w:rsidRPr="00836C65">
          <w:t>.</w:t>
        </w:r>
      </w:ins>
    </w:p>
    <w:p w14:paraId="00E3DB0D" w14:textId="77777777" w:rsidR="00F22A79" w:rsidRPr="00836C65" w:rsidRDefault="00F22A79" w:rsidP="00F22A79">
      <w:pPr>
        <w:pStyle w:val="B10"/>
        <w:ind w:leftChars="142" w:hangingChars="142"/>
        <w:rPr>
          <w:ins w:id="1732" w:author="Author"/>
          <w:rFonts w:eastAsia="Malgun Gothic"/>
        </w:rPr>
      </w:pPr>
      <w:ins w:id="1733" w:author="Author">
        <w:r w:rsidRPr="00836C65">
          <w:lastRenderedPageBreak/>
          <w:tab/>
        </w:r>
        <w:proofErr w:type="spellStart"/>
        <w:r w:rsidRPr="00836C65">
          <w:t>T</w:t>
        </w:r>
        <w:r w:rsidRPr="00836C65">
          <w:rPr>
            <w:vertAlign w:val="subscript"/>
          </w:rPr>
          <w:t>search_CCA</w:t>
        </w:r>
        <w:proofErr w:type="spellEnd"/>
        <w:r w:rsidRPr="00836C65">
          <w:t xml:space="preserve"> is the time for AGC settling and PSS/SSS detection.</w:t>
        </w:r>
        <w:r w:rsidRPr="00836C65" w:rsidDel="00296FFD">
          <w:t xml:space="preserve"> </w:t>
        </w:r>
        <w:r w:rsidRPr="00836C65">
          <w:rPr>
            <w:lang w:eastAsia="ko-KR"/>
          </w:rPr>
          <w:t xml:space="preserve">If the target cell is known, </w:t>
        </w:r>
        <w:proofErr w:type="spellStart"/>
        <w:r w:rsidRPr="00836C65">
          <w:rPr>
            <w:rFonts w:eastAsia="Calibri"/>
          </w:rPr>
          <w:t>T</w:t>
        </w:r>
        <w:r w:rsidRPr="00836C65">
          <w:rPr>
            <w:rFonts w:eastAsia="Calibri"/>
            <w:vertAlign w:val="subscript"/>
          </w:rPr>
          <w:t>search</w:t>
        </w:r>
        <w:proofErr w:type="spellEnd"/>
        <w:r w:rsidRPr="00836C65">
          <w:rPr>
            <w:rFonts w:eastAsia="Calibri"/>
          </w:rPr>
          <w:t xml:space="preserve"> = 0 </w:t>
        </w:r>
        <w:proofErr w:type="spellStart"/>
        <w:r w:rsidRPr="00836C65">
          <w:rPr>
            <w:rFonts w:eastAsia="Calibri"/>
          </w:rPr>
          <w:t>ms</w:t>
        </w:r>
        <w:proofErr w:type="spellEnd"/>
        <w:r w:rsidRPr="00836C65">
          <w:rPr>
            <w:rFonts w:eastAsia="Calibri"/>
          </w:rPr>
          <w:t>.</w:t>
        </w:r>
        <w:r w:rsidRPr="00836C65">
          <w:rPr>
            <w:lang w:eastAsia="ko-KR"/>
          </w:rPr>
          <w:t xml:space="preserve"> </w:t>
        </w:r>
        <w:r w:rsidRPr="00836C65">
          <w:rPr>
            <w:rFonts w:eastAsia="Calibri"/>
          </w:rPr>
          <w:t xml:space="preserve">If the target cell is unknown and the target cell </w:t>
        </w:r>
        <w:proofErr w:type="spellStart"/>
        <w:r w:rsidRPr="00836C65">
          <w:rPr>
            <w:rFonts w:cs="v4.2.0"/>
          </w:rPr>
          <w:t>Ês</w:t>
        </w:r>
        <w:proofErr w:type="spellEnd"/>
        <w:r w:rsidRPr="00836C65">
          <w:rPr>
            <w:rFonts w:cs="v4.2.0"/>
          </w:rPr>
          <w:t>/</w:t>
        </w:r>
        <w:proofErr w:type="spellStart"/>
        <w:r w:rsidRPr="00836C65">
          <w:rPr>
            <w:rFonts w:cs="v4.2.0"/>
          </w:rPr>
          <w:t>Iot</w:t>
        </w:r>
        <w:proofErr w:type="spellEnd"/>
        <w:r w:rsidRPr="00836C65">
          <w:rPr>
            <w:rFonts w:cs="v4.2.0"/>
          </w:rPr>
          <w:t xml:space="preserve"> </w:t>
        </w:r>
        <w:r w:rsidRPr="00836C65">
          <w:rPr>
            <w:rFonts w:hint="eastAsia"/>
          </w:rPr>
          <w:t>≥</w:t>
        </w:r>
        <w:r w:rsidRPr="00836C65">
          <w:t xml:space="preserve"> </w:t>
        </w:r>
        <w:r w:rsidRPr="00836C65">
          <w:rPr>
            <w:rFonts w:cs="v4.2.0"/>
          </w:rPr>
          <w:t>-2dB</w:t>
        </w:r>
        <w:r w:rsidRPr="00836C65">
          <w:rPr>
            <w:lang w:eastAsia="ko-KR"/>
          </w:rPr>
          <w:t xml:space="preserve">, </w:t>
        </w:r>
        <w:proofErr w:type="spellStart"/>
        <w:r w:rsidRPr="00836C65">
          <w:rPr>
            <w:lang w:eastAsia="ko-KR"/>
          </w:rPr>
          <w:t>T</w:t>
        </w:r>
        <w:r w:rsidRPr="00836C65">
          <w:rPr>
            <w:vertAlign w:val="subscript"/>
            <w:lang w:eastAsia="ko-KR"/>
          </w:rPr>
          <w:t>search</w:t>
        </w:r>
        <w:proofErr w:type="spellEnd"/>
        <w:r w:rsidRPr="00836C65">
          <w:rPr>
            <w:lang w:eastAsia="ko-KR"/>
          </w:rPr>
          <w:t xml:space="preserve"> = (</w:t>
        </w:r>
        <w:r w:rsidRPr="00836C65">
          <w:rPr>
            <w:lang w:eastAsia="zh-CN"/>
          </w:rPr>
          <w:t>24+L</w:t>
        </w:r>
        <w:r w:rsidRPr="00836C65">
          <w:rPr>
            <w:vertAlign w:val="subscript"/>
            <w:lang w:eastAsia="zh-CN"/>
          </w:rPr>
          <w:t>1</w:t>
        </w:r>
        <w:r w:rsidRPr="00836C65">
          <w:rPr>
            <w:lang w:eastAsia="zh-CN"/>
          </w:rPr>
          <w:t xml:space="preserve">*N) </w:t>
        </w:r>
        <w:r w:rsidRPr="00836C65">
          <w:rPr>
            <w:lang w:eastAsia="ko-KR"/>
          </w:rPr>
          <w:t>*</w:t>
        </w:r>
        <w:r w:rsidRPr="00836C65">
          <w:rPr>
            <w:rFonts w:cs="v4.2.0"/>
            <w:lang w:eastAsia="zh-CN"/>
          </w:rPr>
          <w:t xml:space="preserve"> </w:t>
        </w:r>
        <w:proofErr w:type="spellStart"/>
        <w:r w:rsidRPr="00836C65">
          <w:rPr>
            <w:rFonts w:cs="v4.2.0"/>
            <w:lang w:eastAsia="zh-CN"/>
          </w:rPr>
          <w:t>Trs</w:t>
        </w:r>
        <w:proofErr w:type="spellEnd"/>
        <w:r w:rsidRPr="00836C65">
          <w:rPr>
            <w:lang w:eastAsia="ko-KR"/>
          </w:rPr>
          <w:t xml:space="preserve"> </w:t>
        </w:r>
        <w:proofErr w:type="spellStart"/>
        <w:r w:rsidRPr="00836C65">
          <w:rPr>
            <w:lang w:eastAsia="ko-KR"/>
          </w:rPr>
          <w:t>ms</w:t>
        </w:r>
        <w:proofErr w:type="spellEnd"/>
        <w:r w:rsidRPr="00836C65">
          <w:rPr>
            <w:lang w:eastAsia="ko-KR"/>
          </w:rPr>
          <w:t>, where L</w:t>
        </w:r>
        <w:r w:rsidRPr="00836C65">
          <w:rPr>
            <w:vertAlign w:val="subscript"/>
            <w:lang w:eastAsia="ko-KR"/>
          </w:rPr>
          <w:t>1</w:t>
        </w:r>
        <w:r w:rsidRPr="00836C65">
          <w:rPr>
            <w:lang w:eastAsia="ko-KR"/>
          </w:rPr>
          <w:t xml:space="preserve"> </w:t>
        </w:r>
        <w:r w:rsidRPr="00836C65">
          <w:rPr>
            <w:rFonts w:hint="eastAsia"/>
            <w:lang w:eastAsia="zh-CN"/>
          </w:rPr>
          <w:t>is</w:t>
        </w:r>
        <w:r w:rsidRPr="00836C65">
          <w:rPr>
            <w:lang w:eastAsia="ko-KR"/>
          </w:rPr>
          <w:t xml:space="preserve"> </w:t>
        </w:r>
        <w:r w:rsidRPr="00836C65">
          <w:rPr>
            <w:rFonts w:hint="eastAsia"/>
            <w:lang w:eastAsia="zh-CN"/>
          </w:rPr>
          <w:t>the</w:t>
        </w:r>
        <w:r w:rsidRPr="00836C65">
          <w:rPr>
            <w:lang w:eastAsia="zh-CN"/>
          </w:rPr>
          <w:t xml:space="preserve"> number of SMTC occasion</w:t>
        </w:r>
        <w:r w:rsidRPr="00836C65">
          <w:rPr>
            <w:rFonts w:hint="eastAsia"/>
            <w:lang w:eastAsia="zh-CN"/>
          </w:rPr>
          <w:t>s</w:t>
        </w:r>
        <w:r w:rsidRPr="00836C65">
          <w:rPr>
            <w:lang w:eastAsia="zh-CN"/>
          </w:rPr>
          <w:t xml:space="preserve"> groups with at least one SSB/SMTC occasion in the group is not transmitted by the </w:t>
        </w:r>
        <w:proofErr w:type="spellStart"/>
        <w:r w:rsidRPr="00836C65">
          <w:rPr>
            <w:lang w:eastAsia="zh-CN"/>
          </w:rPr>
          <w:t>gNB</w:t>
        </w:r>
        <w:proofErr w:type="spellEnd"/>
        <w:r w:rsidRPr="00836C65">
          <w:rPr>
            <w:lang w:eastAsia="zh-CN"/>
          </w:rPr>
          <w:t xml:space="preserve"> during the AGC settling and PSS/SSS detection. L</w:t>
        </w:r>
        <w:r w:rsidRPr="00836C65">
          <w:rPr>
            <w:vertAlign w:val="subscript"/>
            <w:lang w:eastAsia="zh-CN"/>
          </w:rPr>
          <w:t>1, max</w:t>
        </w:r>
        <w:r w:rsidRPr="00836C65">
          <w:rPr>
            <w:lang w:eastAsia="zh-CN"/>
          </w:rPr>
          <w:t>=TBD, N is the Rx beam sweeping factor for FR2-2.</w:t>
        </w:r>
      </w:ins>
    </w:p>
    <w:p w14:paraId="4057374C" w14:textId="77777777" w:rsidR="00F22A79" w:rsidRPr="00836C65" w:rsidRDefault="00F22A79" w:rsidP="00F22A79">
      <w:pPr>
        <w:pStyle w:val="B10"/>
        <w:rPr>
          <w:ins w:id="1734" w:author="Author"/>
        </w:rPr>
      </w:pPr>
      <w:ins w:id="1735" w:author="Author">
        <w:r w:rsidRPr="00836C65">
          <w:tab/>
          <w:t>T</w:t>
        </w:r>
        <w:r w:rsidRPr="00836C65">
          <w:rPr>
            <w:vertAlign w:val="subscript"/>
          </w:rPr>
          <w:t>∆_CCA</w:t>
        </w:r>
        <w:r w:rsidRPr="00836C65">
          <w:t xml:space="preserve"> is time for fine time tracking and acquiring full timing information of the target cell. T</w:t>
        </w:r>
        <w:r w:rsidRPr="00836C65">
          <w:rPr>
            <w:vertAlign w:val="subscript"/>
          </w:rPr>
          <w:t>∆</w:t>
        </w:r>
        <w:r w:rsidRPr="00836C65">
          <w:t xml:space="preserve"> = (1+L</w:t>
        </w:r>
        <w:r w:rsidRPr="00836C65">
          <w:rPr>
            <w:vertAlign w:val="subscript"/>
          </w:rPr>
          <w:t>2</w:t>
        </w:r>
        <w:r w:rsidRPr="00836C65">
          <w:t xml:space="preserve">) </w:t>
        </w:r>
        <w:r w:rsidRPr="00836C65">
          <w:rPr>
            <w:lang w:eastAsia="fr-FR"/>
          </w:rPr>
          <w:t>*</w:t>
        </w:r>
        <w:proofErr w:type="spellStart"/>
        <w:r w:rsidRPr="00836C65">
          <w:rPr>
            <w:rFonts w:cs="v4.2.0"/>
            <w:lang w:eastAsia="zh-CN"/>
          </w:rPr>
          <w:t>Trs</w:t>
        </w:r>
        <w:proofErr w:type="spellEnd"/>
        <w:r w:rsidRPr="00836C65">
          <w:t xml:space="preserve"> </w:t>
        </w:r>
        <w:proofErr w:type="spellStart"/>
        <w:r w:rsidRPr="00836C65">
          <w:t>ms</w:t>
        </w:r>
        <w:proofErr w:type="spellEnd"/>
        <w:r w:rsidRPr="00836C65">
          <w:t xml:space="preserve"> for a known or unknown </w:t>
        </w:r>
        <w:proofErr w:type="spellStart"/>
        <w:r w:rsidRPr="00836C65">
          <w:t>PSCell</w:t>
        </w:r>
        <w:proofErr w:type="spellEnd"/>
        <w:r w:rsidRPr="00836C65">
          <w:t>, where L</w:t>
        </w:r>
        <w:r w:rsidRPr="00836C65">
          <w:rPr>
            <w:vertAlign w:val="subscript"/>
          </w:rPr>
          <w:t>2</w:t>
        </w:r>
        <w:r w:rsidRPr="00836C65">
          <w:t xml:space="preserve"> is the number of SMTC occasions not </w:t>
        </w:r>
        <w:proofErr w:type="spellStart"/>
        <w:r w:rsidRPr="00836C65">
          <w:t>avaible</w:t>
        </w:r>
        <w:proofErr w:type="spellEnd"/>
        <w:r w:rsidRPr="00836C65">
          <w:t xml:space="preserve"> at the UE during the time tracking period. L</w:t>
        </w:r>
        <w:r w:rsidRPr="00836C65">
          <w:rPr>
            <w:vertAlign w:val="subscript"/>
          </w:rPr>
          <w:t xml:space="preserve">2, max </w:t>
        </w:r>
        <w:r w:rsidRPr="00836C65">
          <w:t>=TBD.</w:t>
        </w:r>
      </w:ins>
    </w:p>
    <w:p w14:paraId="6CF13394" w14:textId="77777777" w:rsidR="00F22A79" w:rsidRPr="00836C65" w:rsidRDefault="00F22A79" w:rsidP="00F22A79">
      <w:pPr>
        <w:pStyle w:val="B10"/>
        <w:ind w:leftChars="250" w:left="500" w:firstLine="0"/>
        <w:rPr>
          <w:ins w:id="1736" w:author="Author"/>
        </w:rPr>
      </w:pPr>
      <w:proofErr w:type="spellStart"/>
      <w:ins w:id="1737" w:author="Author">
        <w:r w:rsidRPr="00836C65">
          <w:t>T</w:t>
        </w:r>
        <w:r w:rsidRPr="00836C65">
          <w:rPr>
            <w:vertAlign w:val="subscript"/>
          </w:rPr>
          <w:t>PSCell</w:t>
        </w:r>
        <w:proofErr w:type="spellEnd"/>
        <w:r w:rsidRPr="00836C65">
          <w:rPr>
            <w:vertAlign w:val="subscript"/>
          </w:rPr>
          <w:t>_ DU</w:t>
        </w:r>
        <w:r w:rsidRPr="00836C65">
          <w:rPr>
            <w:color w:val="000000" w:themeColor="text1"/>
          </w:rPr>
          <w:t xml:space="preserve"> is the interruption uncertainty due to the random access procedure when sending PRACH to the new cell. </w:t>
        </w:r>
        <w:proofErr w:type="spellStart"/>
        <w:r w:rsidRPr="00836C65">
          <w:t>T</w:t>
        </w:r>
        <w:r w:rsidRPr="00836C65">
          <w:rPr>
            <w:vertAlign w:val="subscript"/>
          </w:rPr>
          <w:t>PSCell</w:t>
        </w:r>
        <w:proofErr w:type="spellEnd"/>
        <w:r w:rsidRPr="00836C65">
          <w:rPr>
            <w:vertAlign w:val="subscript"/>
          </w:rPr>
          <w:t>_ DU</w:t>
        </w:r>
        <w:r w:rsidRPr="00836C65">
          <w:rPr>
            <w:color w:val="000000" w:themeColor="text1"/>
          </w:rPr>
          <w:t xml:space="preserve"> can be up to: </w:t>
        </w:r>
        <w:r w:rsidRPr="00836C65">
          <w:t>(1+</w:t>
        </w:r>
        <w:r w:rsidRPr="00836C65">
          <w:rPr>
            <w:bCs/>
          </w:rPr>
          <w:t xml:space="preserve"> L</w:t>
        </w:r>
        <w:r w:rsidRPr="00836C65">
          <w:rPr>
            <w:bCs/>
            <w:vertAlign w:val="subscript"/>
          </w:rPr>
          <w:t>3</w:t>
        </w:r>
        <w:r w:rsidRPr="00836C65">
          <w:t xml:space="preserve">) * </w:t>
        </w:r>
        <w:r w:rsidRPr="00836C65">
          <w:rPr>
            <w:color w:val="000000" w:themeColor="text1"/>
          </w:rPr>
          <w:t>T</w:t>
        </w:r>
        <w:r w:rsidRPr="00836C65">
          <w:rPr>
            <w:color w:val="000000" w:themeColor="text1"/>
            <w:vertAlign w:val="subscript"/>
          </w:rPr>
          <w:t>SSB,RO</w:t>
        </w:r>
        <w:r w:rsidRPr="00836C65">
          <w:rPr>
            <w:color w:val="000000" w:themeColor="text1"/>
          </w:rPr>
          <w:t xml:space="preserve"> + 10 </w:t>
        </w:r>
        <w:proofErr w:type="spellStart"/>
        <w:r w:rsidRPr="00836C65">
          <w:rPr>
            <w:color w:val="000000" w:themeColor="text1"/>
          </w:rPr>
          <w:t>ms</w:t>
        </w:r>
        <w:proofErr w:type="spellEnd"/>
        <w:r w:rsidRPr="00836C65">
          <w:rPr>
            <w:color w:val="000000" w:themeColor="text1"/>
          </w:rPr>
          <w:t xml:space="preserve"> where T</w:t>
        </w:r>
        <w:r w:rsidRPr="00836C65">
          <w:rPr>
            <w:color w:val="000000" w:themeColor="text1"/>
            <w:vertAlign w:val="subscript"/>
          </w:rPr>
          <w:t xml:space="preserve">SSB,RO </w:t>
        </w:r>
        <w:r w:rsidRPr="00836C65">
          <w:rPr>
            <w:color w:val="000000" w:themeColor="text1"/>
          </w:rPr>
          <w:t xml:space="preserve">is the SSB to PRACH occasion association period </w:t>
        </w:r>
        <w:r w:rsidRPr="00836C65">
          <w:t xml:space="preserve">as defined in Table 8.1-1 of TS 38.213 [3] </w:t>
        </w:r>
        <w:r w:rsidRPr="00836C65">
          <w:rPr>
            <w:color w:val="000000" w:themeColor="text1"/>
          </w:rPr>
          <w:t>and L</w:t>
        </w:r>
        <w:r w:rsidRPr="00836C65">
          <w:rPr>
            <w:color w:val="000000" w:themeColor="text1"/>
            <w:vertAlign w:val="subscript"/>
          </w:rPr>
          <w:t>3</w:t>
        </w:r>
        <w:r w:rsidRPr="00836C65">
          <w:rPr>
            <w:color w:val="000000" w:themeColor="text1"/>
          </w:rPr>
          <w:t xml:space="preserve"> is the number of consecutive </w:t>
        </w:r>
        <w:r w:rsidRPr="00836C65">
          <w:t xml:space="preserve">SSB to PRACH occasion association periods during which no </w:t>
        </w:r>
        <w:r w:rsidRPr="00836C65">
          <w:rPr>
            <w:color w:val="000000" w:themeColor="text1"/>
          </w:rPr>
          <w:t>PRACH occasion is available for PRACH transmission due to UL CCA failure. L</w:t>
        </w:r>
        <w:r w:rsidRPr="00836C65">
          <w:rPr>
            <w:color w:val="000000" w:themeColor="text1"/>
            <w:vertAlign w:val="subscript"/>
          </w:rPr>
          <w:t>3</w:t>
        </w:r>
        <w:r w:rsidRPr="00836C65">
          <w:rPr>
            <w:color w:val="000000" w:themeColor="text1"/>
          </w:rPr>
          <w:t xml:space="preserve"> = 0 for Type 3 UL channel access procedure as defined in TS 37.213 [33]. </w:t>
        </w:r>
      </w:ins>
    </w:p>
    <w:p w14:paraId="7C549951" w14:textId="77777777" w:rsidR="00F22A79" w:rsidRPr="00836C65" w:rsidRDefault="00F22A79" w:rsidP="00F22A79">
      <w:pPr>
        <w:pStyle w:val="B10"/>
        <w:rPr>
          <w:ins w:id="1738" w:author="Author"/>
          <w:lang w:eastAsia="ko-KR"/>
        </w:rPr>
      </w:pPr>
      <w:ins w:id="1739" w:author="Author">
        <w:r w:rsidRPr="00836C65">
          <w:rPr>
            <w:lang w:eastAsia="zh-CN"/>
          </w:rPr>
          <w:tab/>
        </w:r>
        <w:proofErr w:type="spellStart"/>
        <w:r w:rsidRPr="00836C65">
          <w:rPr>
            <w:lang w:eastAsia="zh-CN"/>
          </w:rPr>
          <w:t>Trs</w:t>
        </w:r>
        <w:proofErr w:type="spellEnd"/>
        <w:r w:rsidRPr="00836C65">
          <w:rPr>
            <w:lang w:eastAsia="zh-CN"/>
          </w:rPr>
          <w:t xml:space="preserve"> is the SMTC periodicity of the target cell if the UE has been provided with an SMTC configuration for the target cell in </w:t>
        </w:r>
        <w:proofErr w:type="spellStart"/>
        <w:r w:rsidRPr="00836C65">
          <w:rPr>
            <w:lang w:eastAsia="zh-CN"/>
          </w:rPr>
          <w:t>PSCell</w:t>
        </w:r>
        <w:proofErr w:type="spellEnd"/>
        <w:r w:rsidRPr="00836C65">
          <w:rPr>
            <w:lang w:eastAsia="zh-CN"/>
          </w:rPr>
          <w:t xml:space="preserve"> addition message, otherwise</w:t>
        </w:r>
        <w:r w:rsidRPr="00836C65">
          <w:rPr>
            <w:lang w:eastAsia="ko-KR"/>
          </w:rPr>
          <w:t xml:space="preserve"> </w:t>
        </w:r>
        <w:proofErr w:type="spellStart"/>
        <w:r w:rsidRPr="00836C65">
          <w:rPr>
            <w:lang w:eastAsia="zh-CN"/>
          </w:rPr>
          <w:t>Trs</w:t>
        </w:r>
        <w:proofErr w:type="spellEnd"/>
        <w:r w:rsidRPr="00836C65">
          <w:rPr>
            <w:lang w:eastAsia="zh-CN"/>
          </w:rPr>
          <w:t xml:space="preserve"> is the SMTC configured in the </w:t>
        </w:r>
        <w:proofErr w:type="spellStart"/>
        <w:r w:rsidRPr="00836C65">
          <w:rPr>
            <w:lang w:eastAsia="zh-CN"/>
          </w:rPr>
          <w:t>measObjectNR</w:t>
        </w:r>
        <w:proofErr w:type="spellEnd"/>
        <w:r w:rsidRPr="00836C65">
          <w:rPr>
            <w:lang w:eastAsia="zh-CN"/>
          </w:rPr>
          <w:t xml:space="preserve"> having the same SSB frequency and subcarrier spacing. If the UE is not provided SMTC configuration or measurement object on this frequency, the requirement in this clause is applied with </w:t>
        </w:r>
        <w:proofErr w:type="spellStart"/>
        <w:r w:rsidRPr="00836C65">
          <w:rPr>
            <w:lang w:eastAsia="zh-CN"/>
          </w:rPr>
          <w:t>Trs</w:t>
        </w:r>
        <w:proofErr w:type="spellEnd"/>
        <w:r w:rsidRPr="00836C65">
          <w:rPr>
            <w:lang w:eastAsia="zh-CN"/>
          </w:rPr>
          <w:t xml:space="preserve"> = 5 </w:t>
        </w:r>
        <w:proofErr w:type="spellStart"/>
        <w:r w:rsidRPr="00836C65">
          <w:rPr>
            <w:lang w:eastAsia="zh-CN"/>
          </w:rPr>
          <w:t>ms</w:t>
        </w:r>
        <w:proofErr w:type="spellEnd"/>
        <w:r w:rsidRPr="00836C65">
          <w:rPr>
            <w:lang w:eastAsia="ko-KR"/>
          </w:rPr>
          <w:t xml:space="preserve"> assuming the SSB transmission periodicity is 5 </w:t>
        </w:r>
        <w:proofErr w:type="spellStart"/>
        <w:r w:rsidRPr="00836C65">
          <w:rPr>
            <w:lang w:eastAsia="ko-KR"/>
          </w:rPr>
          <w:t>ms</w:t>
        </w:r>
        <w:proofErr w:type="spellEnd"/>
        <w:r w:rsidRPr="00836C65">
          <w:rPr>
            <w:lang w:eastAsia="zh-CN"/>
          </w:rPr>
          <w:t>.</w:t>
        </w:r>
        <w:r w:rsidRPr="00836C65">
          <w:rPr>
            <w:lang w:eastAsia="ko-KR"/>
          </w:rPr>
          <w:t xml:space="preserve"> There is no requirement if the SSB transmission periodicity is not 5 </w:t>
        </w:r>
        <w:proofErr w:type="spellStart"/>
        <w:r w:rsidRPr="00836C65">
          <w:rPr>
            <w:lang w:eastAsia="ko-KR"/>
          </w:rPr>
          <w:t>ms</w:t>
        </w:r>
        <w:proofErr w:type="spellEnd"/>
        <w:r w:rsidRPr="00836C65">
          <w:rPr>
            <w:lang w:eastAsia="ko-KR"/>
          </w:rPr>
          <w:t>.</w:t>
        </w:r>
      </w:ins>
    </w:p>
    <w:p w14:paraId="548AAFA3" w14:textId="77777777" w:rsidR="00F22A79" w:rsidRPr="00836C65" w:rsidRDefault="00F22A79" w:rsidP="00F22A79">
      <w:pPr>
        <w:pStyle w:val="NO"/>
        <w:ind w:leftChars="66" w:left="932" w:hangingChars="400" w:hanging="800"/>
        <w:rPr>
          <w:ins w:id="1740" w:author="Author"/>
        </w:rPr>
      </w:pPr>
      <w:ins w:id="1741" w:author="Author">
        <w:r w:rsidRPr="00836C65">
          <w:t>NOTE 1:</w:t>
        </w:r>
        <w:r w:rsidRPr="00836C65">
          <w:rPr>
            <w:lang w:eastAsia="zh-CN"/>
          </w:rPr>
          <w:tab/>
        </w:r>
        <w:r w:rsidRPr="00836C65">
          <w:t xml:space="preserve">The interruption time considering the potential extensions caused by </w:t>
        </w:r>
        <w:r w:rsidRPr="00836C65">
          <w:rPr>
            <w:lang w:val="en-US"/>
          </w:rPr>
          <w:t>L</w:t>
        </w:r>
        <w:r w:rsidRPr="00836C65">
          <w:rPr>
            <w:vertAlign w:val="subscript"/>
            <w:lang w:val="en-US"/>
          </w:rPr>
          <w:t>1</w:t>
        </w:r>
        <w:r w:rsidRPr="00836C65">
          <w:rPr>
            <w:lang w:val="en-US"/>
          </w:rPr>
          <w:t>,</w:t>
        </w:r>
        <w:r w:rsidRPr="00836C65">
          <w:rPr>
            <w:vertAlign w:val="subscript"/>
            <w:lang w:val="en-US"/>
          </w:rPr>
          <w:t xml:space="preserve"> </w:t>
        </w:r>
        <w:r w:rsidRPr="00836C65">
          <w:rPr>
            <w:lang w:val="en-US"/>
          </w:rPr>
          <w:t>L</w:t>
        </w:r>
        <w:r w:rsidRPr="00836C65">
          <w:rPr>
            <w:vertAlign w:val="subscript"/>
            <w:lang w:val="en-US"/>
          </w:rPr>
          <w:t>2,</w:t>
        </w:r>
        <w:r w:rsidRPr="00836C65">
          <w:rPr>
            <w:lang w:val="en-US"/>
          </w:rPr>
          <w:t xml:space="preserve"> L</w:t>
        </w:r>
        <w:r w:rsidRPr="00836C65">
          <w:rPr>
            <w:vertAlign w:val="subscript"/>
            <w:lang w:val="en-US"/>
          </w:rPr>
          <w:t xml:space="preserve">3 </w:t>
        </w:r>
        <w:r w:rsidRPr="00836C65">
          <w:rPr>
            <w:iCs/>
          </w:rPr>
          <w:t xml:space="preserve">and by the UL CCA failure detection/recovery mechanism </w:t>
        </w:r>
        <w:proofErr w:type="spellStart"/>
        <w:r w:rsidRPr="00836C65">
          <w:rPr>
            <w:lang w:val="en-US"/>
          </w:rPr>
          <w:t>i</w:t>
        </w:r>
        <w:proofErr w:type="spellEnd"/>
        <w:r w:rsidRPr="00836C65">
          <w:t>s limited by the T304 timer. The UE behaviour at the T304 timer expiry is detailed in TS 38.331 [2].</w:t>
        </w:r>
      </w:ins>
    </w:p>
    <w:p w14:paraId="6780D9C1" w14:textId="77777777" w:rsidR="00F22A79" w:rsidRPr="00836C65" w:rsidRDefault="00F22A79" w:rsidP="00F22A79">
      <w:pPr>
        <w:overflowPunct w:val="0"/>
        <w:autoSpaceDE w:val="0"/>
        <w:autoSpaceDN w:val="0"/>
        <w:adjustRightInd w:val="0"/>
        <w:textAlignment w:val="baseline"/>
        <w:rPr>
          <w:ins w:id="1742" w:author="Author"/>
          <w:lang w:eastAsia="ko-KR"/>
        </w:rPr>
      </w:pPr>
      <w:ins w:id="1743" w:author="Author">
        <w:r w:rsidRPr="00836C65">
          <w:rPr>
            <w:rFonts w:cs="v4.2.0"/>
            <w:lang w:eastAsia="zh-CN"/>
          </w:rPr>
          <w:t xml:space="preserve">In FR2-2, the </w:t>
        </w:r>
        <w:proofErr w:type="spellStart"/>
        <w:r w:rsidRPr="00836C65">
          <w:rPr>
            <w:rFonts w:cs="v4.2.0"/>
            <w:lang w:eastAsia="zh-CN"/>
          </w:rPr>
          <w:t>PSC</w:t>
        </w:r>
        <w:r w:rsidRPr="00836C65">
          <w:rPr>
            <w:rFonts w:cs="v4.2.0"/>
            <w:lang w:eastAsia="ko-KR"/>
          </w:rPr>
          <w:t>ell</w:t>
        </w:r>
        <w:proofErr w:type="spellEnd"/>
        <w:r w:rsidRPr="00836C65">
          <w:rPr>
            <w:rFonts w:cs="v4.2.0"/>
            <w:lang w:eastAsia="ko-KR"/>
          </w:rPr>
          <w:t xml:space="preserve"> is known if it </w:t>
        </w:r>
        <w:r w:rsidRPr="00836C65">
          <w:rPr>
            <w:lang w:eastAsia="ko-KR"/>
          </w:rPr>
          <w:t>has been meeting the following conditions:</w:t>
        </w:r>
      </w:ins>
    </w:p>
    <w:p w14:paraId="552E9D46" w14:textId="77777777" w:rsidR="00F22A79" w:rsidRPr="00836C65" w:rsidRDefault="00F22A79" w:rsidP="00F22A79">
      <w:pPr>
        <w:pStyle w:val="B10"/>
        <w:rPr>
          <w:ins w:id="1744" w:author="Author"/>
          <w:lang w:eastAsia="ko-KR"/>
        </w:rPr>
      </w:pPr>
      <w:ins w:id="1745" w:author="Author">
        <w:r w:rsidRPr="00836C65">
          <w:rPr>
            <w:lang w:eastAsia="ko-KR"/>
          </w:rPr>
          <w:t>-</w:t>
        </w:r>
        <w:r w:rsidRPr="00836C65">
          <w:rPr>
            <w:lang w:eastAsia="ko-KR"/>
          </w:rPr>
          <w:tab/>
          <w:t>During the last 5</w:t>
        </w:r>
        <w:r w:rsidRPr="00836C65">
          <w:rPr>
            <w:rFonts w:hint="eastAsia"/>
            <w:lang w:eastAsia="ko-KR"/>
          </w:rPr>
          <w:t xml:space="preserve"> seconds</w:t>
        </w:r>
        <w:r w:rsidRPr="00836C65">
          <w:rPr>
            <w:lang w:eastAsia="ko-KR"/>
          </w:rPr>
          <w:t xml:space="preserve"> before the reception of the </w:t>
        </w:r>
        <w:proofErr w:type="spellStart"/>
        <w:r w:rsidRPr="00836C65">
          <w:rPr>
            <w:rFonts w:hint="eastAsia"/>
            <w:lang w:eastAsia="zh-CN"/>
          </w:rPr>
          <w:t>P</w:t>
        </w:r>
        <w:r w:rsidRPr="00836C65">
          <w:rPr>
            <w:lang w:eastAsia="ko-KR"/>
          </w:rPr>
          <w:t>SCell</w:t>
        </w:r>
        <w:proofErr w:type="spellEnd"/>
        <w:r w:rsidRPr="00836C65">
          <w:rPr>
            <w:lang w:eastAsia="ko-KR"/>
          </w:rPr>
          <w:t xml:space="preserve"> </w:t>
        </w:r>
        <w:r w:rsidRPr="00836C65">
          <w:rPr>
            <w:rFonts w:hint="eastAsia"/>
            <w:lang w:eastAsia="zh-CN"/>
          </w:rPr>
          <w:t>configuration</w:t>
        </w:r>
        <w:r w:rsidRPr="00836C65">
          <w:rPr>
            <w:lang w:eastAsia="ko-KR"/>
          </w:rPr>
          <w:t xml:space="preserve"> command:</w:t>
        </w:r>
      </w:ins>
    </w:p>
    <w:p w14:paraId="7854704D" w14:textId="77777777" w:rsidR="00F22A79" w:rsidRPr="00836C65" w:rsidRDefault="00F22A79" w:rsidP="00F22A79">
      <w:pPr>
        <w:pStyle w:val="B20"/>
        <w:rPr>
          <w:ins w:id="1746" w:author="Author"/>
          <w:lang w:eastAsia="ko-KR"/>
        </w:rPr>
      </w:pPr>
      <w:ins w:id="1747" w:author="Author">
        <w:r w:rsidRPr="00836C65">
          <w:rPr>
            <w:lang w:eastAsia="ko-KR"/>
          </w:rPr>
          <w:t>-</w:t>
        </w:r>
        <w:r w:rsidRPr="00836C65">
          <w:rPr>
            <w:lang w:eastAsia="ko-KR"/>
          </w:rPr>
          <w:tab/>
          <w:t xml:space="preserve">the UE has sent a valid measurement report for the </w:t>
        </w:r>
        <w:proofErr w:type="spellStart"/>
        <w:r w:rsidRPr="00836C65">
          <w:rPr>
            <w:lang w:eastAsia="zh-CN"/>
          </w:rPr>
          <w:t>P</w:t>
        </w:r>
        <w:r w:rsidRPr="00836C65">
          <w:rPr>
            <w:lang w:eastAsia="ko-KR"/>
          </w:rPr>
          <w:t>SCell</w:t>
        </w:r>
        <w:proofErr w:type="spellEnd"/>
        <w:r w:rsidRPr="00836C65">
          <w:rPr>
            <w:lang w:eastAsia="ko-KR"/>
          </w:rPr>
          <w:t xml:space="preserve"> being </w:t>
        </w:r>
        <w:r w:rsidRPr="00836C65">
          <w:rPr>
            <w:lang w:eastAsia="zh-CN"/>
          </w:rPr>
          <w:t>configured</w:t>
        </w:r>
        <w:r w:rsidRPr="00836C65">
          <w:rPr>
            <w:lang w:eastAsia="ko-KR"/>
          </w:rPr>
          <w:t xml:space="preserve"> and</w:t>
        </w:r>
      </w:ins>
    </w:p>
    <w:p w14:paraId="5A652D10" w14:textId="77777777" w:rsidR="00F22A79" w:rsidRPr="00836C65" w:rsidRDefault="00F22A79" w:rsidP="00F22A79">
      <w:pPr>
        <w:pStyle w:val="B20"/>
        <w:rPr>
          <w:ins w:id="1748" w:author="Author"/>
          <w:lang w:eastAsia="ko-KR"/>
        </w:rPr>
      </w:pPr>
      <w:ins w:id="1749" w:author="Author">
        <w:r w:rsidRPr="00836C65">
          <w:rPr>
            <w:lang w:eastAsia="ko-KR"/>
          </w:rPr>
          <w:t>-</w:t>
        </w:r>
        <w:r w:rsidRPr="00836C65">
          <w:rPr>
            <w:lang w:eastAsia="ko-KR"/>
          </w:rPr>
          <w:tab/>
          <w:t xml:space="preserve">One of the SSBs measured from the </w:t>
        </w:r>
        <w:proofErr w:type="spellStart"/>
        <w:r w:rsidRPr="00836C65">
          <w:rPr>
            <w:lang w:eastAsia="zh-CN"/>
          </w:rPr>
          <w:t>P</w:t>
        </w:r>
        <w:r w:rsidRPr="00836C65">
          <w:rPr>
            <w:lang w:eastAsia="ko-KR"/>
          </w:rPr>
          <w:t>SCell</w:t>
        </w:r>
        <w:proofErr w:type="spellEnd"/>
        <w:r w:rsidRPr="00836C65">
          <w:rPr>
            <w:lang w:eastAsia="ko-KR"/>
          </w:rPr>
          <w:t xml:space="preserve"> being </w:t>
        </w:r>
        <w:r w:rsidRPr="00836C65">
          <w:rPr>
            <w:lang w:eastAsia="zh-CN"/>
          </w:rPr>
          <w:t>configured</w:t>
        </w:r>
        <w:r w:rsidRPr="00836C65">
          <w:rPr>
            <w:lang w:eastAsia="ko-KR"/>
          </w:rPr>
          <w:t xml:space="preserve"> remains detectable according to the cell identification conditions specified in clause </w:t>
        </w:r>
        <w:r w:rsidRPr="00836C65">
          <w:rPr>
            <w:rFonts w:eastAsia="Malgun Gothic"/>
            <w:lang w:eastAsia="zh-CN"/>
          </w:rPr>
          <w:t>9.3A</w:t>
        </w:r>
        <w:r w:rsidRPr="00836C65">
          <w:rPr>
            <w:lang w:eastAsia="ko-KR"/>
          </w:rPr>
          <w:t>.</w:t>
        </w:r>
      </w:ins>
    </w:p>
    <w:p w14:paraId="767E98A6" w14:textId="77777777" w:rsidR="00F22A79" w:rsidRPr="00836C65" w:rsidRDefault="00F22A79" w:rsidP="00F22A79">
      <w:pPr>
        <w:overflowPunct w:val="0"/>
        <w:autoSpaceDE w:val="0"/>
        <w:autoSpaceDN w:val="0"/>
        <w:adjustRightInd w:val="0"/>
        <w:ind w:left="568" w:hanging="284"/>
        <w:textAlignment w:val="baseline"/>
        <w:rPr>
          <w:ins w:id="1750" w:author="Author"/>
          <w:lang w:eastAsia="ko-KR"/>
        </w:rPr>
      </w:pPr>
      <w:ins w:id="1751" w:author="Author">
        <w:r w:rsidRPr="00836C65">
          <w:rPr>
            <w:lang w:eastAsia="ko-KR"/>
          </w:rPr>
          <w:t>-</w:t>
        </w:r>
        <w:r w:rsidRPr="00836C65">
          <w:rPr>
            <w:lang w:eastAsia="ko-KR"/>
          </w:rPr>
          <w:tab/>
          <w:t xml:space="preserve">One of the SSBs measured from </w:t>
        </w:r>
        <w:proofErr w:type="spellStart"/>
        <w:r w:rsidRPr="00836C65">
          <w:rPr>
            <w:lang w:eastAsia="zh-CN"/>
          </w:rPr>
          <w:t>P</w:t>
        </w:r>
        <w:r w:rsidRPr="00836C65">
          <w:rPr>
            <w:lang w:eastAsia="ko-KR"/>
          </w:rPr>
          <w:t>SCell</w:t>
        </w:r>
        <w:proofErr w:type="spellEnd"/>
        <w:r w:rsidRPr="00836C65">
          <w:rPr>
            <w:lang w:eastAsia="ko-KR"/>
          </w:rPr>
          <w:t xml:space="preserve"> being </w:t>
        </w:r>
        <w:r w:rsidRPr="00836C65">
          <w:rPr>
            <w:lang w:eastAsia="zh-CN"/>
          </w:rPr>
          <w:t>configured</w:t>
        </w:r>
        <w:r w:rsidRPr="00836C65">
          <w:rPr>
            <w:lang w:eastAsia="ko-KR"/>
          </w:rPr>
          <w:t xml:space="preserve"> also remains detectable during the </w:t>
        </w:r>
        <w:proofErr w:type="spellStart"/>
        <w:r w:rsidRPr="00836C65">
          <w:rPr>
            <w:lang w:eastAsia="zh-CN"/>
          </w:rPr>
          <w:t>P</w:t>
        </w:r>
        <w:r w:rsidRPr="00836C65">
          <w:rPr>
            <w:lang w:eastAsia="ko-KR"/>
          </w:rPr>
          <w:t>SCell</w:t>
        </w:r>
        <w:proofErr w:type="spellEnd"/>
        <w:r w:rsidRPr="00836C65">
          <w:rPr>
            <w:lang w:eastAsia="ko-KR"/>
          </w:rPr>
          <w:t xml:space="preserve"> </w:t>
        </w:r>
        <w:r w:rsidRPr="00836C65">
          <w:rPr>
            <w:lang w:eastAsia="zh-CN"/>
          </w:rPr>
          <w:t>configuration</w:t>
        </w:r>
        <w:r w:rsidRPr="00836C65">
          <w:rPr>
            <w:lang w:eastAsia="ko-KR"/>
          </w:rPr>
          <w:t xml:space="preserve"> delay </w:t>
        </w:r>
        <w:proofErr w:type="spellStart"/>
        <w:r w:rsidRPr="00836C65">
          <w:t>T</w:t>
        </w:r>
        <w:r w:rsidRPr="00836C65">
          <w:rPr>
            <w:vertAlign w:val="subscript"/>
          </w:rPr>
          <w:t>config_PSCell_CCA</w:t>
        </w:r>
        <w:proofErr w:type="spellEnd"/>
        <w:r w:rsidRPr="00836C65">
          <w:rPr>
            <w:lang w:eastAsia="ko-KR"/>
          </w:rPr>
          <w:t xml:space="preserve"> according to the cell identification conditions specified in clause 9.3A.</w:t>
        </w:r>
      </w:ins>
    </w:p>
    <w:p w14:paraId="71B31056" w14:textId="77777777" w:rsidR="00F22A79" w:rsidRPr="00836C65" w:rsidRDefault="00F22A79" w:rsidP="00F22A79">
      <w:pPr>
        <w:rPr>
          <w:ins w:id="1752" w:author="Author"/>
        </w:rPr>
      </w:pPr>
      <w:ins w:id="1753" w:author="Author">
        <w:r w:rsidRPr="00836C65">
          <w:rPr>
            <w:lang w:eastAsia="ko-KR"/>
          </w:rPr>
          <w:t>otherwise it is unknown.</w:t>
        </w:r>
      </w:ins>
    </w:p>
    <w:p w14:paraId="7D86B324" w14:textId="77777777" w:rsidR="00F22A79" w:rsidRPr="00836C65" w:rsidRDefault="00F22A79" w:rsidP="00F22A79">
      <w:pPr>
        <w:rPr>
          <w:ins w:id="1754" w:author="Author"/>
        </w:rPr>
      </w:pPr>
      <w:ins w:id="1755" w:author="Author">
        <w:r w:rsidRPr="00836C65">
          <w:t xml:space="preserve">The </w:t>
        </w:r>
        <w:proofErr w:type="spellStart"/>
        <w:r w:rsidRPr="00836C65">
          <w:t>PCell</w:t>
        </w:r>
        <w:proofErr w:type="spellEnd"/>
        <w:r w:rsidRPr="00836C65">
          <w:t xml:space="preserve"> interruption specified in </w:t>
        </w:r>
        <w:r w:rsidRPr="00836C65">
          <w:rPr>
            <w:lang w:eastAsia="zh-CN"/>
          </w:rPr>
          <w:t xml:space="preserve">clause </w:t>
        </w:r>
        <w:r w:rsidRPr="00836C65">
          <w:rPr>
            <w:rFonts w:eastAsia="Malgun Gothic"/>
            <w:lang w:eastAsia="zh-CN"/>
          </w:rPr>
          <w:t>8.2</w:t>
        </w:r>
        <w:r w:rsidRPr="00836C65">
          <w:t xml:space="preserve"> is allowed only during the RRC reconfiguration procedure [2].</w:t>
        </w:r>
      </w:ins>
    </w:p>
    <w:p w14:paraId="33936EAE" w14:textId="77777777" w:rsidR="00F22A79" w:rsidRPr="00836C65" w:rsidRDefault="00F22A79" w:rsidP="00F22A79">
      <w:pPr>
        <w:pStyle w:val="Heading3"/>
        <w:rPr>
          <w:ins w:id="1756" w:author="Author"/>
          <w:lang w:eastAsia="ko-KR"/>
        </w:rPr>
      </w:pPr>
      <w:ins w:id="1757" w:author="Author">
        <w:r w:rsidRPr="00836C65">
          <w:rPr>
            <w:lang w:eastAsia="ko-KR"/>
          </w:rPr>
          <w:t>8.9A.3</w:t>
        </w:r>
        <w:r w:rsidRPr="00836C65">
          <w:rPr>
            <w:lang w:eastAsia="ko-KR"/>
          </w:rPr>
          <w:tab/>
        </w:r>
        <w:proofErr w:type="spellStart"/>
        <w:r w:rsidRPr="00836C65">
          <w:rPr>
            <w:lang w:eastAsia="zh-CN"/>
          </w:rPr>
          <w:t>P</w:t>
        </w:r>
        <w:r w:rsidRPr="00836C65">
          <w:rPr>
            <w:lang w:eastAsia="ko-KR"/>
          </w:rPr>
          <w:t>SCell</w:t>
        </w:r>
        <w:proofErr w:type="spellEnd"/>
        <w:r w:rsidRPr="00836C65">
          <w:rPr>
            <w:lang w:eastAsia="ko-KR"/>
          </w:rPr>
          <w:t xml:space="preserve"> Release Delay Requirement</w:t>
        </w:r>
      </w:ins>
    </w:p>
    <w:p w14:paraId="3A09D3C4" w14:textId="77777777" w:rsidR="00F22A79" w:rsidRPr="00836C65" w:rsidRDefault="00F22A79" w:rsidP="00F22A79">
      <w:pPr>
        <w:rPr>
          <w:ins w:id="1758" w:author="Author"/>
        </w:rPr>
      </w:pPr>
      <w:ins w:id="1759" w:author="Author">
        <w:r w:rsidRPr="00836C65">
          <w:t xml:space="preserve">The requirements in this clause shall apply for a UE which is </w:t>
        </w:r>
        <w:r w:rsidRPr="00836C65">
          <w:rPr>
            <w:lang w:eastAsia="zh-CN"/>
          </w:rPr>
          <w:t>configured with</w:t>
        </w:r>
        <w:r w:rsidRPr="00836C65">
          <w:t xml:space="preserve"> </w:t>
        </w:r>
        <w:proofErr w:type="spellStart"/>
        <w:r w:rsidRPr="00836C65">
          <w:rPr>
            <w:lang w:eastAsia="zh-CN"/>
          </w:rPr>
          <w:t>P</w:t>
        </w:r>
        <w:r w:rsidRPr="00836C65">
          <w:t>Cell</w:t>
        </w:r>
        <w:proofErr w:type="spellEnd"/>
        <w:r w:rsidRPr="00836C65">
          <w:rPr>
            <w:lang w:eastAsia="zh-CN"/>
          </w:rPr>
          <w:t xml:space="preserve"> in FR1 and one </w:t>
        </w:r>
        <w:proofErr w:type="spellStart"/>
        <w:r w:rsidRPr="00836C65">
          <w:rPr>
            <w:lang w:eastAsia="zh-CN"/>
          </w:rPr>
          <w:t>PSCell</w:t>
        </w:r>
        <w:proofErr w:type="spellEnd"/>
        <w:r w:rsidRPr="00836C65">
          <w:rPr>
            <w:lang w:eastAsia="zh-CN"/>
          </w:rPr>
          <w:t xml:space="preserve"> in FR2-2.</w:t>
        </w:r>
      </w:ins>
    </w:p>
    <w:p w14:paraId="260DD5C7" w14:textId="77777777" w:rsidR="00F22A79" w:rsidRPr="00836C65" w:rsidRDefault="00F22A79" w:rsidP="00F22A79">
      <w:pPr>
        <w:rPr>
          <w:ins w:id="1760" w:author="Author"/>
        </w:rPr>
      </w:pPr>
      <w:ins w:id="1761" w:author="Author">
        <w:r w:rsidRPr="00836C65">
          <w:t xml:space="preserve">Upon receiving </w:t>
        </w:r>
        <w:proofErr w:type="spellStart"/>
        <w:r w:rsidRPr="00836C65">
          <w:t>PSCell</w:t>
        </w:r>
        <w:proofErr w:type="spellEnd"/>
        <w:r w:rsidRPr="00836C65">
          <w:t xml:space="preserve"> release in subframe </w:t>
        </w:r>
        <w:r w:rsidRPr="00836C65">
          <w:rPr>
            <w:i/>
          </w:rPr>
          <w:t>n</w:t>
        </w:r>
        <w:r w:rsidRPr="00836C65">
          <w:t>, the UE shall accomplish the release actions specified in TS 38.331 [2] no later than in</w:t>
        </w:r>
        <w:r w:rsidRPr="00836C65">
          <w:rPr>
            <w:lang w:eastAsia="ja-JP"/>
          </w:rPr>
          <w:t xml:space="preserve"> slot </w:t>
        </w:r>
      </w:ins>
      <m:oMath>
        <m:r>
          <w:ins w:id="1762" w:author="Author">
            <m:rPr>
              <m:sty m:val="p"/>
            </m:rPr>
            <w:rPr>
              <w:rFonts w:ascii="Cambria Math" w:hAnsi="Cambria Math"/>
            </w:rPr>
            <m:t>n+</m:t>
          </w:ins>
        </m:r>
        <m:f>
          <m:fPr>
            <m:ctrlPr>
              <w:ins w:id="1763" w:author="Author">
                <w:rPr>
                  <w:rFonts w:ascii="Cambria Math" w:hAnsi="Cambria Math"/>
                </w:rPr>
              </w:ins>
            </m:ctrlPr>
          </m:fPr>
          <m:num>
            <m:sSub>
              <m:sSubPr>
                <m:ctrlPr>
                  <w:ins w:id="1764" w:author="Author">
                    <w:rPr>
                      <w:rFonts w:ascii="Cambria Math" w:hAnsi="Cambria Math"/>
                      <w:i/>
                    </w:rPr>
                  </w:ins>
                </m:ctrlPr>
              </m:sSubPr>
              <m:e>
                <m:r>
                  <w:ins w:id="1765" w:author="Author">
                    <w:rPr>
                      <w:rFonts w:ascii="Cambria Math" w:hAnsi="Cambria Math"/>
                    </w:rPr>
                    <m:t>T</m:t>
                  </w:ins>
                </m:r>
              </m:e>
              <m:sub>
                <m:r>
                  <w:ins w:id="1766" w:author="Author">
                    <w:rPr>
                      <w:rFonts w:ascii="Cambria Math" w:hAnsi="Cambria Math"/>
                    </w:rPr>
                    <m:t>RRC_delay</m:t>
                  </w:ins>
                </m:r>
              </m:sub>
            </m:sSub>
          </m:num>
          <m:den>
            <m:r>
              <w:ins w:id="1767" w:author="Author">
                <w:rPr>
                  <w:rFonts w:ascii="Cambria Math" w:hAnsi="Cambria Math"/>
                </w:rPr>
                <m:t>NR slot length</m:t>
              </w:ins>
            </m:r>
          </m:den>
        </m:f>
      </m:oMath>
      <w:ins w:id="1768" w:author="Author">
        <w:r w:rsidRPr="00836C65">
          <w:t>:</w:t>
        </w:r>
      </w:ins>
    </w:p>
    <w:p w14:paraId="7BCF0962" w14:textId="77777777" w:rsidR="00F22A79" w:rsidRPr="00836C65" w:rsidRDefault="00F22A79" w:rsidP="00F22A79">
      <w:pPr>
        <w:rPr>
          <w:ins w:id="1769" w:author="Author"/>
        </w:rPr>
      </w:pPr>
      <w:ins w:id="1770" w:author="Author">
        <w:r w:rsidRPr="00836C65">
          <w:t>where</w:t>
        </w:r>
      </w:ins>
    </w:p>
    <w:p w14:paraId="50A7E97D" w14:textId="77777777" w:rsidR="00F22A79" w:rsidRPr="00836C65" w:rsidRDefault="00F22A79" w:rsidP="00F22A79">
      <w:pPr>
        <w:pStyle w:val="B10"/>
        <w:rPr>
          <w:ins w:id="1771" w:author="Author"/>
        </w:rPr>
      </w:pPr>
      <w:ins w:id="1772" w:author="Author">
        <w:r w:rsidRPr="00836C65">
          <w:tab/>
        </w:r>
        <w:proofErr w:type="spellStart"/>
        <w:r w:rsidRPr="00836C65">
          <w:t>T</w:t>
        </w:r>
        <w:r w:rsidRPr="00836C65">
          <w:rPr>
            <w:vertAlign w:val="subscript"/>
          </w:rPr>
          <w:t>RRC_delay</w:t>
        </w:r>
        <w:proofErr w:type="spellEnd"/>
        <w:r w:rsidRPr="00836C65">
          <w:t xml:space="preserve"> is the RRC procedure delay as specified in TS 38.331 [2].</w:t>
        </w:r>
      </w:ins>
    </w:p>
    <w:p w14:paraId="54B54809" w14:textId="77777777" w:rsidR="00F22A79" w:rsidRPr="00836C65" w:rsidRDefault="00F22A79" w:rsidP="00F22A79">
      <w:pPr>
        <w:rPr>
          <w:ins w:id="1773" w:author="Author"/>
        </w:rPr>
      </w:pPr>
      <w:ins w:id="1774" w:author="Author">
        <w:r w:rsidRPr="00836C65">
          <w:t xml:space="preserve">The </w:t>
        </w:r>
        <w:proofErr w:type="spellStart"/>
        <w:r w:rsidRPr="00836C65">
          <w:t>PCell</w:t>
        </w:r>
        <w:proofErr w:type="spellEnd"/>
        <w:r w:rsidRPr="00836C65">
          <w:t xml:space="preserve"> interruption specified in clause </w:t>
        </w:r>
        <w:r w:rsidRPr="00836C65">
          <w:rPr>
            <w:rFonts w:eastAsia="Malgun Gothic"/>
            <w:lang w:eastAsia="zh-CN"/>
          </w:rPr>
          <w:t>8.2</w:t>
        </w:r>
        <w:r w:rsidRPr="00836C65">
          <w:t xml:space="preserve"> is allowed only during the RRC reconfiguration procedure [2].</w:t>
        </w:r>
      </w:ins>
    </w:p>
    <w:p w14:paraId="4BB52C92" w14:textId="228E3655" w:rsidR="00EA0657" w:rsidRDefault="00EA0657" w:rsidP="00DB400C">
      <w:pPr>
        <w:jc w:val="center"/>
        <w:rPr>
          <w:rFonts w:eastAsia="SimSun"/>
          <w:noProof/>
          <w:sz w:val="26"/>
          <w:szCs w:val="26"/>
          <w:lang w:eastAsia="zh-CN"/>
        </w:rPr>
      </w:pPr>
    </w:p>
    <w:p w14:paraId="201A3A32" w14:textId="038FF3EC" w:rsidR="00F22A79" w:rsidRDefault="00F22A79" w:rsidP="00F22A79">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2</w:t>
      </w:r>
      <w:r w:rsidR="0036680A">
        <w:rPr>
          <w:rFonts w:eastAsia="SimSun"/>
          <w:noProof/>
          <w:sz w:val="26"/>
          <w:szCs w:val="26"/>
          <w:highlight w:val="yellow"/>
          <w:lang w:eastAsia="zh-CN"/>
        </w:rPr>
        <w:t>2</w:t>
      </w:r>
      <w:r w:rsidRPr="00DB400C">
        <w:rPr>
          <w:rFonts w:eastAsia="SimSun" w:hint="eastAsia"/>
          <w:noProof/>
          <w:sz w:val="26"/>
          <w:szCs w:val="26"/>
          <w:highlight w:val="yellow"/>
          <w:lang w:eastAsia="zh-CN"/>
        </w:rPr>
        <w:t>&gt;</w:t>
      </w:r>
    </w:p>
    <w:p w14:paraId="29375360" w14:textId="77777777" w:rsidR="00F22A79" w:rsidRPr="00DB400C" w:rsidRDefault="00F22A79" w:rsidP="00F22A79">
      <w:pPr>
        <w:jc w:val="center"/>
        <w:rPr>
          <w:rFonts w:eastAsia="SimSun"/>
          <w:noProof/>
          <w:sz w:val="26"/>
          <w:szCs w:val="26"/>
          <w:lang w:eastAsia="zh-CN"/>
        </w:rPr>
      </w:pPr>
    </w:p>
    <w:p w14:paraId="4A866117" w14:textId="7D640273" w:rsidR="00F22A79" w:rsidRDefault="00F22A79" w:rsidP="00F22A79">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lastRenderedPageBreak/>
        <w:t xml:space="preserve">&lt;Start of Change </w:t>
      </w:r>
      <w:r w:rsidR="00450EA5">
        <w:rPr>
          <w:noProof/>
          <w:sz w:val="26"/>
          <w:szCs w:val="14"/>
          <w:highlight w:val="yellow"/>
          <w:lang w:val="en-US" w:eastAsia="zh-CN"/>
        </w:rPr>
        <w:t>2</w:t>
      </w:r>
      <w:r w:rsidR="0036680A">
        <w:rPr>
          <w:noProof/>
          <w:sz w:val="26"/>
          <w:szCs w:val="14"/>
          <w:highlight w:val="yellow"/>
          <w:lang w:val="en-US" w:eastAsia="zh-CN"/>
        </w:rPr>
        <w:t>3</w:t>
      </w:r>
      <w:r w:rsidRPr="00EA0657">
        <w:rPr>
          <w:noProof/>
          <w:sz w:val="26"/>
          <w:szCs w:val="14"/>
          <w:highlight w:val="yellow"/>
          <w:lang w:val="en-US" w:eastAsia="zh-CN"/>
        </w:rPr>
        <w:t xml:space="preserve"> </w:t>
      </w:r>
      <w:r w:rsidRPr="00CE63AB">
        <w:rPr>
          <w:noProof/>
          <w:sz w:val="26"/>
          <w:szCs w:val="14"/>
          <w:highlight w:val="yellow"/>
          <w:lang w:eastAsia="zh-CN"/>
        </w:rPr>
        <w:t>(R4-220</w:t>
      </w:r>
      <w:r w:rsidRPr="00EA0657">
        <w:rPr>
          <w:noProof/>
          <w:sz w:val="26"/>
          <w:szCs w:val="14"/>
          <w:highlight w:val="yellow"/>
          <w:lang w:val="en-US" w:eastAsia="zh-CN"/>
        </w:rPr>
        <w:t>69</w:t>
      </w:r>
      <w:r>
        <w:rPr>
          <w:noProof/>
          <w:sz w:val="26"/>
          <w:szCs w:val="14"/>
          <w:highlight w:val="yellow"/>
          <w:lang w:val="en-US" w:eastAsia="zh-CN"/>
        </w:rPr>
        <w:t>26</w:t>
      </w:r>
      <w:r w:rsidRPr="00CE63AB">
        <w:rPr>
          <w:noProof/>
          <w:sz w:val="26"/>
          <w:szCs w:val="14"/>
          <w:highlight w:val="yellow"/>
          <w:lang w:eastAsia="zh-CN"/>
        </w:rPr>
        <w:t>)</w:t>
      </w:r>
      <w:r w:rsidRPr="00DB400C">
        <w:rPr>
          <w:noProof/>
          <w:sz w:val="26"/>
          <w:szCs w:val="14"/>
          <w:highlight w:val="yellow"/>
          <w:lang w:eastAsia="zh-CN"/>
        </w:rPr>
        <w:t>&gt;</w:t>
      </w:r>
    </w:p>
    <w:p w14:paraId="1253815C" w14:textId="77777777" w:rsidR="00F22A79" w:rsidRDefault="00F22A79" w:rsidP="00F22A79">
      <w:pPr>
        <w:pStyle w:val="Heading2"/>
      </w:pPr>
      <w:r>
        <w:t>8.10A</w:t>
      </w:r>
      <w:r>
        <w:tab/>
      </w:r>
      <w:r>
        <w:rPr>
          <w:lang w:val="en-US"/>
        </w:rPr>
        <w:t>Active TCI state switching delay with CCA</w:t>
      </w:r>
    </w:p>
    <w:p w14:paraId="289660A5" w14:textId="77777777" w:rsidR="00F22A79" w:rsidRDefault="00F22A79" w:rsidP="00F22A79">
      <w:pPr>
        <w:pStyle w:val="Heading3"/>
        <w:rPr>
          <w:lang w:val="en-US"/>
        </w:rPr>
      </w:pPr>
      <w:r>
        <w:rPr>
          <w:lang w:val="en-US"/>
        </w:rPr>
        <w:t>8.</w:t>
      </w:r>
      <w:r>
        <w:rPr>
          <w:rFonts w:eastAsia="Malgun Gothic"/>
          <w:lang w:val="en-US"/>
        </w:rPr>
        <w:t>10A</w:t>
      </w:r>
      <w:r>
        <w:rPr>
          <w:lang w:val="en-US"/>
        </w:rPr>
        <w:t>.1</w:t>
      </w:r>
      <w:r>
        <w:rPr>
          <w:lang w:val="en-US"/>
        </w:rPr>
        <w:tab/>
        <w:t>Introduction</w:t>
      </w:r>
    </w:p>
    <w:p w14:paraId="2C066997" w14:textId="77777777" w:rsidR="00F22A79" w:rsidRDefault="00F22A79" w:rsidP="00F22A79">
      <w:pPr>
        <w:rPr>
          <w:lang w:eastAsia="zh-CN"/>
        </w:rPr>
      </w:pPr>
      <w:r>
        <w:rPr>
          <w:lang w:eastAsia="zh-CN"/>
        </w:rPr>
        <w:t xml:space="preserve">The requirements in this clause apply for a UE configured with </w:t>
      </w:r>
      <w:r>
        <w:rPr>
          <w:rFonts w:eastAsia="Malgun Gothic"/>
          <w:lang w:eastAsia="zh-CN"/>
        </w:rPr>
        <w:t xml:space="preserve">one or </w:t>
      </w:r>
      <w:r>
        <w:rPr>
          <w:lang w:eastAsia="zh-CN"/>
        </w:rPr>
        <w:t xml:space="preserve">more </w:t>
      </w:r>
      <w:r>
        <w:rPr>
          <w:rFonts w:eastAsia="Malgun Gothic"/>
          <w:lang w:eastAsia="zh-CN"/>
        </w:rPr>
        <w:t>TCI state configurations</w:t>
      </w:r>
      <w:r>
        <w:rPr>
          <w:lang w:val="en-US"/>
        </w:rPr>
        <w:t xml:space="preserve"> on </w:t>
      </w:r>
      <w:r>
        <w:rPr>
          <w:rFonts w:eastAsia="Malgun Gothic"/>
          <w:lang w:val="en-US" w:eastAsia="zh-CN"/>
        </w:rPr>
        <w:t>serving cell</w:t>
      </w:r>
      <w:r>
        <w:rPr>
          <w:lang w:val="en-US"/>
        </w:rPr>
        <w:t xml:space="preserve"> in</w:t>
      </w:r>
      <w:r>
        <w:rPr>
          <w:lang w:eastAsia="zh-CN"/>
        </w:rPr>
        <w:t xml:space="preserve"> EN-DC with </w:t>
      </w:r>
      <w:proofErr w:type="spellStart"/>
      <w:r>
        <w:rPr>
          <w:lang w:eastAsia="zh-CN"/>
        </w:rPr>
        <w:t>PSCell</w:t>
      </w:r>
      <w:proofErr w:type="spellEnd"/>
      <w:r>
        <w:rPr>
          <w:lang w:eastAsia="zh-CN"/>
        </w:rPr>
        <w:t xml:space="preserve"> on a carrier frequency with CCA or SA NR with </w:t>
      </w:r>
      <w:proofErr w:type="spellStart"/>
      <w:r>
        <w:rPr>
          <w:lang w:eastAsia="zh-CN"/>
        </w:rPr>
        <w:t>PCell</w:t>
      </w:r>
      <w:proofErr w:type="spellEnd"/>
      <w:r>
        <w:rPr>
          <w:lang w:eastAsia="zh-CN"/>
        </w:rPr>
        <w:t xml:space="preserve"> on a carrier frequency with CCA. UE shall complete the switch of active </w:t>
      </w:r>
      <w:r>
        <w:rPr>
          <w:rFonts w:eastAsia="Malgun Gothic"/>
          <w:lang w:eastAsia="zh-CN"/>
        </w:rPr>
        <w:t xml:space="preserve">TCI state </w:t>
      </w:r>
      <w:r>
        <w:rPr>
          <w:lang w:eastAsia="zh-CN"/>
        </w:rPr>
        <w:t>within the delay defined in this clause.</w:t>
      </w:r>
    </w:p>
    <w:p w14:paraId="0D0DA2EB" w14:textId="77777777" w:rsidR="00F22A79" w:rsidRPr="00706E54" w:rsidRDefault="00F22A79" w:rsidP="00F22A79">
      <w:pPr>
        <w:pStyle w:val="B10"/>
        <w:ind w:left="0" w:firstLine="0"/>
      </w:pPr>
      <w:r w:rsidRPr="00584C64">
        <w:t xml:space="preserve">In the requirements of clause 8.10A, the term SSB occasion not available at the UE refers to when the SSB is configured by </w:t>
      </w:r>
      <w:proofErr w:type="spellStart"/>
      <w:r w:rsidRPr="00584C64">
        <w:t>gNB</w:t>
      </w:r>
      <w:proofErr w:type="spellEnd"/>
      <w:r w:rsidRPr="00584C64">
        <w:t xml:space="preserve"> in a cell on a carrier frequency subject to CCA, but the first two successive candidate SSB positions for the same SSB index within the discovery burst transmission window are not available at the UE due to DL CCA failures at </w:t>
      </w:r>
      <w:proofErr w:type="spellStart"/>
      <w:r w:rsidRPr="00584C64">
        <w:t>gNB</w:t>
      </w:r>
      <w:proofErr w:type="spellEnd"/>
      <w:r w:rsidRPr="00584C64">
        <w:t xml:space="preserve"> during the corresponding period; otherwise the SSB occasion is considered as available at the UE.</w:t>
      </w:r>
    </w:p>
    <w:p w14:paraId="5F2FDBC6" w14:textId="77777777" w:rsidR="00F22A79" w:rsidRDefault="00F22A79" w:rsidP="00F22A79">
      <w:pPr>
        <w:pStyle w:val="Heading3"/>
        <w:rPr>
          <w:lang w:val="en-US"/>
        </w:rPr>
      </w:pPr>
      <w:r>
        <w:rPr>
          <w:lang w:val="en-US"/>
        </w:rPr>
        <w:t>8.10A.2</w:t>
      </w:r>
      <w:r>
        <w:rPr>
          <w:lang w:val="en-US"/>
        </w:rPr>
        <w:tab/>
        <w:t>Known conditions for TCI state</w:t>
      </w:r>
    </w:p>
    <w:p w14:paraId="4A0F22EE" w14:textId="77777777" w:rsidR="00F22A79" w:rsidRDefault="00F22A79" w:rsidP="00F22A79">
      <w:pPr>
        <w:tabs>
          <w:tab w:val="left" w:pos="0"/>
        </w:tabs>
        <w:rPr>
          <w:rFonts w:eastAsia="Malgun Gothic" w:cs="v4.2.0"/>
          <w:lang w:eastAsia="zh-CN"/>
        </w:rPr>
      </w:pPr>
      <w:r>
        <w:rPr>
          <w:rFonts w:eastAsia="Malgun Gothic" w:cs="v4.2.0"/>
          <w:lang w:val="en-US" w:eastAsia="zh-CN"/>
        </w:rPr>
        <w:t>T</w:t>
      </w:r>
      <w:r>
        <w:rPr>
          <w:rFonts w:eastAsia="Malgun Gothic" w:cs="v4.2.0"/>
          <w:lang w:eastAsia="zh-CN"/>
        </w:rPr>
        <w:t>he TCI state is known if the following conditions are met:</w:t>
      </w:r>
    </w:p>
    <w:p w14:paraId="41BBE2CC" w14:textId="77777777" w:rsidR="00F22A79" w:rsidRDefault="00F22A79" w:rsidP="00F22A79">
      <w:pPr>
        <w:pStyle w:val="B10"/>
        <w:rPr>
          <w:lang w:eastAsia="zh-CN"/>
        </w:rPr>
      </w:pPr>
      <w:r>
        <w:rPr>
          <w:lang w:eastAsia="zh-CN"/>
        </w:rPr>
        <w:t>-</w:t>
      </w:r>
      <w:r>
        <w:rPr>
          <w:lang w:eastAsia="zh-CN"/>
        </w:rPr>
        <w:tab/>
        <w:t xml:space="preserve">During the period from the last transmission of the RS resource used for the L1-RSRP measurement reporting for the target TCI state to the completion of active TCI state switch, where the RS resource for L1-RSRP measurement is the RS in target TCI state or </w:t>
      </w:r>
      <w:proofErr w:type="spellStart"/>
      <w:r>
        <w:rPr>
          <w:lang w:eastAsia="zh-CN"/>
        </w:rPr>
        <w:t>QCLed</w:t>
      </w:r>
      <w:proofErr w:type="spellEnd"/>
      <w:r>
        <w:rPr>
          <w:lang w:eastAsia="zh-CN"/>
        </w:rPr>
        <w:t xml:space="preserve"> to the target TCI state</w:t>
      </w:r>
    </w:p>
    <w:p w14:paraId="5FF879E2" w14:textId="77777777" w:rsidR="00F22A79" w:rsidRDefault="00F22A79" w:rsidP="00F22A79">
      <w:pPr>
        <w:pStyle w:val="B20"/>
        <w:rPr>
          <w:lang w:eastAsia="zh-CN"/>
        </w:rPr>
      </w:pPr>
      <w:r>
        <w:rPr>
          <w:lang w:eastAsia="zh-CN"/>
        </w:rPr>
        <w:t>-</w:t>
      </w:r>
      <w:r>
        <w:rPr>
          <w:lang w:eastAsia="zh-CN"/>
        </w:rPr>
        <w:tab/>
        <w:t xml:space="preserve">TCI state switch command is received within 1280 </w:t>
      </w:r>
      <w:proofErr w:type="spellStart"/>
      <w:r>
        <w:rPr>
          <w:lang w:eastAsia="zh-CN"/>
        </w:rPr>
        <w:t>ms</w:t>
      </w:r>
      <w:proofErr w:type="spellEnd"/>
      <w:r>
        <w:rPr>
          <w:lang w:eastAsia="zh-CN"/>
        </w:rPr>
        <w:t xml:space="preserve"> of the last transmission of the RS resource for beam reporting or measurement </w:t>
      </w:r>
    </w:p>
    <w:p w14:paraId="5A68C1C5" w14:textId="77777777" w:rsidR="00F22A79" w:rsidRDefault="00F22A79" w:rsidP="00F22A79">
      <w:pPr>
        <w:pStyle w:val="B20"/>
        <w:rPr>
          <w:lang w:eastAsia="zh-CN"/>
        </w:rPr>
      </w:pPr>
      <w:r>
        <w:rPr>
          <w:lang w:eastAsia="zh-CN"/>
        </w:rPr>
        <w:t>-</w:t>
      </w:r>
      <w:r>
        <w:rPr>
          <w:lang w:eastAsia="zh-CN"/>
        </w:rPr>
        <w:tab/>
        <w:t>The UE has sent at least 1 L1-RSRP report for the target TCI state before the TCI state switch command</w:t>
      </w:r>
    </w:p>
    <w:p w14:paraId="7FDE8744" w14:textId="77777777" w:rsidR="00F22A79" w:rsidRDefault="00F22A79" w:rsidP="00F22A79">
      <w:pPr>
        <w:pStyle w:val="B20"/>
        <w:rPr>
          <w:lang w:eastAsia="zh-CN"/>
        </w:rPr>
      </w:pPr>
      <w:r>
        <w:rPr>
          <w:lang w:eastAsia="zh-CN"/>
        </w:rPr>
        <w:t>-</w:t>
      </w:r>
      <w:r>
        <w:rPr>
          <w:lang w:eastAsia="zh-CN"/>
        </w:rPr>
        <w:tab/>
        <w:t xml:space="preserve">The TCI state remain detectable during the TCI state switching period </w:t>
      </w:r>
      <w:r w:rsidRPr="00585D58">
        <w:rPr>
          <w:lang w:val="en-US"/>
        </w:rPr>
        <w:t xml:space="preserve">in the </w:t>
      </w:r>
      <w:r>
        <w:rPr>
          <w:lang w:val="en-US"/>
        </w:rPr>
        <w:t xml:space="preserve">SSB </w:t>
      </w:r>
      <w:r w:rsidRPr="00585D58">
        <w:rPr>
          <w:lang w:val="en-US"/>
        </w:rPr>
        <w:t>occasions available at the UE</w:t>
      </w:r>
    </w:p>
    <w:p w14:paraId="16F840B4" w14:textId="77777777" w:rsidR="00F22A79" w:rsidRDefault="00F22A79" w:rsidP="00F22A79">
      <w:pPr>
        <w:pStyle w:val="B20"/>
        <w:rPr>
          <w:lang w:eastAsia="zh-CN"/>
        </w:rPr>
      </w:pPr>
      <w:r>
        <w:rPr>
          <w:lang w:eastAsia="zh-CN"/>
        </w:rPr>
        <w:t>-</w:t>
      </w:r>
      <w:r>
        <w:rPr>
          <w:lang w:eastAsia="zh-CN"/>
        </w:rPr>
        <w:tab/>
        <w:t xml:space="preserve">The SSB associated with the TCI state remain detectable during the TCI switching period </w:t>
      </w:r>
      <w:r w:rsidRPr="00585D58">
        <w:rPr>
          <w:lang w:val="en-US"/>
        </w:rPr>
        <w:t xml:space="preserve">in the </w:t>
      </w:r>
      <w:r>
        <w:rPr>
          <w:lang w:val="en-US"/>
        </w:rPr>
        <w:t xml:space="preserve">SSB </w:t>
      </w:r>
      <w:r w:rsidRPr="00585D58">
        <w:rPr>
          <w:lang w:val="en-US"/>
        </w:rPr>
        <w:t>occasions available at the UE</w:t>
      </w:r>
    </w:p>
    <w:p w14:paraId="4CD6FCC0" w14:textId="77777777" w:rsidR="00F22A79" w:rsidRDefault="00F22A79" w:rsidP="00F22A79">
      <w:pPr>
        <w:pStyle w:val="B30"/>
        <w:rPr>
          <w:lang w:eastAsia="zh-CN"/>
        </w:rPr>
      </w:pPr>
      <w:r>
        <w:rPr>
          <w:lang w:eastAsia="zh-CN"/>
        </w:rPr>
        <w:t>-</w:t>
      </w:r>
      <w:r>
        <w:rPr>
          <w:lang w:eastAsia="zh-CN"/>
        </w:rPr>
        <w:tab/>
        <w:t xml:space="preserve">SNR of the TCI state is </w:t>
      </w:r>
      <w:r>
        <w:rPr>
          <w:rFonts w:eastAsia="Calibri"/>
        </w:rPr>
        <w:t>≥</w:t>
      </w:r>
      <w:r>
        <w:rPr>
          <w:lang w:eastAsia="zh-CN"/>
        </w:rPr>
        <w:t xml:space="preserve"> -3dB</w:t>
      </w:r>
    </w:p>
    <w:p w14:paraId="6EAB36E7" w14:textId="77777777" w:rsidR="00F22A79" w:rsidRDefault="00F22A79" w:rsidP="00F22A79">
      <w:pPr>
        <w:pStyle w:val="B10"/>
        <w:rPr>
          <w:lang w:eastAsia="zh-CN"/>
        </w:rPr>
      </w:pPr>
      <w:r>
        <w:rPr>
          <w:lang w:eastAsia="zh-CN"/>
        </w:rPr>
        <w:t>Otherwise, the TCI state is unknown.</w:t>
      </w:r>
    </w:p>
    <w:p w14:paraId="39661E00" w14:textId="77777777" w:rsidR="00F22A79" w:rsidRDefault="00F22A79" w:rsidP="00F22A79">
      <w:pPr>
        <w:pStyle w:val="Heading3"/>
        <w:rPr>
          <w:lang w:val="en-US"/>
        </w:rPr>
      </w:pPr>
      <w:r>
        <w:rPr>
          <w:lang w:val="en-US"/>
        </w:rPr>
        <w:t>8.10A.3</w:t>
      </w:r>
      <w:r>
        <w:rPr>
          <w:lang w:val="en-US"/>
        </w:rPr>
        <w:tab/>
        <w:t>MAC-CE based TCI state switch delay</w:t>
      </w:r>
    </w:p>
    <w:p w14:paraId="1D99B700" w14:textId="77777777" w:rsidR="00F22A79" w:rsidRDefault="00F22A79" w:rsidP="00F22A79">
      <w:pPr>
        <w:rPr>
          <w:lang w:val="en-US" w:eastAsia="zh-CN"/>
        </w:rPr>
      </w:pPr>
      <w:r>
        <w:rPr>
          <w:rFonts w:eastAsia="Malgun Gothic"/>
          <w:lang w:val="en-US" w:eastAsia="zh-CN"/>
        </w:rPr>
        <w:t>If the target TCI state is known, upon</w:t>
      </w:r>
      <w:r>
        <w:rPr>
          <w:lang w:val="en-US" w:eastAsia="zh-CN"/>
        </w:rPr>
        <w:t xml:space="preserve"> receiv</w:t>
      </w:r>
      <w:r>
        <w:rPr>
          <w:rFonts w:eastAsia="Malgun Gothic"/>
          <w:lang w:val="en-US" w:eastAsia="zh-CN"/>
        </w:rPr>
        <w:t>ing PDSCH carrying</w:t>
      </w:r>
      <w:r>
        <w:rPr>
          <w:lang w:val="en-US" w:eastAsia="zh-CN"/>
        </w:rPr>
        <w:t xml:space="preserve"> </w:t>
      </w:r>
      <w:r>
        <w:rPr>
          <w:rFonts w:eastAsia="Malgun Gothic"/>
          <w:lang w:val="en-US" w:eastAsia="zh-CN"/>
        </w:rPr>
        <w:t>MAC-CE activation command at slot n</w:t>
      </w:r>
      <w:r>
        <w:rPr>
          <w:lang w:val="en-US" w:eastAsia="zh-CN"/>
        </w:rPr>
        <w:t>, UE shall be able to receive PD</w:t>
      </w:r>
      <w:r>
        <w:rPr>
          <w:rFonts w:eastAsia="Malgun Gothic"/>
          <w:lang w:val="en-US" w:eastAsia="zh-CN"/>
        </w:rPr>
        <w:t>C</w:t>
      </w:r>
      <w:r>
        <w:rPr>
          <w:lang w:val="en-US" w:eastAsia="zh-CN"/>
        </w:rPr>
        <w:t xml:space="preserve">CH with target </w:t>
      </w:r>
      <w:r>
        <w:rPr>
          <w:rFonts w:eastAsia="Malgun Gothic"/>
          <w:lang w:val="en-US" w:eastAsia="zh-CN"/>
        </w:rPr>
        <w:t>TCI state</w:t>
      </w:r>
      <w:r>
        <w:rPr>
          <w:lang w:val="en-US" w:eastAsia="zh-CN"/>
        </w:rPr>
        <w:t xml:space="preserve"> </w:t>
      </w:r>
      <w:r>
        <w:rPr>
          <w:rFonts w:eastAsia="Malgun Gothic"/>
          <w:lang w:val="en-US" w:eastAsia="zh-CN"/>
        </w:rPr>
        <w:t>of</w:t>
      </w:r>
      <w:r>
        <w:rPr>
          <w:lang w:val="en-US" w:eastAsia="zh-CN"/>
        </w:rPr>
        <w:t xml:space="preserve"> the serving cell on which </w:t>
      </w:r>
      <w:r>
        <w:rPr>
          <w:rFonts w:eastAsia="Malgun Gothic"/>
          <w:lang w:val="en-US" w:eastAsia="zh-CN"/>
        </w:rPr>
        <w:t>TCI state</w:t>
      </w:r>
      <w:r>
        <w:rPr>
          <w:lang w:val="en-US" w:eastAsia="zh-CN"/>
        </w:rPr>
        <w:t xml:space="preserve"> switch occurs </w:t>
      </w:r>
      <w:r>
        <w:rPr>
          <w:rFonts w:eastAsia="Malgun Gothic"/>
          <w:lang w:val="en-US" w:eastAsia="zh-CN"/>
        </w:rPr>
        <w:t>at the first slot that is after</w:t>
      </w:r>
      <w:r>
        <w:rPr>
          <w:lang w:val="en-US" w:eastAsia="zh-CN"/>
        </w:rPr>
        <w:t xml:space="preserve"> slot n</w:t>
      </w:r>
      <w:r>
        <w:rPr>
          <w:rFonts w:eastAsia="Malgun Gothic"/>
          <w:lang w:eastAsia="zh-CN"/>
        </w:rPr>
        <w:t>+</w:t>
      </w:r>
      <m:oMath>
        <m:r>
          <m:rPr>
            <m:sty m:val="p"/>
          </m:rPr>
          <w:rPr>
            <w:rFonts w:ascii="Cambria Math" w:hAnsi="Cambria Math" w:cs="SimSun"/>
            <w:sz w:val="24"/>
            <w:szCs w:val="24"/>
          </w:rPr>
          <m:t xml:space="preserve"> </m:t>
        </m:r>
        <m:sSubSup>
          <m:sSubSupPr>
            <m:ctrlPr>
              <w:rPr>
                <w:rFonts w:ascii="Cambria Math" w:hAnsi="Cambria Math" w:cs="SimSun"/>
                <w:sz w:val="24"/>
                <w:szCs w:val="24"/>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rFonts w:eastAsia="Malgun Gothic"/>
          <w:lang w:val="en-US" w:eastAsia="zh-CN"/>
        </w:rPr>
        <w:t xml:space="preserve"> +(</w:t>
      </w:r>
      <w:r>
        <w:rPr>
          <w:rFonts w:eastAsia="Malgun Gothic"/>
          <w:lang w:eastAsia="zh-CN"/>
        </w:rPr>
        <w:t>T</w:t>
      </w:r>
      <w:r>
        <w:rPr>
          <w:rFonts w:eastAsia="Malgun Gothic"/>
          <w:vertAlign w:val="subscript"/>
          <w:lang w:eastAsia="zh-CN"/>
        </w:rPr>
        <w:t>HARQ</w:t>
      </w:r>
      <w:r>
        <w:rPr>
          <w:rFonts w:eastAsia="Malgun Gothic"/>
          <w:lang w:val="en-US" w:eastAsia="zh-CN"/>
        </w:rPr>
        <w:t xml:space="preserve"> +</w:t>
      </w:r>
      <w:proofErr w:type="spellStart"/>
      <w:r>
        <w:rPr>
          <w:rFonts w:eastAsia="Malgun Gothic"/>
          <w:lang w:val="en-US" w:eastAsia="zh-CN"/>
        </w:rPr>
        <w:t>TO</w:t>
      </w:r>
      <w:r>
        <w:rPr>
          <w:rFonts w:eastAsia="Malgun Gothic"/>
          <w:vertAlign w:val="subscript"/>
          <w:lang w:val="en-US" w:eastAsia="zh-CN"/>
        </w:rPr>
        <w:t>k</w:t>
      </w:r>
      <w:proofErr w:type="spellEnd"/>
      <w:r>
        <w:rPr>
          <w:rFonts w:eastAsia="Malgun Gothic"/>
          <w:lang w:val="en-US" w:eastAsia="zh-CN"/>
        </w:rPr>
        <w:t>*(</w:t>
      </w:r>
      <w:proofErr w:type="spellStart"/>
      <w:r>
        <w:rPr>
          <w:rFonts w:eastAsia="Malgun Gothic"/>
          <w:lang w:val="en-US" w:eastAsia="zh-CN"/>
        </w:rPr>
        <w:t>T</w:t>
      </w:r>
      <w:r>
        <w:rPr>
          <w:rFonts w:eastAsia="Malgun Gothic"/>
          <w:vertAlign w:val="subscript"/>
          <w:lang w:val="en-US" w:eastAsia="zh-CN"/>
        </w:rPr>
        <w:t>first</w:t>
      </w:r>
      <w:proofErr w:type="spellEnd"/>
      <w:r>
        <w:rPr>
          <w:rFonts w:eastAsia="Malgun Gothic"/>
          <w:vertAlign w:val="subscript"/>
          <w:lang w:val="en-US" w:eastAsia="zh-CN"/>
        </w:rPr>
        <w:t xml:space="preserve">-SSB </w:t>
      </w:r>
      <w:r>
        <w:rPr>
          <w:rFonts w:eastAsia="Malgun Gothic"/>
          <w:lang w:val="en-US" w:eastAsia="zh-CN"/>
        </w:rPr>
        <w:t>+ T</w:t>
      </w:r>
      <w:r>
        <w:rPr>
          <w:rFonts w:eastAsia="Malgun Gothic"/>
          <w:vertAlign w:val="subscript"/>
          <w:lang w:val="en-US" w:eastAsia="zh-CN"/>
        </w:rPr>
        <w:t>SSB-proc</w:t>
      </w:r>
      <w:r w:rsidRPr="00603B58">
        <w:rPr>
          <w:rFonts w:eastAsia="Malgun Gothic"/>
          <w:lang w:val="en-US" w:eastAsia="zh-CN"/>
        </w:rPr>
        <w:t>+</w:t>
      </w:r>
      <w:r w:rsidRPr="00603B58">
        <w:rPr>
          <w:rFonts w:eastAsia="Malgun Gothic"/>
          <w:lang w:val="x-none" w:eastAsia="zh-CN"/>
        </w:rPr>
        <w:t>T</w:t>
      </w:r>
      <w:r w:rsidRPr="00603B58">
        <w:rPr>
          <w:rFonts w:eastAsia="Malgun Gothic"/>
          <w:vertAlign w:val="subscript"/>
          <w:lang w:val="x-none" w:eastAsia="zh-CN"/>
        </w:rPr>
        <w:t>SSB</w:t>
      </w:r>
      <w:r w:rsidRPr="00603B58">
        <w:rPr>
          <w:rFonts w:eastAsia="Malgun Gothic"/>
          <w:lang w:val="x-none" w:eastAsia="zh-CN"/>
        </w:rPr>
        <w:t>*</w:t>
      </w:r>
      <w:proofErr w:type="spellStart"/>
      <w:r w:rsidRPr="00603B58">
        <w:rPr>
          <w:rFonts w:eastAsia="Malgun Gothic"/>
          <w:lang w:val="x-none" w:eastAsia="zh-CN"/>
        </w:rPr>
        <w:t>L</w:t>
      </w:r>
      <w:r w:rsidRPr="00603B58">
        <w:rPr>
          <w:rFonts w:eastAsia="Malgun Gothic"/>
          <w:vertAlign w:val="subscript"/>
          <w:lang w:val="x-none" w:eastAsia="zh-CN"/>
        </w:rPr>
        <w:t>MAC,known</w:t>
      </w:r>
      <w:proofErr w:type="spellEnd"/>
      <w:r>
        <w:rPr>
          <w:rFonts w:eastAsia="Malgun Gothic"/>
          <w:lang w:val="en-US" w:eastAsia="zh-CN"/>
        </w:rPr>
        <w:t>))</w:t>
      </w:r>
      <w:r w:rsidRPr="00847E92">
        <w:rPr>
          <w:i/>
          <w:lang w:val="en-US" w:eastAsia="zh-CN"/>
        </w:rPr>
        <w:t xml:space="preserve"> </w:t>
      </w:r>
      <w:r>
        <w:rPr>
          <w:i/>
          <w:lang w:val="en-US" w:eastAsia="zh-CN"/>
        </w:rPr>
        <w:t>/NR slot length</w:t>
      </w:r>
      <w:r>
        <w:rPr>
          <w:lang w:val="en-US" w:eastAsia="zh-CN"/>
        </w:rPr>
        <w:t>. The UE shall be able to receive on the old TCI state until slot n</w:t>
      </w:r>
      <w:r>
        <w:rPr>
          <w:rFonts w:eastAsia="Malgun Gothic"/>
          <w:lang w:eastAsia="zh-CN"/>
        </w:rPr>
        <w:t xml:space="preserve"> +</w:t>
      </w:r>
      <m:oMath>
        <m:r>
          <m:rPr>
            <m:sty m:val="p"/>
          </m:rPr>
          <w:rPr>
            <w:rFonts w:ascii="Cambria Math" w:hAnsi="Cambria Math" w:cs="SimSun"/>
            <w:sz w:val="24"/>
            <w:szCs w:val="24"/>
          </w:rPr>
          <m:t xml:space="preserve"> </m:t>
        </m:r>
        <m:sSubSup>
          <m:sSubSupPr>
            <m:ctrlPr>
              <w:rPr>
                <w:rFonts w:ascii="Cambria Math" w:hAnsi="Cambria Math" w:cs="SimSun"/>
                <w:sz w:val="24"/>
                <w:szCs w:val="24"/>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rFonts w:eastAsia="Malgun Gothic"/>
          <w:lang w:eastAsia="zh-CN"/>
        </w:rPr>
        <w:t xml:space="preserve"> + (T</w:t>
      </w:r>
      <w:r>
        <w:rPr>
          <w:rFonts w:eastAsia="Malgun Gothic"/>
          <w:vertAlign w:val="subscript"/>
          <w:lang w:eastAsia="zh-CN"/>
        </w:rPr>
        <w:t>HARQ</w:t>
      </w:r>
      <w:r>
        <w:rPr>
          <w:rFonts w:eastAsia="Malgun Gothic"/>
          <w:lang w:val="en-US" w:eastAsia="zh-CN"/>
        </w:rPr>
        <w:t xml:space="preserve"> +</w:t>
      </w:r>
      <w:proofErr w:type="spellStart"/>
      <w:r>
        <w:rPr>
          <w:rFonts w:eastAsia="Malgun Gothic"/>
          <w:lang w:val="en-US" w:eastAsia="zh-CN"/>
        </w:rPr>
        <w:t>TO</w:t>
      </w:r>
      <w:r>
        <w:rPr>
          <w:rFonts w:eastAsia="Malgun Gothic"/>
          <w:vertAlign w:val="subscript"/>
          <w:lang w:val="en-US" w:eastAsia="zh-CN"/>
        </w:rPr>
        <w:t>k</w:t>
      </w:r>
      <w:proofErr w:type="spellEnd"/>
      <w:r>
        <w:rPr>
          <w:rFonts w:eastAsia="Malgun Gothic"/>
          <w:lang w:val="en-US" w:eastAsia="zh-CN"/>
        </w:rPr>
        <w:t>*(</w:t>
      </w:r>
      <w:proofErr w:type="spellStart"/>
      <w:r>
        <w:rPr>
          <w:rFonts w:eastAsia="Malgun Gothic"/>
          <w:lang w:val="en-US" w:eastAsia="zh-CN"/>
        </w:rPr>
        <w:t>T</w:t>
      </w:r>
      <w:r>
        <w:rPr>
          <w:rFonts w:eastAsia="Malgun Gothic"/>
          <w:vertAlign w:val="subscript"/>
          <w:lang w:val="en-US" w:eastAsia="zh-CN"/>
        </w:rPr>
        <w:t>first</w:t>
      </w:r>
      <w:proofErr w:type="spellEnd"/>
      <w:r>
        <w:rPr>
          <w:rFonts w:eastAsia="Malgun Gothic"/>
          <w:vertAlign w:val="subscript"/>
          <w:lang w:val="en-US" w:eastAsia="zh-CN"/>
        </w:rPr>
        <w:t>-SSB</w:t>
      </w:r>
      <w:r w:rsidRPr="00044C36">
        <w:rPr>
          <w:rFonts w:eastAsia="Malgun Gothic"/>
          <w:lang w:val="en-US" w:eastAsia="zh-CN"/>
        </w:rPr>
        <w:t>+</w:t>
      </w:r>
      <w:r w:rsidRPr="00044C36">
        <w:rPr>
          <w:rFonts w:eastAsia="Malgun Gothic"/>
          <w:lang w:val="x-none" w:eastAsia="zh-CN"/>
        </w:rPr>
        <w:t xml:space="preserve"> </w:t>
      </w:r>
      <w:r w:rsidRPr="00603B58">
        <w:rPr>
          <w:rFonts w:eastAsia="Malgun Gothic"/>
          <w:lang w:val="x-none" w:eastAsia="zh-CN"/>
        </w:rPr>
        <w:t>T</w:t>
      </w:r>
      <w:r w:rsidRPr="00603B58">
        <w:rPr>
          <w:rFonts w:eastAsia="Malgun Gothic"/>
          <w:vertAlign w:val="subscript"/>
          <w:lang w:val="x-none" w:eastAsia="zh-CN"/>
        </w:rPr>
        <w:t>SSB</w:t>
      </w:r>
      <w:r w:rsidRPr="00603B58">
        <w:rPr>
          <w:rFonts w:eastAsia="Malgun Gothic"/>
          <w:lang w:val="x-none" w:eastAsia="zh-CN"/>
        </w:rPr>
        <w:t>*</w:t>
      </w:r>
      <w:proofErr w:type="spellStart"/>
      <w:r w:rsidRPr="00603B58">
        <w:rPr>
          <w:rFonts w:eastAsia="Malgun Gothic"/>
          <w:lang w:val="x-none" w:eastAsia="zh-CN"/>
        </w:rPr>
        <w:t>L</w:t>
      </w:r>
      <w:r w:rsidRPr="00603B58">
        <w:rPr>
          <w:rFonts w:eastAsia="Malgun Gothic"/>
          <w:vertAlign w:val="subscript"/>
          <w:lang w:val="x-none" w:eastAsia="zh-CN"/>
        </w:rPr>
        <w:t>MAC,known</w:t>
      </w:r>
      <w:proofErr w:type="spellEnd"/>
      <w:r>
        <w:rPr>
          <w:lang w:val="en-US" w:eastAsia="zh-CN"/>
        </w:rPr>
        <w:t xml:space="preserve">)) / </w:t>
      </w:r>
      <w:r>
        <w:rPr>
          <w:i/>
          <w:lang w:val="en-US" w:eastAsia="zh-CN"/>
        </w:rPr>
        <w:t>NR slot length</w:t>
      </w:r>
      <w:r>
        <w:rPr>
          <w:lang w:val="en-US" w:eastAsia="zh-CN"/>
        </w:rPr>
        <w:t>, where</w:t>
      </w:r>
    </w:p>
    <w:p w14:paraId="2D0E3C0A" w14:textId="77777777" w:rsidR="00F22A79" w:rsidRDefault="00F22A79" w:rsidP="00F22A79">
      <w:pPr>
        <w:pStyle w:val="B10"/>
        <w:rPr>
          <w:noProof/>
          <w:lang w:val="en-US"/>
        </w:rPr>
      </w:pPr>
      <w:r>
        <w:rPr>
          <w:lang w:eastAsia="zh-CN"/>
        </w:rPr>
        <w:tab/>
      </w:r>
      <w:r w:rsidRPr="004521A5">
        <w:rPr>
          <w:lang w:eastAsia="zh-CN"/>
        </w:rPr>
        <w:t>T</w:t>
      </w:r>
      <w:r w:rsidRPr="004521A5">
        <w:rPr>
          <w:vertAlign w:val="subscript"/>
          <w:lang w:eastAsia="zh-CN"/>
        </w:rPr>
        <w:t>HARQ</w:t>
      </w:r>
      <w:r w:rsidRPr="004521A5">
        <w:rPr>
          <w:lang w:eastAsia="zh-CN"/>
        </w:rPr>
        <w:t xml:space="preserve"> (in </w:t>
      </w:r>
      <w:proofErr w:type="spellStart"/>
      <w:r w:rsidRPr="004521A5">
        <w:rPr>
          <w:lang w:eastAsia="zh-CN"/>
        </w:rPr>
        <w:t>ms</w:t>
      </w:r>
      <w:proofErr w:type="spellEnd"/>
      <w:r w:rsidRPr="004521A5">
        <w:rPr>
          <w:lang w:eastAsia="zh-CN"/>
        </w:rPr>
        <w:t>) is the timing between DL data transmission and acknowledgement as specified in TS 38.213</w:t>
      </w:r>
      <w:r>
        <w:rPr>
          <w:lang w:eastAsia="zh-CN"/>
        </w:rPr>
        <w:t xml:space="preserve"> [3]</w:t>
      </w:r>
      <w:r w:rsidRPr="004521A5">
        <w:rPr>
          <w:lang w:eastAsia="zh-CN"/>
        </w:rPr>
        <w:t>. In the event of UE not being able to transmit the acknowledgment due to UL CCA failures: T</w:t>
      </w:r>
      <w:r w:rsidRPr="004521A5">
        <w:rPr>
          <w:vertAlign w:val="subscript"/>
          <w:lang w:eastAsia="zh-CN"/>
        </w:rPr>
        <w:t>HARQ</w:t>
      </w:r>
      <w:r w:rsidRPr="004521A5">
        <w:rPr>
          <w:lang w:eastAsia="zh-CN"/>
        </w:rPr>
        <w:t xml:space="preserve"> is extended to also include the time to all next HARQ feedback </w:t>
      </w:r>
      <w:r>
        <w:rPr>
          <w:lang w:eastAsia="zh-CN"/>
        </w:rPr>
        <w:t xml:space="preserve">transmissions and </w:t>
      </w:r>
      <w:r w:rsidRPr="004521A5">
        <w:rPr>
          <w:lang w:eastAsia="zh-CN"/>
        </w:rPr>
        <w:t>retransmission opportunities, until the time of its successful transmission, as specified in TS 38.213</w:t>
      </w:r>
      <w:r>
        <w:rPr>
          <w:lang w:eastAsia="zh-CN"/>
        </w:rPr>
        <w:t xml:space="preserve"> [3]</w:t>
      </w:r>
      <w:r w:rsidRPr="004521A5">
        <w:rPr>
          <w:lang w:eastAsia="zh-CN"/>
        </w:rPr>
        <w:t>; no extension of T</w:t>
      </w:r>
      <w:r w:rsidRPr="004521A5">
        <w:rPr>
          <w:vertAlign w:val="subscript"/>
          <w:lang w:eastAsia="zh-CN"/>
        </w:rPr>
        <w:t>HARQ</w:t>
      </w:r>
      <w:r w:rsidRPr="004521A5">
        <w:rPr>
          <w:lang w:eastAsia="zh-CN"/>
        </w:rPr>
        <w:t xml:space="preserve"> due to UL </w:t>
      </w:r>
      <w:r>
        <w:rPr>
          <w:lang w:eastAsia="zh-CN"/>
        </w:rPr>
        <w:t>CCA</w:t>
      </w:r>
      <w:r w:rsidRPr="004521A5">
        <w:rPr>
          <w:lang w:eastAsia="zh-CN"/>
        </w:rPr>
        <w:t xml:space="preserve"> failures is allowed for</w:t>
      </w:r>
      <w:r>
        <w:rPr>
          <w:lang w:eastAsia="zh-CN"/>
        </w:rPr>
        <w:t xml:space="preserve"> </w:t>
      </w:r>
      <w:r w:rsidRPr="002C10E3">
        <w:rPr>
          <w:lang w:val="en-US" w:eastAsia="zh-CN"/>
        </w:rPr>
        <w:t>Type 2C UL channel access</w:t>
      </w:r>
      <w:r>
        <w:rPr>
          <w:lang w:val="en-US" w:eastAsia="zh-CN"/>
        </w:rPr>
        <w:t xml:space="preserve"> </w:t>
      </w:r>
      <w:r>
        <w:rPr>
          <w:rFonts w:hint="eastAsia"/>
          <w:lang w:val="en-US" w:eastAsia="zh-CN"/>
        </w:rPr>
        <w:t>i</w:t>
      </w:r>
      <w:r>
        <w:rPr>
          <w:lang w:val="en-US" w:eastAsia="zh-CN"/>
        </w:rPr>
        <w:t>n TS 37.213;</w:t>
      </w:r>
    </w:p>
    <w:p w14:paraId="16221896" w14:textId="77777777" w:rsidR="00F22A79" w:rsidRDefault="00F22A79" w:rsidP="00F22A79">
      <w:pPr>
        <w:pStyle w:val="B10"/>
        <w:rPr>
          <w:lang w:val="en-US" w:eastAsia="zh-CN"/>
        </w:rPr>
      </w:pPr>
      <w:r>
        <w:rPr>
          <w:lang w:val="en-US" w:eastAsia="zh-CN"/>
        </w:rPr>
        <w:tab/>
      </w:r>
      <w:proofErr w:type="spellStart"/>
      <w:r w:rsidRPr="00885F53">
        <w:rPr>
          <w:lang w:val="en-US" w:eastAsia="zh-CN"/>
        </w:rPr>
        <w:t>T</w:t>
      </w:r>
      <w:r w:rsidRPr="00885F53">
        <w:rPr>
          <w:vertAlign w:val="subscript"/>
          <w:lang w:val="en-US" w:eastAsia="zh-CN"/>
        </w:rPr>
        <w:t>first</w:t>
      </w:r>
      <w:proofErr w:type="spellEnd"/>
      <w:r w:rsidRPr="00885F53">
        <w:rPr>
          <w:vertAlign w:val="subscript"/>
          <w:lang w:val="en-US" w:eastAsia="zh-CN"/>
        </w:rPr>
        <w:t xml:space="preserve">-SSB </w:t>
      </w:r>
      <w:r w:rsidRPr="00885F53">
        <w:rPr>
          <w:lang w:val="en-US" w:eastAsia="zh-CN"/>
        </w:rPr>
        <w:t>is time to first SSB transmission</w:t>
      </w:r>
      <w:r>
        <w:rPr>
          <w:lang w:val="en-US" w:eastAsia="zh-CN"/>
        </w:rPr>
        <w:t xml:space="preserve"> </w:t>
      </w:r>
      <w:r>
        <w:rPr>
          <w:szCs w:val="24"/>
          <w:lang w:eastAsia="zh-CN"/>
        </w:rPr>
        <w:t>occasion</w:t>
      </w:r>
      <w:r w:rsidRPr="00885F53">
        <w:rPr>
          <w:lang w:val="en-US" w:eastAsia="zh-CN"/>
        </w:rPr>
        <w:t xml:space="preserve"> after MAC CE command is decoded by the UE</w:t>
      </w:r>
      <w:r>
        <w:rPr>
          <w:lang w:val="en-US" w:eastAsia="zh-CN"/>
        </w:rPr>
        <w:t>, during which some SSB occasions may not be available  at the UE due to DL CCA failures</w:t>
      </w:r>
      <w:r w:rsidRPr="00885F53">
        <w:rPr>
          <w:lang w:val="en-US" w:eastAsia="zh-CN"/>
        </w:rPr>
        <w:t xml:space="preserve">; </w:t>
      </w:r>
    </w:p>
    <w:p w14:paraId="3515FAE0" w14:textId="77777777" w:rsidR="00F22A79" w:rsidRPr="00672366" w:rsidRDefault="00F22A79" w:rsidP="00F22A79">
      <w:pPr>
        <w:pStyle w:val="B10"/>
        <w:rPr>
          <w:lang w:val="en-US" w:eastAsia="zh-CN"/>
        </w:rPr>
      </w:pPr>
      <w:r>
        <w:rPr>
          <w:lang w:val="en-US" w:eastAsia="zh-CN"/>
        </w:rPr>
        <w:tab/>
      </w:r>
      <w:r w:rsidRPr="00A67572">
        <w:rPr>
          <w:lang w:val="en-US" w:eastAsia="zh-CN"/>
        </w:rPr>
        <w:t>The SSB shall be the QCL-</w:t>
      </w:r>
      <w:proofErr w:type="spellStart"/>
      <w:r w:rsidRPr="00A67572">
        <w:rPr>
          <w:lang w:val="en-US" w:eastAsia="zh-CN"/>
        </w:rPr>
        <w:t>TypeA</w:t>
      </w:r>
      <w:proofErr w:type="spellEnd"/>
      <w:r w:rsidRPr="00A67572">
        <w:rPr>
          <w:lang w:val="en-US" w:eastAsia="zh-CN"/>
        </w:rPr>
        <w:t xml:space="preserve"> or QCL-</w:t>
      </w:r>
      <w:proofErr w:type="spellStart"/>
      <w:r w:rsidRPr="00A67572">
        <w:rPr>
          <w:lang w:val="en-US" w:eastAsia="zh-CN"/>
        </w:rPr>
        <w:t>TypeC</w:t>
      </w:r>
      <w:proofErr w:type="spellEnd"/>
      <w:r w:rsidRPr="00A67572">
        <w:rPr>
          <w:lang w:val="en-US" w:eastAsia="zh-CN"/>
        </w:rPr>
        <w:t xml:space="preserve"> to target TCI state</w:t>
      </w:r>
      <w:r>
        <w:rPr>
          <w:lang w:val="en-US" w:eastAsia="zh-CN"/>
        </w:rPr>
        <w:t>;</w:t>
      </w:r>
    </w:p>
    <w:p w14:paraId="274628AF" w14:textId="77777777" w:rsidR="00F22A79" w:rsidRDefault="00F22A79" w:rsidP="00F22A79">
      <w:pPr>
        <w:pStyle w:val="B10"/>
        <w:rPr>
          <w:rFonts w:eastAsia="Malgun Gothic"/>
          <w:lang w:val="en-US" w:eastAsia="zh-CN"/>
        </w:rPr>
      </w:pPr>
      <w:r>
        <w:rPr>
          <w:rFonts w:eastAsia="Malgun Gothic"/>
          <w:lang w:val="en-US" w:eastAsia="zh-CN"/>
        </w:rPr>
        <w:tab/>
        <w:t>T</w:t>
      </w:r>
      <w:r>
        <w:rPr>
          <w:rFonts w:eastAsia="Malgun Gothic"/>
          <w:vertAlign w:val="subscript"/>
          <w:lang w:val="en-US" w:eastAsia="zh-CN"/>
        </w:rPr>
        <w:t xml:space="preserve">SSB-proc </w:t>
      </w:r>
      <w:r>
        <w:rPr>
          <w:rFonts w:eastAsia="Malgun Gothic"/>
          <w:lang w:val="en-US" w:eastAsia="zh-CN"/>
        </w:rPr>
        <w:t>= 2 </w:t>
      </w:r>
      <w:proofErr w:type="spellStart"/>
      <w:r>
        <w:rPr>
          <w:rFonts w:eastAsia="Malgun Gothic"/>
          <w:lang w:val="en-US" w:eastAsia="zh-CN"/>
        </w:rPr>
        <w:t>ms</w:t>
      </w:r>
      <w:proofErr w:type="spellEnd"/>
      <w:r>
        <w:rPr>
          <w:rFonts w:eastAsia="Malgun Gothic"/>
          <w:lang w:val="en-US" w:eastAsia="zh-CN"/>
        </w:rPr>
        <w:t xml:space="preserve">; </w:t>
      </w:r>
    </w:p>
    <w:p w14:paraId="49939C16" w14:textId="77777777" w:rsidR="00F22A79" w:rsidRDefault="00F22A79" w:rsidP="00F22A79">
      <w:pPr>
        <w:pStyle w:val="B10"/>
        <w:rPr>
          <w:rFonts w:eastAsia="Malgun Gothic"/>
          <w:lang w:val="en-US" w:eastAsia="zh-CN"/>
        </w:rPr>
      </w:pPr>
      <w:r>
        <w:rPr>
          <w:rFonts w:eastAsia="Malgun Gothic"/>
          <w:lang w:val="en-US" w:eastAsia="zh-CN"/>
        </w:rPr>
        <w:tab/>
      </w:r>
      <w:proofErr w:type="spellStart"/>
      <w:r>
        <w:rPr>
          <w:rFonts w:eastAsia="Malgun Gothic"/>
          <w:lang w:val="en-US" w:eastAsia="zh-CN"/>
        </w:rPr>
        <w:t>TO</w:t>
      </w:r>
      <w:r>
        <w:rPr>
          <w:rFonts w:eastAsia="Malgun Gothic"/>
          <w:vertAlign w:val="subscript"/>
          <w:lang w:val="en-US" w:eastAsia="zh-CN"/>
        </w:rPr>
        <w:t>k</w:t>
      </w:r>
      <w:proofErr w:type="spellEnd"/>
      <w:r>
        <w:rPr>
          <w:rFonts w:eastAsia="Malgun Gothic"/>
          <w:lang w:val="en-US" w:eastAsia="zh-CN"/>
        </w:rPr>
        <w:t xml:space="preserve"> = 1 if target TCI state is not in the active TCI state list for PDSCH, 0 otherwise;</w:t>
      </w:r>
    </w:p>
    <w:p w14:paraId="3ED7E204" w14:textId="77777777" w:rsidR="00F22A79" w:rsidRDefault="00F22A79" w:rsidP="00F22A79">
      <w:pPr>
        <w:pStyle w:val="B10"/>
        <w:rPr>
          <w:rFonts w:eastAsia="Malgun Gothic"/>
          <w:lang w:val="en-US" w:eastAsia="zh-CN"/>
        </w:rPr>
      </w:pPr>
      <w:r>
        <w:rPr>
          <w:rFonts w:cs="v4.2.0"/>
        </w:rPr>
        <w:tab/>
        <w:t>T</w:t>
      </w:r>
      <w:r>
        <w:rPr>
          <w:rFonts w:cs="v4.2.0"/>
          <w:vertAlign w:val="subscript"/>
        </w:rPr>
        <w:t>SSB</w:t>
      </w:r>
      <w:r>
        <w:t xml:space="preserve"> = </w:t>
      </w:r>
      <w:proofErr w:type="spellStart"/>
      <w:r>
        <w:rPr>
          <w:rFonts w:eastAsia="Calibri"/>
        </w:rPr>
        <w:t>ssb-periodicityServingCell</w:t>
      </w:r>
      <w:proofErr w:type="spellEnd"/>
      <w:r>
        <w:rPr>
          <w:rFonts w:eastAsia="Calibri"/>
        </w:rPr>
        <w:t>;</w:t>
      </w:r>
    </w:p>
    <w:p w14:paraId="7B068E1D" w14:textId="77777777" w:rsidR="00F22A79" w:rsidRDefault="00F22A79" w:rsidP="00F22A79">
      <w:pPr>
        <w:pStyle w:val="B10"/>
        <w:rPr>
          <w:rFonts w:eastAsia="Malgun Gothic"/>
          <w:lang w:val="en-US" w:eastAsia="zh-CN"/>
        </w:rPr>
      </w:pPr>
      <w:r>
        <w:rPr>
          <w:rFonts w:eastAsia="Malgun Gothic"/>
          <w:lang w:val="en-US" w:eastAsia="zh-CN"/>
        </w:rPr>
        <w:lastRenderedPageBreak/>
        <w:tab/>
      </w:r>
      <w:proofErr w:type="spellStart"/>
      <w:r w:rsidRPr="00044C36">
        <w:rPr>
          <w:rFonts w:eastAsia="Malgun Gothic" w:hint="eastAsia"/>
          <w:lang w:val="en-US" w:eastAsia="zh-CN"/>
        </w:rPr>
        <w:t>L</w:t>
      </w:r>
      <w:r w:rsidRPr="00044C36">
        <w:rPr>
          <w:rFonts w:eastAsia="Malgun Gothic" w:hint="eastAsia"/>
          <w:vertAlign w:val="subscript"/>
          <w:lang w:val="en-US" w:eastAsia="zh-CN"/>
        </w:rPr>
        <w:t>MAC,known</w:t>
      </w:r>
      <w:proofErr w:type="spellEnd"/>
      <w:r w:rsidRPr="00044C36">
        <w:rPr>
          <w:rFonts w:eastAsia="Malgun Gothic" w:hint="eastAsia"/>
          <w:lang w:val="en-US" w:eastAsia="zh-CN"/>
        </w:rPr>
        <w:t>≤</w:t>
      </w:r>
      <w:r w:rsidRPr="00044C36">
        <w:rPr>
          <w:rFonts w:eastAsia="Malgun Gothic" w:hint="eastAsia"/>
          <w:lang w:val="en-US" w:eastAsia="zh-CN"/>
        </w:rPr>
        <w:t xml:space="preserve"> </w:t>
      </w:r>
      <w:proofErr w:type="spellStart"/>
      <w:r w:rsidRPr="00044C36">
        <w:rPr>
          <w:rFonts w:eastAsia="Malgun Gothic" w:hint="eastAsia"/>
          <w:lang w:val="en-US" w:eastAsia="zh-CN"/>
        </w:rPr>
        <w:t>L</w:t>
      </w:r>
      <w:r w:rsidRPr="00044C36">
        <w:rPr>
          <w:rFonts w:eastAsia="Malgun Gothic" w:hint="eastAsia"/>
          <w:vertAlign w:val="subscript"/>
          <w:lang w:val="en-US" w:eastAsia="zh-CN"/>
        </w:rPr>
        <w:t>MAC,known</w:t>
      </w:r>
      <w:r w:rsidRPr="00044C36">
        <w:rPr>
          <w:rFonts w:eastAsia="Malgun Gothic"/>
          <w:vertAlign w:val="subscript"/>
          <w:lang w:val="en-US" w:eastAsia="zh-CN"/>
        </w:rPr>
        <w:t>,max</w:t>
      </w:r>
      <w:proofErr w:type="spellEnd"/>
      <w:r w:rsidRPr="00044C36">
        <w:rPr>
          <w:rFonts w:eastAsia="Malgun Gothic" w:hint="eastAsia"/>
          <w:lang w:val="en-US" w:eastAsia="zh-CN"/>
        </w:rPr>
        <w:t xml:space="preserve"> is the corresponding number of SSB occasions not available at the UE</w:t>
      </w:r>
      <w:r>
        <w:rPr>
          <w:rFonts w:eastAsia="Malgun Gothic"/>
          <w:lang w:val="en-US" w:eastAsia="zh-CN"/>
        </w:rPr>
        <w:t>;</w:t>
      </w:r>
    </w:p>
    <w:p w14:paraId="4586E67F" w14:textId="77777777" w:rsidR="00F22A79" w:rsidRPr="001F7E30" w:rsidRDefault="00F22A79" w:rsidP="00F22A79">
      <w:pPr>
        <w:pStyle w:val="B10"/>
        <w:rPr>
          <w:rFonts w:eastAsia="Malgun Gothic"/>
          <w:lang w:val="en-US" w:eastAsia="zh-CN"/>
        </w:rPr>
      </w:pPr>
      <w:r>
        <w:rPr>
          <w:rFonts w:eastAsia="Malgun Gothic"/>
          <w:lang w:val="en-US" w:eastAsia="zh-CN"/>
        </w:rPr>
        <w:tab/>
      </w:r>
      <w:proofErr w:type="spellStart"/>
      <w:r w:rsidRPr="001F7E30">
        <w:rPr>
          <w:rFonts w:eastAsia="Malgun Gothic"/>
          <w:lang w:val="en-US" w:eastAsia="zh-CN"/>
        </w:rPr>
        <w:t>L</w:t>
      </w:r>
      <w:r w:rsidRPr="001F7E30">
        <w:rPr>
          <w:rFonts w:eastAsia="Malgun Gothic"/>
          <w:vertAlign w:val="subscript"/>
          <w:lang w:val="en-US" w:eastAsia="zh-CN"/>
        </w:rPr>
        <w:t>MAC,known,max</w:t>
      </w:r>
      <w:proofErr w:type="spellEnd"/>
      <w:r w:rsidRPr="001F7E30">
        <w:rPr>
          <w:rFonts w:eastAsia="Malgun Gothic"/>
          <w:lang w:val="en-US" w:eastAsia="zh-CN"/>
        </w:rPr>
        <w:t xml:space="preserve"> =2 for T</w:t>
      </w:r>
      <w:r w:rsidRPr="001F7E30">
        <w:rPr>
          <w:rFonts w:eastAsia="Malgun Gothic"/>
          <w:vertAlign w:val="subscript"/>
          <w:lang w:val="en-US" w:eastAsia="zh-CN"/>
        </w:rPr>
        <w:t>SSB</w:t>
      </w:r>
      <w:r w:rsidRPr="001F7E30">
        <w:rPr>
          <w:rFonts w:eastAsia="Malgun Gothic"/>
          <w:lang w:val="en-US" w:eastAsia="zh-CN"/>
        </w:rPr>
        <w:t xml:space="preserve">≤40 </w:t>
      </w:r>
      <w:proofErr w:type="spellStart"/>
      <w:r w:rsidRPr="001F7E30">
        <w:rPr>
          <w:rFonts w:eastAsia="Malgun Gothic"/>
          <w:lang w:val="en-US" w:eastAsia="zh-CN"/>
        </w:rPr>
        <w:t>ms</w:t>
      </w:r>
      <w:proofErr w:type="spellEnd"/>
      <w:r w:rsidRPr="001F7E30">
        <w:rPr>
          <w:rFonts w:eastAsia="Malgun Gothic"/>
          <w:lang w:val="en-US" w:eastAsia="zh-CN"/>
        </w:rPr>
        <w:t xml:space="preserve">, </w:t>
      </w:r>
      <w:proofErr w:type="spellStart"/>
      <w:r w:rsidRPr="001F7E30">
        <w:rPr>
          <w:rFonts w:eastAsia="Malgun Gothic"/>
          <w:lang w:val="en-US" w:eastAsia="zh-CN"/>
        </w:rPr>
        <w:t>L</w:t>
      </w:r>
      <w:r w:rsidRPr="001F7E30">
        <w:rPr>
          <w:rFonts w:eastAsia="Malgun Gothic"/>
          <w:vertAlign w:val="subscript"/>
          <w:lang w:val="en-US" w:eastAsia="zh-CN"/>
        </w:rPr>
        <w:t>MAC,known,max</w:t>
      </w:r>
      <w:proofErr w:type="spellEnd"/>
      <w:r w:rsidRPr="001F7E30">
        <w:rPr>
          <w:rFonts w:eastAsia="Malgun Gothic"/>
          <w:lang w:val="en-US" w:eastAsia="zh-CN"/>
        </w:rPr>
        <w:t xml:space="preserve"> =1 for T</w:t>
      </w:r>
      <w:r w:rsidRPr="001F7E30">
        <w:rPr>
          <w:rFonts w:eastAsia="Malgun Gothic"/>
          <w:vertAlign w:val="subscript"/>
          <w:lang w:val="en-US" w:eastAsia="zh-CN"/>
        </w:rPr>
        <w:t>SSB</w:t>
      </w:r>
      <w:r w:rsidRPr="001F7E30">
        <w:rPr>
          <w:rFonts w:eastAsia="Malgun Gothic"/>
          <w:lang w:val="en-US" w:eastAsia="zh-CN"/>
        </w:rPr>
        <w:t xml:space="preserve">&gt;40 </w:t>
      </w:r>
      <w:proofErr w:type="spellStart"/>
      <w:r w:rsidRPr="001F7E30">
        <w:rPr>
          <w:rFonts w:eastAsia="Malgun Gothic"/>
          <w:lang w:val="en-US" w:eastAsia="zh-CN"/>
        </w:rPr>
        <w:t>ms</w:t>
      </w:r>
      <w:r>
        <w:rPr>
          <w:rFonts w:eastAsia="Malgun Gothic"/>
          <w:lang w:val="en-US" w:eastAsia="zh-CN"/>
        </w:rPr>
        <w:t>.</w:t>
      </w:r>
      <w:proofErr w:type="spellEnd"/>
    </w:p>
    <w:p w14:paraId="634568A2" w14:textId="77777777" w:rsidR="00F22A79" w:rsidRDefault="00F22A79" w:rsidP="00F22A79">
      <w:pPr>
        <w:rPr>
          <w:ins w:id="1775" w:author="Author"/>
          <w:lang w:val="en-US" w:eastAsia="zh-CN"/>
        </w:rPr>
      </w:pPr>
      <w:r>
        <w:rPr>
          <w:rFonts w:eastAsia="Malgun Gothic"/>
          <w:lang w:val="en-US" w:eastAsia="zh-CN"/>
        </w:rPr>
        <w:t>If the target TCI state is unknown, upon</w:t>
      </w:r>
      <w:r>
        <w:rPr>
          <w:lang w:val="en-US" w:eastAsia="zh-CN"/>
        </w:rPr>
        <w:t xml:space="preserve"> receiv</w:t>
      </w:r>
      <w:r>
        <w:rPr>
          <w:rFonts w:eastAsia="Malgun Gothic"/>
          <w:lang w:val="en-US" w:eastAsia="zh-CN"/>
        </w:rPr>
        <w:t>ing PDSCH carrying</w:t>
      </w:r>
      <w:r>
        <w:rPr>
          <w:lang w:val="en-US" w:eastAsia="zh-CN"/>
        </w:rPr>
        <w:t xml:space="preserve"> </w:t>
      </w:r>
      <w:r>
        <w:rPr>
          <w:rFonts w:eastAsia="Malgun Gothic"/>
          <w:lang w:val="en-US" w:eastAsia="zh-CN"/>
        </w:rPr>
        <w:t>MAC-CE activation command at slot n</w:t>
      </w:r>
      <w:r>
        <w:rPr>
          <w:lang w:val="en-US" w:eastAsia="zh-CN"/>
        </w:rPr>
        <w:t>, UE shall be able to receive PD</w:t>
      </w:r>
      <w:r>
        <w:rPr>
          <w:rFonts w:eastAsia="Malgun Gothic"/>
          <w:lang w:val="en-US" w:eastAsia="zh-CN"/>
        </w:rPr>
        <w:t>C</w:t>
      </w:r>
      <w:r>
        <w:rPr>
          <w:lang w:val="en-US" w:eastAsia="zh-CN"/>
        </w:rPr>
        <w:t xml:space="preserve">CH with target </w:t>
      </w:r>
      <w:r>
        <w:rPr>
          <w:rFonts w:eastAsia="Malgun Gothic"/>
          <w:lang w:val="en-US" w:eastAsia="zh-CN"/>
        </w:rPr>
        <w:t>TCI state</w:t>
      </w:r>
      <w:r>
        <w:rPr>
          <w:lang w:val="en-US" w:eastAsia="zh-CN"/>
        </w:rPr>
        <w:t xml:space="preserve"> </w:t>
      </w:r>
      <w:r>
        <w:rPr>
          <w:rFonts w:eastAsia="Malgun Gothic"/>
          <w:lang w:val="en-US" w:eastAsia="zh-CN"/>
        </w:rPr>
        <w:t>of</w:t>
      </w:r>
      <w:r>
        <w:rPr>
          <w:lang w:val="en-US" w:eastAsia="zh-CN"/>
        </w:rPr>
        <w:t xml:space="preserve"> the serving cell on which </w:t>
      </w:r>
      <w:r>
        <w:rPr>
          <w:rFonts w:eastAsia="Malgun Gothic"/>
          <w:lang w:val="en-US" w:eastAsia="zh-CN"/>
        </w:rPr>
        <w:t>TCI state</w:t>
      </w:r>
      <w:r>
        <w:rPr>
          <w:lang w:val="en-US" w:eastAsia="zh-CN"/>
        </w:rPr>
        <w:t xml:space="preserve"> switch occurs</w:t>
      </w:r>
      <w:r w:rsidRPr="00D654CE">
        <w:rPr>
          <w:lang w:val="en-US" w:eastAsia="zh-CN"/>
        </w:rPr>
        <w:t xml:space="preserve"> </w:t>
      </w:r>
      <w:r>
        <w:rPr>
          <w:rFonts w:eastAsia="Malgun Gothic"/>
          <w:lang w:val="en-US" w:eastAsia="zh-CN"/>
        </w:rPr>
        <w:t>at the first slot that is after</w:t>
      </w:r>
      <w:r>
        <w:rPr>
          <w:lang w:val="en-US" w:eastAsia="zh-CN"/>
        </w:rPr>
        <w:t xml:space="preserve"> slot n</w:t>
      </w:r>
      <w:r>
        <w:rPr>
          <w:rFonts w:eastAsia="Malgun Gothic"/>
          <w:lang w:eastAsia="zh-CN"/>
        </w:rPr>
        <w:t>+</w:t>
      </w:r>
      <m:oMath>
        <m:r>
          <m:rPr>
            <m:sty m:val="p"/>
          </m:rPr>
          <w:rPr>
            <w:rFonts w:ascii="Cambria Math" w:hAnsi="Cambria Math" w:cs="SimSun"/>
            <w:sz w:val="24"/>
            <w:szCs w:val="24"/>
          </w:rPr>
          <m:t xml:space="preserve"> </m:t>
        </m:r>
        <m:sSubSup>
          <m:sSubSupPr>
            <m:ctrlPr>
              <w:rPr>
                <w:rFonts w:ascii="Cambria Math" w:hAnsi="Cambria Math" w:cs="SimSun"/>
                <w:sz w:val="24"/>
                <w:szCs w:val="24"/>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rFonts w:eastAsia="Malgun Gothic"/>
          <w:lang w:val="en-US" w:eastAsia="zh-CN"/>
        </w:rPr>
        <w:t xml:space="preserve"> + (</w:t>
      </w:r>
      <w:r>
        <w:rPr>
          <w:rFonts w:eastAsia="Malgun Gothic"/>
          <w:lang w:eastAsia="zh-CN"/>
        </w:rPr>
        <w:t>T</w:t>
      </w:r>
      <w:r>
        <w:rPr>
          <w:rFonts w:eastAsia="Malgun Gothic"/>
          <w:vertAlign w:val="subscript"/>
          <w:lang w:eastAsia="zh-CN"/>
        </w:rPr>
        <w:t>HARQ</w:t>
      </w:r>
      <w:ins w:id="1776" w:author="Author">
        <w:r w:rsidRPr="009C5807">
          <w:rPr>
            <w:rFonts w:eastAsia="Malgun Gothic"/>
            <w:lang w:val="en-US" w:eastAsia="zh-CN"/>
          </w:rPr>
          <w:t xml:space="preserve">+ </w:t>
        </w:r>
        <w:r w:rsidRPr="009C5807">
          <w:rPr>
            <w:lang w:eastAsia="en-GB"/>
          </w:rPr>
          <w:t>T</w:t>
        </w:r>
        <w:r w:rsidRPr="009C5807">
          <w:rPr>
            <w:vertAlign w:val="subscript"/>
            <w:lang w:eastAsia="en-GB"/>
          </w:rPr>
          <w:t xml:space="preserve">L1-RSRP </w:t>
        </w:r>
      </w:ins>
      <w:del w:id="1777" w:author="Author">
        <w:r w:rsidDel="00E907B6">
          <w:rPr>
            <w:rFonts w:eastAsia="Malgun Gothic"/>
            <w:lang w:val="en-US" w:eastAsia="zh-CN"/>
          </w:rPr>
          <w:delText xml:space="preserve"> </w:delText>
        </w:r>
      </w:del>
      <w:r>
        <w:rPr>
          <w:rFonts w:eastAsia="Malgun Gothic"/>
          <w:lang w:val="en-US" w:eastAsia="zh-CN"/>
        </w:rPr>
        <w:t>+</w:t>
      </w:r>
      <w:proofErr w:type="spellStart"/>
      <w:r>
        <w:rPr>
          <w:rFonts w:eastAsia="Malgun Gothic"/>
          <w:lang w:val="en-US" w:eastAsia="zh-CN"/>
        </w:rPr>
        <w:t>TO</w:t>
      </w:r>
      <w:r>
        <w:rPr>
          <w:rFonts w:eastAsia="Malgun Gothic"/>
          <w:vertAlign w:val="subscript"/>
          <w:lang w:val="en-US" w:eastAsia="zh-CN"/>
        </w:rPr>
        <w:t>uk</w:t>
      </w:r>
      <w:proofErr w:type="spellEnd"/>
      <w:r>
        <w:rPr>
          <w:rFonts w:eastAsia="Malgun Gothic"/>
          <w:lang w:val="en-US" w:eastAsia="zh-CN"/>
        </w:rPr>
        <w:t>*(</w:t>
      </w:r>
      <w:proofErr w:type="spellStart"/>
      <w:r>
        <w:rPr>
          <w:rFonts w:eastAsia="Malgun Gothic"/>
          <w:lang w:val="en-US" w:eastAsia="zh-CN"/>
        </w:rPr>
        <w:t>T</w:t>
      </w:r>
      <w:r>
        <w:rPr>
          <w:rFonts w:eastAsia="Malgun Gothic"/>
          <w:vertAlign w:val="subscript"/>
          <w:lang w:val="en-US" w:eastAsia="zh-CN"/>
        </w:rPr>
        <w:t>first</w:t>
      </w:r>
      <w:proofErr w:type="spellEnd"/>
      <w:r>
        <w:rPr>
          <w:rFonts w:eastAsia="Malgun Gothic"/>
          <w:vertAlign w:val="subscript"/>
          <w:lang w:val="en-US" w:eastAsia="zh-CN"/>
        </w:rPr>
        <w:t>-SSB</w:t>
      </w:r>
      <w:r>
        <w:rPr>
          <w:rFonts w:eastAsia="Malgun Gothic"/>
          <w:lang w:val="en-US" w:eastAsia="zh-CN"/>
        </w:rPr>
        <w:t>+ T</w:t>
      </w:r>
      <w:r>
        <w:rPr>
          <w:rFonts w:eastAsia="Malgun Gothic"/>
          <w:vertAlign w:val="subscript"/>
          <w:lang w:val="en-US" w:eastAsia="zh-CN"/>
        </w:rPr>
        <w:t>SSB-proc</w:t>
      </w:r>
      <w:r w:rsidRPr="006C2BAE">
        <w:rPr>
          <w:rFonts w:eastAsia="Malgun Gothic"/>
          <w:lang w:val="en-US" w:eastAsia="zh-CN"/>
        </w:rPr>
        <w:t>+</w:t>
      </w:r>
      <w:r w:rsidRPr="00603B58">
        <w:rPr>
          <w:rFonts w:eastAsia="Malgun Gothic"/>
          <w:lang w:val="x-none" w:eastAsia="zh-CN"/>
        </w:rPr>
        <w:t>T</w:t>
      </w:r>
      <w:r w:rsidRPr="00603B58">
        <w:rPr>
          <w:rFonts w:eastAsia="Malgun Gothic"/>
          <w:vertAlign w:val="subscript"/>
          <w:lang w:val="x-none" w:eastAsia="zh-CN"/>
        </w:rPr>
        <w:t>SSB</w:t>
      </w:r>
      <w:r w:rsidRPr="00603B58">
        <w:rPr>
          <w:rFonts w:eastAsia="Malgun Gothic"/>
          <w:lang w:val="x-none" w:eastAsia="zh-CN"/>
        </w:rPr>
        <w:t>*</w:t>
      </w:r>
      <w:proofErr w:type="spellStart"/>
      <w:r w:rsidRPr="00603B58">
        <w:rPr>
          <w:rFonts w:eastAsia="Malgun Gothic"/>
          <w:lang w:val="x-none" w:eastAsia="zh-CN"/>
        </w:rPr>
        <w:t>L</w:t>
      </w:r>
      <w:r w:rsidRPr="00603B58">
        <w:rPr>
          <w:rFonts w:eastAsia="Malgun Gothic"/>
          <w:vertAlign w:val="subscript"/>
          <w:lang w:val="x-none" w:eastAsia="zh-CN"/>
        </w:rPr>
        <w:t>MAC,</w:t>
      </w:r>
      <w:r>
        <w:rPr>
          <w:rFonts w:eastAsia="Malgun Gothic"/>
          <w:vertAlign w:val="subscript"/>
          <w:lang w:val="x-none" w:eastAsia="zh-CN"/>
        </w:rPr>
        <w:t>un</w:t>
      </w:r>
      <w:r w:rsidRPr="00603B58">
        <w:rPr>
          <w:rFonts w:eastAsia="Malgun Gothic"/>
          <w:vertAlign w:val="subscript"/>
          <w:lang w:val="x-none" w:eastAsia="zh-CN"/>
        </w:rPr>
        <w:t>known</w:t>
      </w:r>
      <w:proofErr w:type="spellEnd"/>
      <w:r>
        <w:rPr>
          <w:rFonts w:eastAsia="Malgun Gothic"/>
          <w:lang w:val="en-US" w:eastAsia="zh-CN"/>
        </w:rPr>
        <w:t>))</w:t>
      </w:r>
      <w:r>
        <w:rPr>
          <w:lang w:val="en-US" w:eastAsia="zh-CN"/>
        </w:rPr>
        <w:t xml:space="preserve"> / </w:t>
      </w:r>
      <w:r>
        <w:rPr>
          <w:i/>
          <w:lang w:val="en-US" w:eastAsia="zh-CN"/>
        </w:rPr>
        <w:t>NR slot length</w:t>
      </w:r>
      <w:r>
        <w:rPr>
          <w:vertAlign w:val="subscript"/>
          <w:lang w:val="en-US" w:eastAsia="en-GB"/>
        </w:rPr>
        <w:t xml:space="preserve"> </w:t>
      </w:r>
      <w:r>
        <w:rPr>
          <w:lang w:val="en-US" w:eastAsia="zh-CN"/>
        </w:rPr>
        <w:t>. The UE shall be able to receive on the old TCI state until slot n</w:t>
      </w:r>
      <w:r>
        <w:rPr>
          <w:rFonts w:eastAsia="Malgun Gothic"/>
          <w:lang w:eastAsia="zh-CN"/>
        </w:rPr>
        <w:t>+</w:t>
      </w:r>
      <m:oMath>
        <m:r>
          <m:rPr>
            <m:sty m:val="p"/>
          </m:rPr>
          <w:rPr>
            <w:rFonts w:ascii="Cambria Math" w:hAnsi="Cambria Math" w:cs="SimSun"/>
            <w:sz w:val="24"/>
            <w:szCs w:val="24"/>
          </w:rPr>
          <m:t xml:space="preserve"> </m:t>
        </m:r>
        <m:sSubSup>
          <m:sSubSupPr>
            <m:ctrlPr>
              <w:rPr>
                <w:rFonts w:ascii="Cambria Math" w:hAnsi="Cambria Math" w:cs="SimSun"/>
                <w:sz w:val="24"/>
                <w:szCs w:val="24"/>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rFonts w:eastAsia="Malgun Gothic"/>
          <w:lang w:eastAsia="zh-CN"/>
        </w:rPr>
        <w:t xml:space="preserve"> </w:t>
      </w:r>
      <w:r>
        <w:rPr>
          <w:rFonts w:eastAsia="Malgun Gothic"/>
          <w:lang w:val="en-US" w:eastAsia="zh-CN"/>
        </w:rPr>
        <w:t>+ (</w:t>
      </w:r>
      <w:r>
        <w:rPr>
          <w:rFonts w:eastAsia="Malgun Gothic"/>
          <w:lang w:eastAsia="zh-CN"/>
        </w:rPr>
        <w:t>T</w:t>
      </w:r>
      <w:r>
        <w:rPr>
          <w:rFonts w:eastAsia="Malgun Gothic"/>
          <w:vertAlign w:val="subscript"/>
          <w:lang w:eastAsia="zh-CN"/>
        </w:rPr>
        <w:t>HARQ</w:t>
      </w:r>
      <w:r>
        <w:rPr>
          <w:rFonts w:eastAsia="Malgun Gothic"/>
          <w:lang w:val="en-US" w:eastAsia="zh-CN"/>
        </w:rPr>
        <w:t>+</w:t>
      </w:r>
      <w:proofErr w:type="spellStart"/>
      <w:r>
        <w:rPr>
          <w:rFonts w:eastAsia="Malgun Gothic"/>
          <w:lang w:val="en-US" w:eastAsia="zh-CN"/>
        </w:rPr>
        <w:t>TO</w:t>
      </w:r>
      <w:r>
        <w:rPr>
          <w:rFonts w:eastAsia="Malgun Gothic"/>
          <w:vertAlign w:val="subscript"/>
          <w:lang w:val="en-US" w:eastAsia="zh-CN"/>
        </w:rPr>
        <w:t>uk</w:t>
      </w:r>
      <w:proofErr w:type="spellEnd"/>
      <w:r>
        <w:rPr>
          <w:rFonts w:eastAsia="Malgun Gothic"/>
          <w:lang w:val="en-US" w:eastAsia="zh-CN"/>
        </w:rPr>
        <w:t>*(</w:t>
      </w:r>
      <w:proofErr w:type="spellStart"/>
      <w:r>
        <w:rPr>
          <w:rFonts w:eastAsia="Malgun Gothic"/>
          <w:lang w:val="en-US" w:eastAsia="zh-CN"/>
        </w:rPr>
        <w:t>T</w:t>
      </w:r>
      <w:r>
        <w:rPr>
          <w:rFonts w:eastAsia="Malgun Gothic"/>
          <w:vertAlign w:val="subscript"/>
          <w:lang w:val="en-US" w:eastAsia="zh-CN"/>
        </w:rPr>
        <w:t>first</w:t>
      </w:r>
      <w:proofErr w:type="spellEnd"/>
      <w:r>
        <w:rPr>
          <w:rFonts w:eastAsia="Malgun Gothic"/>
          <w:vertAlign w:val="subscript"/>
          <w:lang w:val="en-US" w:eastAsia="zh-CN"/>
        </w:rPr>
        <w:t>-SSB</w:t>
      </w:r>
      <w:r w:rsidRPr="006C2BAE">
        <w:rPr>
          <w:rFonts w:eastAsia="Malgun Gothic"/>
          <w:lang w:val="en-US" w:eastAsia="zh-CN"/>
        </w:rPr>
        <w:t>+</w:t>
      </w:r>
      <w:r w:rsidRPr="006C2BAE">
        <w:rPr>
          <w:rFonts w:eastAsia="Malgun Gothic"/>
          <w:lang w:val="x-none" w:eastAsia="zh-CN"/>
        </w:rPr>
        <w:t xml:space="preserve"> </w:t>
      </w:r>
      <w:r w:rsidRPr="00603B58">
        <w:rPr>
          <w:rFonts w:eastAsia="Malgun Gothic"/>
          <w:lang w:val="x-none" w:eastAsia="zh-CN"/>
        </w:rPr>
        <w:t>T</w:t>
      </w:r>
      <w:r w:rsidRPr="00603B58">
        <w:rPr>
          <w:rFonts w:eastAsia="Malgun Gothic"/>
          <w:vertAlign w:val="subscript"/>
          <w:lang w:val="x-none" w:eastAsia="zh-CN"/>
        </w:rPr>
        <w:t>SSB</w:t>
      </w:r>
      <w:r w:rsidRPr="00603B58">
        <w:rPr>
          <w:rFonts w:eastAsia="Malgun Gothic"/>
          <w:lang w:val="x-none" w:eastAsia="zh-CN"/>
        </w:rPr>
        <w:t>*</w:t>
      </w:r>
      <w:proofErr w:type="spellStart"/>
      <w:r w:rsidRPr="00603B58">
        <w:rPr>
          <w:rFonts w:eastAsia="Malgun Gothic"/>
          <w:lang w:val="x-none" w:eastAsia="zh-CN"/>
        </w:rPr>
        <w:t>L</w:t>
      </w:r>
      <w:r w:rsidRPr="00603B58">
        <w:rPr>
          <w:rFonts w:eastAsia="Malgun Gothic"/>
          <w:vertAlign w:val="subscript"/>
          <w:lang w:val="x-none" w:eastAsia="zh-CN"/>
        </w:rPr>
        <w:t>MAC,</w:t>
      </w:r>
      <w:r>
        <w:rPr>
          <w:rFonts w:eastAsia="Malgun Gothic"/>
          <w:vertAlign w:val="subscript"/>
          <w:lang w:val="x-none" w:eastAsia="zh-CN"/>
        </w:rPr>
        <w:t>un</w:t>
      </w:r>
      <w:r w:rsidRPr="00603B58">
        <w:rPr>
          <w:rFonts w:eastAsia="Malgun Gothic"/>
          <w:vertAlign w:val="subscript"/>
          <w:lang w:val="x-none" w:eastAsia="zh-CN"/>
        </w:rPr>
        <w:t>known</w:t>
      </w:r>
      <w:proofErr w:type="spellEnd"/>
      <w:r>
        <w:rPr>
          <w:lang w:val="en-US" w:eastAsia="zh-CN"/>
        </w:rPr>
        <w:t xml:space="preserve">)) / </w:t>
      </w:r>
      <w:r>
        <w:rPr>
          <w:i/>
          <w:lang w:val="en-US" w:eastAsia="zh-CN"/>
        </w:rPr>
        <w:t>NR slot length</w:t>
      </w:r>
      <w:r>
        <w:rPr>
          <w:lang w:val="en-US" w:eastAsia="zh-CN"/>
        </w:rPr>
        <w:t xml:space="preserve">, </w:t>
      </w:r>
    </w:p>
    <w:p w14:paraId="78CBE82A" w14:textId="77777777" w:rsidR="00F22A79" w:rsidRDefault="00F22A79" w:rsidP="00F22A79">
      <w:pPr>
        <w:rPr>
          <w:lang w:val="en-US" w:eastAsia="zh-CN"/>
        </w:rPr>
      </w:pPr>
      <w:ins w:id="1778" w:author="Author">
        <w:r>
          <w:rPr>
            <w:lang w:val="en-US" w:eastAsia="zh-CN"/>
          </w:rPr>
          <w:t>W</w:t>
        </w:r>
      </w:ins>
      <w:del w:id="1779" w:author="Author">
        <w:r w:rsidDel="00A41479">
          <w:rPr>
            <w:lang w:val="en-US" w:eastAsia="zh-CN"/>
          </w:rPr>
          <w:delText>w</w:delText>
        </w:r>
      </w:del>
      <w:r>
        <w:rPr>
          <w:lang w:val="en-US" w:eastAsia="zh-CN"/>
        </w:rPr>
        <w:t>here:</w:t>
      </w:r>
    </w:p>
    <w:p w14:paraId="419680E1" w14:textId="77777777" w:rsidR="00F22A79" w:rsidRPr="00343434" w:rsidRDefault="00F22A79" w:rsidP="00F22A79">
      <w:pPr>
        <w:pStyle w:val="B10"/>
        <w:numPr>
          <w:ilvl w:val="0"/>
          <w:numId w:val="66"/>
        </w:numPr>
        <w:rPr>
          <w:lang w:eastAsia="zh-CN"/>
        </w:rPr>
      </w:pPr>
      <w:del w:id="1780" w:author="Author">
        <w:r w:rsidDel="00EE14AB">
          <w:rPr>
            <w:lang w:val="x-none" w:eastAsia="zh-CN"/>
          </w:rPr>
          <w:tab/>
        </w:r>
      </w:del>
      <w:proofErr w:type="spellStart"/>
      <w:r w:rsidRPr="003568AD">
        <w:rPr>
          <w:lang w:val="x-none" w:eastAsia="zh-CN"/>
        </w:rPr>
        <w:t>L</w:t>
      </w:r>
      <w:r w:rsidRPr="003568AD">
        <w:rPr>
          <w:vertAlign w:val="subscript"/>
          <w:lang w:val="en-US" w:eastAsia="zh-CN"/>
        </w:rPr>
        <w:t>MAC,unknown</w:t>
      </w:r>
      <w:proofErr w:type="spellEnd"/>
      <w:r w:rsidRPr="003568AD">
        <w:rPr>
          <w:lang w:val="x-none" w:eastAsia="zh-CN"/>
        </w:rPr>
        <w:t>≤</w:t>
      </w:r>
      <w:proofErr w:type="spellStart"/>
      <w:r w:rsidRPr="003568AD">
        <w:rPr>
          <w:lang w:val="x-none" w:eastAsia="zh-CN"/>
        </w:rPr>
        <w:t>L</w:t>
      </w:r>
      <w:r w:rsidRPr="003568AD">
        <w:rPr>
          <w:vertAlign w:val="subscript"/>
          <w:lang w:val="en-US" w:eastAsia="zh-CN"/>
        </w:rPr>
        <w:t>MAC,unknown,max</w:t>
      </w:r>
      <w:proofErr w:type="spellEnd"/>
      <w:r w:rsidRPr="003568AD">
        <w:rPr>
          <w:lang w:val="en-US" w:eastAsia="zh-CN"/>
        </w:rPr>
        <w:t xml:space="preserve"> is</w:t>
      </w:r>
      <w:r w:rsidRPr="003568AD">
        <w:rPr>
          <w:lang w:val="x-none" w:eastAsia="zh-CN"/>
        </w:rPr>
        <w:t xml:space="preserve"> the corresponding number of </w:t>
      </w:r>
      <w:r w:rsidRPr="00F22A79">
        <w:rPr>
          <w:lang w:val="x-none" w:eastAsia="zh-CN"/>
        </w:rPr>
        <w:t>SSB occasions groups</w:t>
      </w:r>
      <w:r w:rsidRPr="003568AD">
        <w:rPr>
          <w:lang w:val="x-none" w:eastAsia="zh-CN"/>
        </w:rPr>
        <w:t xml:space="preserve"> not available at the UE</w:t>
      </w:r>
      <w:r w:rsidRPr="00734785">
        <w:rPr>
          <w:lang w:val="en-US" w:eastAsia="zh-CN"/>
        </w:rPr>
        <w:t>;</w:t>
      </w:r>
    </w:p>
    <w:p w14:paraId="45DB07B0" w14:textId="77777777" w:rsidR="00F22A79" w:rsidRPr="001F7E30" w:rsidRDefault="00F22A79" w:rsidP="00F22A79">
      <w:pPr>
        <w:pStyle w:val="B10"/>
        <w:numPr>
          <w:ilvl w:val="0"/>
          <w:numId w:val="66"/>
        </w:numPr>
        <w:rPr>
          <w:lang w:val="en-US" w:eastAsia="zh-CN"/>
        </w:rPr>
      </w:pPr>
      <w:del w:id="1781" w:author="Author">
        <w:r w:rsidDel="00EE14AB">
          <w:rPr>
            <w:lang w:val="en-US" w:eastAsia="zh-CN"/>
          </w:rPr>
          <w:tab/>
        </w:r>
      </w:del>
      <w:proofErr w:type="spellStart"/>
      <w:r w:rsidRPr="001F7E30">
        <w:rPr>
          <w:lang w:val="en-US" w:eastAsia="zh-CN"/>
        </w:rPr>
        <w:t>L</w:t>
      </w:r>
      <w:r w:rsidRPr="001F7E30">
        <w:rPr>
          <w:vertAlign w:val="subscript"/>
          <w:lang w:val="en-US" w:eastAsia="zh-CN"/>
        </w:rPr>
        <w:t>MAC,unknown,max</w:t>
      </w:r>
      <w:proofErr w:type="spellEnd"/>
      <w:r w:rsidRPr="001F7E30">
        <w:rPr>
          <w:lang w:val="en-US" w:eastAsia="zh-CN"/>
        </w:rPr>
        <w:t xml:space="preserve"> =</w:t>
      </w:r>
      <w:r>
        <w:rPr>
          <w:lang w:val="en-US" w:eastAsia="zh-CN"/>
        </w:rPr>
        <w:t xml:space="preserve"> </w:t>
      </w:r>
      <w:r w:rsidRPr="00F22A79">
        <w:rPr>
          <w:lang w:val="en-US" w:eastAsia="zh-CN"/>
        </w:rPr>
        <w:t>2</w:t>
      </w:r>
      <w:r w:rsidRPr="001F7E30">
        <w:rPr>
          <w:lang w:val="en-US" w:eastAsia="zh-CN"/>
        </w:rPr>
        <w:t xml:space="preserve"> for T</w:t>
      </w:r>
      <w:r w:rsidRPr="001F7E30">
        <w:rPr>
          <w:vertAlign w:val="subscript"/>
          <w:lang w:val="en-US" w:eastAsia="zh-CN"/>
        </w:rPr>
        <w:t>SSB</w:t>
      </w:r>
      <w:r w:rsidRPr="001F7E30">
        <w:rPr>
          <w:lang w:val="en-US" w:eastAsia="zh-CN"/>
        </w:rPr>
        <w:t xml:space="preserve">≤40 </w:t>
      </w:r>
      <w:proofErr w:type="spellStart"/>
      <w:r w:rsidRPr="001F7E30">
        <w:rPr>
          <w:lang w:val="en-US" w:eastAsia="zh-CN"/>
        </w:rPr>
        <w:t>ms</w:t>
      </w:r>
      <w:proofErr w:type="spellEnd"/>
      <w:r w:rsidRPr="001F7E30">
        <w:rPr>
          <w:lang w:val="en-US" w:eastAsia="zh-CN"/>
        </w:rPr>
        <w:t xml:space="preserve">, </w:t>
      </w:r>
      <w:proofErr w:type="spellStart"/>
      <w:r w:rsidRPr="001F7E30">
        <w:rPr>
          <w:lang w:val="en-US" w:eastAsia="zh-CN"/>
        </w:rPr>
        <w:t>L</w:t>
      </w:r>
      <w:r w:rsidRPr="001F7E30">
        <w:rPr>
          <w:vertAlign w:val="subscript"/>
          <w:lang w:val="en-US" w:eastAsia="zh-CN"/>
        </w:rPr>
        <w:t>MAC,unknown,max</w:t>
      </w:r>
      <w:proofErr w:type="spellEnd"/>
      <w:r w:rsidRPr="001F7E30">
        <w:rPr>
          <w:lang w:val="en-US" w:eastAsia="zh-CN"/>
        </w:rPr>
        <w:t xml:space="preserve"> = </w:t>
      </w:r>
      <w:r w:rsidRPr="00F22A79">
        <w:rPr>
          <w:lang w:val="en-US" w:eastAsia="zh-CN"/>
        </w:rPr>
        <w:t>1</w:t>
      </w:r>
      <w:r w:rsidRPr="001F7E30">
        <w:rPr>
          <w:lang w:val="en-US" w:eastAsia="zh-CN"/>
        </w:rPr>
        <w:t xml:space="preserve"> for T</w:t>
      </w:r>
      <w:r w:rsidRPr="001F7E30">
        <w:rPr>
          <w:vertAlign w:val="subscript"/>
          <w:lang w:val="en-US" w:eastAsia="zh-CN"/>
        </w:rPr>
        <w:t>SSB</w:t>
      </w:r>
      <w:r w:rsidRPr="001F7E30">
        <w:rPr>
          <w:lang w:val="en-US" w:eastAsia="zh-CN"/>
        </w:rPr>
        <w:t xml:space="preserve">&gt;40 </w:t>
      </w:r>
      <w:proofErr w:type="spellStart"/>
      <w:r w:rsidRPr="001F7E30">
        <w:rPr>
          <w:lang w:val="en-US" w:eastAsia="zh-CN"/>
        </w:rPr>
        <w:t>ms</w:t>
      </w:r>
      <w:proofErr w:type="spellEnd"/>
      <w:r>
        <w:rPr>
          <w:lang w:val="en-US" w:eastAsia="zh-CN"/>
        </w:rPr>
        <w:t>;</w:t>
      </w:r>
    </w:p>
    <w:p w14:paraId="7EC2BD81" w14:textId="77777777" w:rsidR="00F22A79" w:rsidRDefault="00F22A79" w:rsidP="00F22A79">
      <w:pPr>
        <w:pStyle w:val="B10"/>
        <w:numPr>
          <w:ilvl w:val="0"/>
          <w:numId w:val="66"/>
        </w:numPr>
        <w:rPr>
          <w:lang w:val="en-US" w:eastAsia="zh-CN"/>
        </w:rPr>
      </w:pPr>
      <w:del w:id="1782" w:author="Author">
        <w:r w:rsidDel="00EE14AB">
          <w:rPr>
            <w:lang w:val="en-US" w:eastAsia="zh-CN"/>
          </w:rPr>
          <w:tab/>
        </w:r>
      </w:del>
      <w:proofErr w:type="spellStart"/>
      <w:r>
        <w:rPr>
          <w:lang w:val="en-US" w:eastAsia="zh-CN"/>
        </w:rPr>
        <w:t>TO</w:t>
      </w:r>
      <w:r>
        <w:rPr>
          <w:vertAlign w:val="subscript"/>
          <w:lang w:val="en-US" w:eastAsia="zh-CN"/>
        </w:rPr>
        <w:t>uk</w:t>
      </w:r>
      <w:proofErr w:type="spellEnd"/>
      <w:r>
        <w:rPr>
          <w:lang w:val="en-US" w:eastAsia="zh-CN"/>
        </w:rPr>
        <w:t xml:space="preserve"> = 1.</w:t>
      </w:r>
    </w:p>
    <w:p w14:paraId="0FED0483" w14:textId="77777777" w:rsidR="00F22A79" w:rsidRDefault="00F22A79" w:rsidP="00F22A79">
      <w:pPr>
        <w:ind w:firstLine="284"/>
        <w:rPr>
          <w:ins w:id="1783" w:author="Author"/>
          <w:lang w:eastAsia="en-GB"/>
        </w:rPr>
      </w:pPr>
      <w:r>
        <w:rPr>
          <w:lang w:val="en-US" w:eastAsia="zh-CN"/>
        </w:rPr>
        <w:tab/>
      </w:r>
      <w:ins w:id="1784" w:author="Author">
        <w:r>
          <w:rPr>
            <w:lang w:eastAsia="en-GB"/>
          </w:rPr>
          <w:t>-</w:t>
        </w:r>
        <w:r>
          <w:rPr>
            <w:lang w:eastAsia="en-GB"/>
          </w:rPr>
          <w:tab/>
        </w:r>
        <w:r w:rsidRPr="008C6DE4">
          <w:rPr>
            <w:lang w:eastAsia="en-GB"/>
          </w:rPr>
          <w:t>T</w:t>
        </w:r>
        <w:r w:rsidRPr="008C6DE4">
          <w:rPr>
            <w:vertAlign w:val="subscript"/>
            <w:lang w:eastAsia="en-GB"/>
          </w:rPr>
          <w:t xml:space="preserve"> L1-RSRP</w:t>
        </w:r>
        <w:r>
          <w:rPr>
            <w:vertAlign w:val="subscript"/>
            <w:lang w:eastAsia="en-GB"/>
          </w:rPr>
          <w:t xml:space="preserve"> </w:t>
        </w:r>
        <w:r>
          <w:rPr>
            <w:lang w:eastAsia="en-GB"/>
          </w:rPr>
          <w:t>= 0 in FR1 or when the T</w:t>
        </w:r>
        <w:r>
          <w:t>CI state switching not involving QCL-</w:t>
        </w:r>
        <w:proofErr w:type="spellStart"/>
        <w:r>
          <w:t>TypeD</w:t>
        </w:r>
        <w:proofErr w:type="spellEnd"/>
        <w:r>
          <w:t xml:space="preserve"> in FR2-2</w:t>
        </w:r>
        <w:r>
          <w:rPr>
            <w:lang w:eastAsia="en-GB"/>
          </w:rPr>
          <w:t xml:space="preserve">. Otherwise, </w:t>
        </w:r>
      </w:ins>
    </w:p>
    <w:p w14:paraId="12D2D8CE" w14:textId="77777777" w:rsidR="00F22A79" w:rsidRDefault="00F22A79" w:rsidP="00F22A79">
      <w:pPr>
        <w:ind w:firstLine="284"/>
        <w:rPr>
          <w:ins w:id="1785" w:author="Author"/>
          <w:lang w:eastAsia="en-GB"/>
        </w:rPr>
      </w:pPr>
      <w:ins w:id="1786" w:author="Author">
        <w:r>
          <w:rPr>
            <w:lang w:eastAsia="en-GB"/>
          </w:rPr>
          <w:t>-</w:t>
        </w:r>
        <w:r>
          <w:rPr>
            <w:lang w:eastAsia="en-GB"/>
          </w:rPr>
          <w:tab/>
        </w:r>
        <w:r w:rsidRPr="008C6DE4">
          <w:rPr>
            <w:lang w:eastAsia="en-GB"/>
          </w:rPr>
          <w:t>T</w:t>
        </w:r>
        <w:r w:rsidRPr="008C6DE4">
          <w:rPr>
            <w:vertAlign w:val="subscript"/>
            <w:lang w:eastAsia="en-GB"/>
          </w:rPr>
          <w:t xml:space="preserve"> L1-RSRP</w:t>
        </w:r>
        <w:r w:rsidRPr="008C6DE4">
          <w:rPr>
            <w:lang w:eastAsia="en-GB"/>
          </w:rPr>
          <w:t xml:space="preserve"> is the time for Rx beam refinement</w:t>
        </w:r>
        <w:r>
          <w:rPr>
            <w:lang w:eastAsia="en-GB"/>
          </w:rPr>
          <w:t xml:space="preserve"> in FR2-2</w:t>
        </w:r>
        <w:r w:rsidRPr="008C6DE4">
          <w:rPr>
            <w:lang w:eastAsia="en-GB"/>
          </w:rPr>
          <w:t>, defined as</w:t>
        </w:r>
      </w:ins>
    </w:p>
    <w:p w14:paraId="3DD407B1" w14:textId="77777777" w:rsidR="00F22A79" w:rsidRPr="009C5807" w:rsidRDefault="00F22A79" w:rsidP="00F22A79">
      <w:pPr>
        <w:pStyle w:val="B10"/>
        <w:rPr>
          <w:ins w:id="1787" w:author="Author"/>
          <w:lang w:eastAsia="en-GB"/>
        </w:rPr>
      </w:pPr>
      <w:ins w:id="1788" w:author="Author">
        <w:r w:rsidRPr="009C5807">
          <w:rPr>
            <w:lang w:eastAsia="zh-CN"/>
          </w:rPr>
          <w:t>-</w:t>
        </w:r>
        <w:r w:rsidRPr="009C5807">
          <w:rPr>
            <w:lang w:eastAsia="zh-CN"/>
          </w:rPr>
          <w:tab/>
        </w:r>
        <w:r w:rsidRPr="00F22A79">
          <w:rPr>
            <w:lang w:eastAsia="en-GB"/>
          </w:rPr>
          <w:t>T</w:t>
        </w:r>
        <w:r w:rsidRPr="00F22A79">
          <w:rPr>
            <w:vertAlign w:val="subscript"/>
            <w:lang w:eastAsia="en-GB"/>
          </w:rPr>
          <w:t>L1-RSPR_Measurement_Period_SSB</w:t>
        </w:r>
        <w:r w:rsidRPr="00F22A79">
          <w:rPr>
            <w:vertAlign w:val="subscript"/>
            <w:lang w:eastAsia="zh-TW"/>
          </w:rPr>
          <w:t>_CCA</w:t>
        </w:r>
        <w:r w:rsidRPr="00F22A79">
          <w:rPr>
            <w:lang w:eastAsia="en-GB"/>
          </w:rPr>
          <w:t xml:space="preserve"> for SSB as specified in </w:t>
        </w:r>
        <w:r w:rsidRPr="00F22A79">
          <w:rPr>
            <w:lang w:val="en-US" w:eastAsia="ko-KR"/>
          </w:rPr>
          <w:t>clause</w:t>
        </w:r>
        <w:r w:rsidRPr="00F22A79">
          <w:rPr>
            <w:lang w:eastAsia="en-GB"/>
          </w:rPr>
          <w:t xml:space="preserve"> 9.5</w:t>
        </w:r>
        <w:r w:rsidRPr="00F22A79">
          <w:rPr>
            <w:lang w:eastAsia="zh-TW"/>
          </w:rPr>
          <w:t>A</w:t>
        </w:r>
        <w:r w:rsidRPr="00F22A79">
          <w:rPr>
            <w:lang w:eastAsia="en-GB"/>
          </w:rPr>
          <w:t>.4.1,</w:t>
        </w:r>
        <w:r w:rsidRPr="009C5807">
          <w:rPr>
            <w:lang w:eastAsia="en-GB"/>
          </w:rPr>
          <w:t xml:space="preserve"> </w:t>
        </w:r>
      </w:ins>
    </w:p>
    <w:p w14:paraId="0A37D544" w14:textId="77777777" w:rsidR="00F22A79" w:rsidRPr="009C5807" w:rsidRDefault="00F22A79" w:rsidP="00F22A79">
      <w:pPr>
        <w:pStyle w:val="B20"/>
        <w:rPr>
          <w:ins w:id="1789" w:author="Author"/>
          <w:lang w:eastAsia="en-GB"/>
        </w:rPr>
      </w:pPr>
      <w:ins w:id="1790" w:author="Author">
        <w:r w:rsidRPr="009C5807">
          <w:rPr>
            <w:lang w:eastAsia="en-GB"/>
          </w:rPr>
          <w:t>-</w:t>
        </w:r>
        <w:r w:rsidRPr="009C5807">
          <w:rPr>
            <w:lang w:eastAsia="en-GB"/>
          </w:rPr>
          <w:tab/>
          <w:t>with the assumption of M=1</w:t>
        </w:r>
      </w:ins>
    </w:p>
    <w:p w14:paraId="1AFD3B84" w14:textId="77777777" w:rsidR="00F22A79" w:rsidRPr="009C5807" w:rsidRDefault="00F22A79" w:rsidP="00F22A79">
      <w:pPr>
        <w:pStyle w:val="B20"/>
        <w:rPr>
          <w:ins w:id="1791" w:author="Author"/>
          <w:lang w:eastAsia="en-GB"/>
        </w:rPr>
      </w:pPr>
      <w:ins w:id="1792" w:author="Author">
        <w:r w:rsidRPr="009C5807">
          <w:rPr>
            <w:lang w:eastAsia="en-GB"/>
          </w:rPr>
          <w:t>-</w:t>
        </w:r>
        <w:r w:rsidRPr="009C5807">
          <w:rPr>
            <w:lang w:eastAsia="en-GB"/>
          </w:rPr>
          <w:tab/>
          <w:t xml:space="preserve">with </w:t>
        </w:r>
        <w:proofErr w:type="spellStart"/>
        <w:r w:rsidRPr="009C5807">
          <w:rPr>
            <w:lang w:eastAsia="en-GB"/>
          </w:rPr>
          <w:t>T</w:t>
        </w:r>
        <w:r w:rsidRPr="009C5807">
          <w:rPr>
            <w:vertAlign w:val="subscript"/>
            <w:lang w:eastAsia="en-GB"/>
          </w:rPr>
          <w:t>Report</w:t>
        </w:r>
        <w:proofErr w:type="spellEnd"/>
        <w:r w:rsidRPr="009C5807">
          <w:rPr>
            <w:lang w:eastAsia="en-GB"/>
          </w:rPr>
          <w:t xml:space="preserve"> = 0</w:t>
        </w:r>
      </w:ins>
    </w:p>
    <w:p w14:paraId="7FE0F810" w14:textId="77777777" w:rsidR="00F22A79" w:rsidRPr="009C5807" w:rsidRDefault="00F22A79" w:rsidP="00F22A79">
      <w:pPr>
        <w:pStyle w:val="B10"/>
        <w:rPr>
          <w:ins w:id="1793" w:author="Author"/>
          <w:lang w:val="en-US" w:eastAsia="zh-CN"/>
        </w:rPr>
      </w:pPr>
      <w:ins w:id="1794" w:author="Author">
        <w:r w:rsidRPr="00F22A79">
          <w:rPr>
            <w:lang w:eastAsia="zh-CN"/>
          </w:rPr>
          <w:t>-</w:t>
        </w:r>
        <w:r w:rsidRPr="00F22A79">
          <w:rPr>
            <w:lang w:eastAsia="zh-CN"/>
          </w:rPr>
          <w:tab/>
        </w:r>
        <w:proofErr w:type="spellStart"/>
        <w:r w:rsidRPr="00F22A79">
          <w:rPr>
            <w:lang w:val="en-US" w:eastAsia="zh-CN"/>
          </w:rPr>
          <w:t>TO</w:t>
        </w:r>
        <w:r w:rsidRPr="00F22A79">
          <w:rPr>
            <w:vertAlign w:val="subscript"/>
            <w:lang w:val="en-US" w:eastAsia="zh-CN"/>
          </w:rPr>
          <w:t>uk</w:t>
        </w:r>
        <w:proofErr w:type="spellEnd"/>
        <w:r w:rsidRPr="00F22A79">
          <w:rPr>
            <w:lang w:val="en-US" w:eastAsia="zh-CN"/>
          </w:rPr>
          <w:t xml:space="preserve"> = 0 for SSB based L1-RSRP measurement when TCI state switching involves QCL-</w:t>
        </w:r>
        <w:proofErr w:type="spellStart"/>
        <w:r w:rsidRPr="00F22A79">
          <w:rPr>
            <w:lang w:val="en-US" w:eastAsia="zh-CN"/>
          </w:rPr>
          <w:t>TypeD</w:t>
        </w:r>
        <w:proofErr w:type="spellEnd"/>
      </w:ins>
    </w:p>
    <w:p w14:paraId="74997818" w14:textId="77777777" w:rsidR="00F22A79" w:rsidRPr="009C5807" w:rsidRDefault="00F22A79" w:rsidP="00F22A79">
      <w:pPr>
        <w:pStyle w:val="B10"/>
        <w:rPr>
          <w:ins w:id="1795" w:author="Author"/>
          <w:lang w:val="en-US" w:eastAsia="zh-CN"/>
        </w:rPr>
      </w:pPr>
      <w:ins w:id="1796" w:author="Author">
        <w:r w:rsidRPr="009C5807">
          <w:rPr>
            <w:lang w:eastAsia="zh-CN"/>
          </w:rPr>
          <w:t>-</w:t>
        </w:r>
        <w:r w:rsidRPr="009C5807">
          <w:rPr>
            <w:lang w:eastAsia="zh-CN"/>
          </w:rPr>
          <w:tab/>
        </w:r>
        <w:proofErr w:type="spellStart"/>
        <w:r w:rsidRPr="009C5807">
          <w:rPr>
            <w:lang w:val="en-US" w:eastAsia="zh-CN"/>
          </w:rPr>
          <w:t>TO</w:t>
        </w:r>
        <w:r w:rsidRPr="009C5807">
          <w:rPr>
            <w:vertAlign w:val="subscript"/>
            <w:lang w:val="en-US" w:eastAsia="zh-CN"/>
          </w:rPr>
          <w:t>uk</w:t>
        </w:r>
        <w:proofErr w:type="spellEnd"/>
        <w:r w:rsidRPr="009C5807">
          <w:rPr>
            <w:lang w:val="en-US" w:eastAsia="zh-CN"/>
          </w:rPr>
          <w:t xml:space="preserve"> = 1 when TCI state switching involves other QCL types</w:t>
        </w:r>
        <w:r>
          <w:rPr>
            <w:rFonts w:hint="eastAsia"/>
            <w:lang w:val="en-US" w:eastAsia="zh-CN"/>
          </w:rPr>
          <w:t xml:space="preserve"> only</w:t>
        </w:r>
      </w:ins>
    </w:p>
    <w:p w14:paraId="3EA11B58" w14:textId="77777777" w:rsidR="00F22A79" w:rsidRPr="009C5807" w:rsidRDefault="00F22A79" w:rsidP="00F22A79">
      <w:pPr>
        <w:pStyle w:val="B10"/>
        <w:rPr>
          <w:ins w:id="1797" w:author="Author"/>
          <w:lang w:val="en-US" w:eastAsia="zh-CN"/>
        </w:rPr>
      </w:pPr>
      <w:ins w:id="1798" w:author="Author">
        <w:r w:rsidRPr="009C5807">
          <w:rPr>
            <w:lang w:eastAsia="zh-CN"/>
          </w:rPr>
          <w:t>-</w:t>
        </w:r>
        <w:r w:rsidRPr="009C5807">
          <w:rPr>
            <w:lang w:eastAsia="zh-CN"/>
          </w:rPr>
          <w:tab/>
        </w:r>
        <w:proofErr w:type="spellStart"/>
        <w:r w:rsidRPr="009C5807">
          <w:rPr>
            <w:lang w:val="en-US" w:eastAsia="zh-CN"/>
          </w:rPr>
          <w:t>T</w:t>
        </w:r>
        <w:r w:rsidRPr="009C5807">
          <w:rPr>
            <w:vertAlign w:val="subscript"/>
            <w:lang w:val="en-US" w:eastAsia="zh-CN"/>
          </w:rPr>
          <w:t>first</w:t>
        </w:r>
        <w:proofErr w:type="spellEnd"/>
        <w:r w:rsidRPr="009C5807">
          <w:rPr>
            <w:vertAlign w:val="subscript"/>
            <w:lang w:val="en-US" w:eastAsia="zh-CN"/>
          </w:rPr>
          <w:t xml:space="preserve">-SSB </w:t>
        </w:r>
        <w:r w:rsidRPr="009C5807">
          <w:rPr>
            <w:lang w:val="en-US" w:eastAsia="zh-CN"/>
          </w:rPr>
          <w:t>is time to first SSB transmission after L1-RSRP measurement when TCI state switching involves QCL-</w:t>
        </w:r>
        <w:proofErr w:type="spellStart"/>
        <w:r w:rsidRPr="009C5807">
          <w:rPr>
            <w:lang w:val="en-US" w:eastAsia="zh-CN"/>
          </w:rPr>
          <w:t>TypeD</w:t>
        </w:r>
        <w:proofErr w:type="spellEnd"/>
        <w:r w:rsidRPr="009C5807">
          <w:rPr>
            <w:lang w:val="en-US" w:eastAsia="zh-CN"/>
          </w:rPr>
          <w:t xml:space="preserve">; </w:t>
        </w:r>
      </w:ins>
    </w:p>
    <w:p w14:paraId="45A2C4BA" w14:textId="77777777" w:rsidR="00F22A79" w:rsidRPr="009C5807" w:rsidRDefault="00F22A79" w:rsidP="00F22A79">
      <w:pPr>
        <w:pStyle w:val="B10"/>
        <w:rPr>
          <w:ins w:id="1799" w:author="Author"/>
          <w:lang w:val="en-US" w:eastAsia="zh-CN"/>
        </w:rPr>
      </w:pPr>
      <w:ins w:id="1800" w:author="Author">
        <w:r w:rsidRPr="009C5807">
          <w:rPr>
            <w:lang w:eastAsia="zh-CN"/>
          </w:rPr>
          <w:t>-</w:t>
        </w:r>
        <w:r w:rsidRPr="009C5807">
          <w:rPr>
            <w:lang w:eastAsia="zh-CN"/>
          </w:rPr>
          <w:tab/>
        </w:r>
        <w:proofErr w:type="spellStart"/>
        <w:r w:rsidRPr="009C5807">
          <w:rPr>
            <w:lang w:val="en-US" w:eastAsia="zh-CN"/>
          </w:rPr>
          <w:t>T</w:t>
        </w:r>
        <w:r w:rsidRPr="009C5807">
          <w:rPr>
            <w:vertAlign w:val="subscript"/>
            <w:lang w:val="en-US" w:eastAsia="zh-CN"/>
          </w:rPr>
          <w:t>first</w:t>
        </w:r>
        <w:proofErr w:type="spellEnd"/>
        <w:r w:rsidRPr="009C5807">
          <w:rPr>
            <w:vertAlign w:val="subscript"/>
            <w:lang w:val="en-US" w:eastAsia="zh-CN"/>
          </w:rPr>
          <w:t xml:space="preserve">-SSB </w:t>
        </w:r>
        <w:r w:rsidRPr="009C5807">
          <w:rPr>
            <w:lang w:val="en-US" w:eastAsia="zh-CN"/>
          </w:rPr>
          <w:t>is time to first SSB transmission after MAC CE command is decoded by the UE for other QCL types;</w:t>
        </w:r>
      </w:ins>
    </w:p>
    <w:p w14:paraId="1061F189" w14:textId="77777777" w:rsidR="00F22A79" w:rsidRPr="009C5807" w:rsidRDefault="00F22A79" w:rsidP="00F22A79">
      <w:pPr>
        <w:ind w:left="568"/>
        <w:rPr>
          <w:ins w:id="1801" w:author="Author"/>
          <w:lang w:val="en-US" w:eastAsia="zh-CN"/>
        </w:rPr>
      </w:pPr>
      <w:ins w:id="1802" w:author="Author">
        <w:r w:rsidRPr="009C5807">
          <w:rPr>
            <w:lang w:eastAsia="zh-CN"/>
          </w:rPr>
          <w:t>-</w:t>
        </w:r>
        <w:r w:rsidRPr="009C5807">
          <w:rPr>
            <w:lang w:eastAsia="zh-CN"/>
          </w:rPr>
          <w:tab/>
        </w:r>
        <w:r w:rsidRPr="009C5807">
          <w:rPr>
            <w:lang w:val="en-US" w:eastAsia="zh-CN"/>
          </w:rPr>
          <w:t>The SSB shall be the QCL-</w:t>
        </w:r>
        <w:proofErr w:type="spellStart"/>
        <w:r w:rsidRPr="009C5807">
          <w:rPr>
            <w:lang w:val="en-US" w:eastAsia="zh-CN"/>
          </w:rPr>
          <w:t>TypeA</w:t>
        </w:r>
        <w:proofErr w:type="spellEnd"/>
        <w:r w:rsidRPr="009C5807">
          <w:rPr>
            <w:lang w:val="en-US" w:eastAsia="zh-CN"/>
          </w:rPr>
          <w:t xml:space="preserve"> or QCL-</w:t>
        </w:r>
        <w:proofErr w:type="spellStart"/>
        <w:r w:rsidRPr="009C5807">
          <w:rPr>
            <w:lang w:val="en-US" w:eastAsia="zh-CN"/>
          </w:rPr>
          <w:t>TypeC</w:t>
        </w:r>
        <w:proofErr w:type="spellEnd"/>
        <w:r w:rsidRPr="009C5807">
          <w:rPr>
            <w:lang w:val="en-US" w:eastAsia="zh-CN"/>
          </w:rPr>
          <w:t xml:space="preserve"> to target TCI state </w:t>
        </w:r>
      </w:ins>
    </w:p>
    <w:p w14:paraId="187BBFB5" w14:textId="77777777" w:rsidR="00F22A79" w:rsidRPr="00343434" w:rsidRDefault="00F22A79" w:rsidP="00F22A79">
      <w:pPr>
        <w:pStyle w:val="B10"/>
        <w:rPr>
          <w:lang w:val="en-US" w:eastAsia="zh-CN"/>
        </w:rPr>
      </w:pPr>
    </w:p>
    <w:p w14:paraId="5E76394D" w14:textId="77777777" w:rsidR="00F22A79" w:rsidRDefault="00F22A79" w:rsidP="00F22A79">
      <w:pPr>
        <w:pStyle w:val="Heading3"/>
        <w:rPr>
          <w:lang w:val="en-US"/>
        </w:rPr>
      </w:pPr>
      <w:r>
        <w:rPr>
          <w:rFonts w:eastAsia="Malgun Gothic"/>
          <w:lang w:val="en-US"/>
        </w:rPr>
        <w:t>8.10A.4</w:t>
      </w:r>
      <w:r>
        <w:rPr>
          <w:lang w:val="en-US"/>
        </w:rPr>
        <w:tab/>
        <w:t xml:space="preserve">DCI based </w:t>
      </w:r>
      <w:r>
        <w:rPr>
          <w:rFonts w:eastAsia="Malgun Gothic"/>
          <w:lang w:val="en-US"/>
        </w:rPr>
        <w:t>TCI</w:t>
      </w:r>
      <w:r>
        <w:rPr>
          <w:lang w:val="en-US"/>
        </w:rPr>
        <w:t xml:space="preserve"> state switch delay</w:t>
      </w:r>
    </w:p>
    <w:p w14:paraId="788121CD" w14:textId="77777777" w:rsidR="00F22A79" w:rsidRDefault="00F22A79" w:rsidP="00F22A79">
      <w:pPr>
        <w:rPr>
          <w:rFonts w:eastAsia="Malgun Gothic"/>
          <w:lang w:eastAsia="zh-CN"/>
        </w:rPr>
      </w:pPr>
      <w:r>
        <w:rPr>
          <w:rFonts w:eastAsia="Malgun Gothic"/>
          <w:lang w:val="en-US" w:eastAsia="zh-CN"/>
        </w:rPr>
        <w:t xml:space="preserve">If the target TCI state is known, </w:t>
      </w:r>
      <w:r>
        <w:rPr>
          <w:rFonts w:eastAsia="Malgun Gothic"/>
          <w:lang w:eastAsia="zh-CN"/>
        </w:rPr>
        <w:t>when a</w:t>
      </w:r>
      <w:r>
        <w:t xml:space="preserve"> UE is configured with the higher layer parameter </w:t>
      </w:r>
      <w:proofErr w:type="spellStart"/>
      <w:r>
        <w:rPr>
          <w:i/>
        </w:rPr>
        <w:t>tci-PresentInDCI</w:t>
      </w:r>
      <w:proofErr w:type="spellEnd"/>
      <w:r>
        <w:rPr>
          <w:i/>
        </w:rPr>
        <w:t xml:space="preserve"> </w:t>
      </w:r>
      <w:r>
        <w:rPr>
          <w:rFonts w:eastAsia="Malgun Gothic"/>
          <w:lang w:eastAsia="zh-CN"/>
        </w:rPr>
        <w:t>which</w:t>
      </w:r>
      <w:r>
        <w:t xml:space="preserve"> is set as 'enabled'</w:t>
      </w:r>
      <w:r>
        <w:rPr>
          <w:i/>
        </w:rPr>
        <w:t xml:space="preserve"> </w:t>
      </w:r>
      <w:r>
        <w:t>for the CORESET scheduling the PDSCH</w:t>
      </w:r>
      <w:r>
        <w:rPr>
          <w:rFonts w:eastAsia="Malgun Gothic"/>
          <w:lang w:eastAsia="zh-CN"/>
        </w:rPr>
        <w:t xml:space="preserve"> at slot n</w:t>
      </w:r>
      <w:r>
        <w:t xml:space="preserve">, </w:t>
      </w:r>
      <w:r>
        <w:rPr>
          <w:lang w:val="en-US" w:eastAsia="zh-CN"/>
        </w:rPr>
        <w:t>UE shall be able to receive PDSCH</w:t>
      </w:r>
      <w:r>
        <w:rPr>
          <w:rFonts w:eastAsia="Malgun Gothic"/>
          <w:lang w:val="en-US" w:eastAsia="zh-CN"/>
        </w:rPr>
        <w:t xml:space="preserve"> </w:t>
      </w:r>
      <w:r>
        <w:rPr>
          <w:lang w:val="en-US" w:eastAsia="zh-CN"/>
        </w:rPr>
        <w:t xml:space="preserve">with target </w:t>
      </w:r>
      <w:r>
        <w:rPr>
          <w:rFonts w:eastAsia="Malgun Gothic"/>
          <w:lang w:val="en-US" w:eastAsia="zh-CN"/>
        </w:rPr>
        <w:t>TCI state</w:t>
      </w:r>
      <w:r>
        <w:rPr>
          <w:lang w:val="en-US" w:eastAsia="zh-CN"/>
        </w:rPr>
        <w:t xml:space="preserve"> </w:t>
      </w:r>
      <w:r>
        <w:rPr>
          <w:rFonts w:eastAsia="Malgun Gothic"/>
          <w:lang w:val="en-US" w:eastAsia="zh-CN"/>
        </w:rPr>
        <w:t>of</w:t>
      </w:r>
      <w:r>
        <w:rPr>
          <w:lang w:val="en-US" w:eastAsia="zh-CN"/>
        </w:rPr>
        <w:t xml:space="preserve"> the serving cell on which </w:t>
      </w:r>
      <w:r>
        <w:rPr>
          <w:rFonts w:eastAsia="Malgun Gothic"/>
          <w:lang w:val="en-US" w:eastAsia="zh-CN"/>
        </w:rPr>
        <w:t>TCI state</w:t>
      </w:r>
      <w:r>
        <w:rPr>
          <w:lang w:val="en-US" w:eastAsia="zh-CN"/>
        </w:rPr>
        <w:t xml:space="preserve"> switch occurs</w:t>
      </w:r>
      <w:r w:rsidRPr="004E25CA">
        <w:rPr>
          <w:rFonts w:eastAsia="Malgun Gothic"/>
          <w:lang w:val="en-US" w:eastAsia="zh-CN"/>
        </w:rPr>
        <w:t xml:space="preserve"> </w:t>
      </w:r>
      <w:r>
        <w:rPr>
          <w:rFonts w:eastAsia="Malgun Gothic"/>
          <w:lang w:val="en-US" w:eastAsia="zh-CN"/>
        </w:rPr>
        <w:t>at the first slot that is after</w:t>
      </w:r>
      <w:r>
        <w:rPr>
          <w:lang w:val="en-US" w:eastAsia="zh-CN"/>
        </w:rPr>
        <w:t xml:space="preserve"> slot n+</w:t>
      </w:r>
      <w:proofErr w:type="spellStart"/>
      <w:r>
        <w:rPr>
          <w:rFonts w:eastAsia="Malgun Gothic"/>
          <w:i/>
          <w:iCs/>
          <w:lang w:eastAsia="zh-CN"/>
        </w:rPr>
        <w:t>timeDurationForQCL</w:t>
      </w:r>
      <w:proofErr w:type="spellEnd"/>
      <w:r>
        <w:rPr>
          <w:rFonts w:eastAsia="Malgun Gothic"/>
          <w:lang w:val="en-US" w:eastAsia="zh-CN"/>
        </w:rPr>
        <w:t xml:space="preserve">, where, </w:t>
      </w:r>
      <w:proofErr w:type="spellStart"/>
      <w:r>
        <w:rPr>
          <w:rFonts w:eastAsia="Malgun Gothic"/>
          <w:i/>
          <w:iCs/>
          <w:lang w:eastAsia="zh-CN"/>
        </w:rPr>
        <w:t>timeDurationForQCL</w:t>
      </w:r>
      <w:proofErr w:type="spellEnd"/>
      <w:r>
        <w:rPr>
          <w:rFonts w:eastAsia="Malgun Gothic"/>
          <w:lang w:eastAsia="zh-CN"/>
        </w:rPr>
        <w:t xml:space="preserve"> is the time required by the UE to perform PDCCH reception and </w:t>
      </w:r>
      <w:r>
        <w:t>applying spatial QCL information received in DCI for PDSCH processing as described in TS 38.214 [</w:t>
      </w:r>
      <w:r>
        <w:rPr>
          <w:rFonts w:eastAsia="Malgun Gothic"/>
          <w:lang w:eastAsia="zh-CN"/>
        </w:rPr>
        <w:t>26</w:t>
      </w:r>
      <w:r>
        <w:t>]</w:t>
      </w:r>
      <w:r>
        <w:rPr>
          <w:rFonts w:eastAsia="Malgun Gothic"/>
          <w:lang w:eastAsia="zh-CN"/>
        </w:rPr>
        <w:t xml:space="preserve">, the value of </w:t>
      </w:r>
      <w:proofErr w:type="spellStart"/>
      <w:r>
        <w:rPr>
          <w:rFonts w:eastAsia="Malgun Gothic"/>
          <w:i/>
          <w:iCs/>
          <w:lang w:eastAsia="zh-CN"/>
        </w:rPr>
        <w:t>timeDurationForQCL</w:t>
      </w:r>
      <w:proofErr w:type="spellEnd"/>
      <w:r>
        <w:rPr>
          <w:rFonts w:eastAsia="Malgun Gothic"/>
          <w:lang w:eastAsia="zh-CN"/>
        </w:rPr>
        <w:t xml:space="preserve"> is defined in TS 38.306 [14]</w:t>
      </w:r>
      <w:r>
        <w:rPr>
          <w:rFonts w:eastAsia="Malgun Gothic"/>
          <w:lang w:val="en-US" w:eastAsia="zh-CN"/>
        </w:rPr>
        <w:t>.</w:t>
      </w:r>
      <w:r>
        <w:rPr>
          <w:lang w:val="en-US"/>
        </w:rPr>
        <w:t xml:space="preserve"> </w:t>
      </w:r>
    </w:p>
    <w:p w14:paraId="0CFAA5B8" w14:textId="77777777" w:rsidR="00F22A79" w:rsidRDefault="00F22A79" w:rsidP="00F22A79">
      <w:pPr>
        <w:rPr>
          <w:rFonts w:eastAsia="Malgun Gothic"/>
          <w:lang w:eastAsia="zh-CN"/>
        </w:rPr>
      </w:pPr>
      <w:r>
        <w:rPr>
          <w:rFonts w:eastAsia="Malgun Gothic"/>
          <w:lang w:eastAsia="zh-CN"/>
        </w:rPr>
        <w:t xml:space="preserve">The known condition for TCI state defined in </w:t>
      </w:r>
      <w:r>
        <w:rPr>
          <w:lang w:val="en-US" w:eastAsia="ko-KR"/>
        </w:rPr>
        <w:t>clause</w:t>
      </w:r>
      <w:r>
        <w:rPr>
          <w:rFonts w:eastAsia="Malgun Gothic"/>
          <w:lang w:eastAsia="zh-CN"/>
        </w:rPr>
        <w:t xml:space="preserve"> 8.10A.2 is applied.</w:t>
      </w:r>
    </w:p>
    <w:p w14:paraId="06B43B38" w14:textId="77777777" w:rsidR="00F22A79" w:rsidRDefault="00F22A79" w:rsidP="00F22A79">
      <w:pPr>
        <w:pStyle w:val="Heading3"/>
        <w:rPr>
          <w:lang w:val="en-US"/>
        </w:rPr>
      </w:pPr>
      <w:r>
        <w:rPr>
          <w:lang w:val="en-US"/>
        </w:rPr>
        <w:t>8.10A.5</w:t>
      </w:r>
      <w:r>
        <w:rPr>
          <w:lang w:val="en-US"/>
        </w:rPr>
        <w:tab/>
        <w:t>RRC based TCI state switch delay</w:t>
      </w:r>
    </w:p>
    <w:p w14:paraId="4B508FBC" w14:textId="77777777" w:rsidR="00F22A79" w:rsidRDefault="00F22A79" w:rsidP="00F22A79">
      <w:pPr>
        <w:rPr>
          <w:rFonts w:eastAsia="Malgun Gothic"/>
          <w:lang w:eastAsia="zh-CN"/>
        </w:rPr>
      </w:pPr>
      <w:r>
        <w:rPr>
          <w:rFonts w:eastAsia="Malgun Gothic"/>
          <w:lang w:val="en-US" w:eastAsia="zh-CN"/>
        </w:rPr>
        <w:t xml:space="preserve">If the target TCI state is known, </w:t>
      </w:r>
      <w:r>
        <w:rPr>
          <w:lang w:val="en-US" w:eastAsia="zh-CN"/>
        </w:rPr>
        <w:t>UE shall be able to receive PD</w:t>
      </w:r>
      <w:r>
        <w:rPr>
          <w:rFonts w:eastAsia="Malgun Gothic"/>
          <w:lang w:val="en-US" w:eastAsia="zh-CN"/>
        </w:rPr>
        <w:t>C</w:t>
      </w:r>
      <w:r>
        <w:rPr>
          <w:lang w:val="en-US" w:eastAsia="zh-CN"/>
        </w:rPr>
        <w:t xml:space="preserve">CH with target </w:t>
      </w:r>
      <w:r>
        <w:rPr>
          <w:rFonts w:eastAsia="Malgun Gothic"/>
          <w:lang w:val="en-US" w:eastAsia="zh-CN"/>
        </w:rPr>
        <w:t>TCI state</w:t>
      </w:r>
      <w:r>
        <w:rPr>
          <w:lang w:val="en-US" w:eastAsia="zh-CN"/>
        </w:rPr>
        <w:t xml:space="preserve"> </w:t>
      </w:r>
      <w:r>
        <w:rPr>
          <w:rFonts w:eastAsia="Malgun Gothic"/>
          <w:lang w:val="en-US" w:eastAsia="zh-CN"/>
        </w:rPr>
        <w:t>of</w:t>
      </w:r>
      <w:r>
        <w:rPr>
          <w:lang w:val="en-US" w:eastAsia="zh-CN"/>
        </w:rPr>
        <w:t xml:space="preserve"> the serving cell on which </w:t>
      </w:r>
      <w:r>
        <w:rPr>
          <w:rFonts w:eastAsia="Malgun Gothic"/>
          <w:lang w:val="en-US" w:eastAsia="zh-CN"/>
        </w:rPr>
        <w:t>TCI state</w:t>
      </w:r>
      <w:r>
        <w:rPr>
          <w:lang w:val="en-US" w:eastAsia="zh-CN"/>
        </w:rPr>
        <w:t xml:space="preserve"> switch occurs </w:t>
      </w:r>
      <w:r>
        <w:rPr>
          <w:rFonts w:eastAsia="Malgun Gothic"/>
          <w:lang w:val="en-US" w:eastAsia="zh-CN"/>
        </w:rPr>
        <w:t>at the first slot that is after</w:t>
      </w:r>
      <w:r>
        <w:rPr>
          <w:lang w:val="en-US" w:eastAsia="zh-CN"/>
        </w:rPr>
        <w:t xml:space="preserve"> slot n+</w:t>
      </w:r>
      <w:r>
        <w:rPr>
          <w:rFonts w:eastAsia="Malgun Gothic"/>
          <w:lang w:eastAsia="zh-CN"/>
        </w:rPr>
        <w:t xml:space="preserve"> (</w:t>
      </w:r>
      <w:proofErr w:type="spellStart"/>
      <w:r>
        <w:rPr>
          <w:rFonts w:eastAsia="Malgun Gothic"/>
          <w:lang w:eastAsia="zh-CN"/>
        </w:rPr>
        <w:t>T</w:t>
      </w:r>
      <w:r>
        <w:rPr>
          <w:rFonts w:eastAsia="Malgun Gothic"/>
          <w:vertAlign w:val="subscript"/>
          <w:lang w:eastAsia="zh-CN"/>
        </w:rPr>
        <w:t>RRC_processing</w:t>
      </w:r>
      <w:proofErr w:type="spellEnd"/>
      <w:r>
        <w:rPr>
          <w:rFonts w:eastAsia="Malgun Gothic"/>
          <w:vertAlign w:val="subscript"/>
          <w:lang w:eastAsia="zh-CN"/>
        </w:rPr>
        <w:t xml:space="preserve"> </w:t>
      </w:r>
      <w:r>
        <w:rPr>
          <w:rFonts w:eastAsia="Malgun Gothic"/>
          <w:lang w:eastAsia="zh-CN"/>
        </w:rPr>
        <w:t xml:space="preserve"> </w:t>
      </w:r>
      <w:r>
        <w:rPr>
          <w:rFonts w:eastAsia="Malgun Gothic"/>
          <w:lang w:val="en-US" w:eastAsia="zh-CN"/>
        </w:rPr>
        <w:t>+</w:t>
      </w:r>
      <w:proofErr w:type="spellStart"/>
      <w:r>
        <w:rPr>
          <w:rFonts w:eastAsia="Malgun Gothic"/>
          <w:lang w:val="en-US" w:eastAsia="zh-CN"/>
        </w:rPr>
        <w:t>TO</w:t>
      </w:r>
      <w:r>
        <w:rPr>
          <w:rFonts w:eastAsia="Malgun Gothic"/>
          <w:vertAlign w:val="subscript"/>
          <w:lang w:val="en-US" w:eastAsia="zh-CN"/>
        </w:rPr>
        <w:t>k</w:t>
      </w:r>
      <w:proofErr w:type="spellEnd"/>
      <w:r>
        <w:rPr>
          <w:rFonts w:eastAsia="Malgun Gothic"/>
          <w:lang w:val="en-US" w:eastAsia="zh-CN"/>
        </w:rPr>
        <w:t>*(</w:t>
      </w:r>
      <w:proofErr w:type="spellStart"/>
      <w:r>
        <w:rPr>
          <w:rFonts w:eastAsia="Malgun Gothic"/>
          <w:lang w:val="en-US" w:eastAsia="zh-CN"/>
        </w:rPr>
        <w:t>T</w:t>
      </w:r>
      <w:r>
        <w:rPr>
          <w:rFonts w:eastAsia="Malgun Gothic"/>
          <w:vertAlign w:val="subscript"/>
          <w:lang w:val="en-US" w:eastAsia="zh-CN"/>
        </w:rPr>
        <w:t>first</w:t>
      </w:r>
      <w:proofErr w:type="spellEnd"/>
      <w:r>
        <w:rPr>
          <w:rFonts w:eastAsia="Malgun Gothic"/>
          <w:vertAlign w:val="subscript"/>
          <w:lang w:val="en-US" w:eastAsia="zh-CN"/>
        </w:rPr>
        <w:t xml:space="preserve">-SSB </w:t>
      </w:r>
      <w:r>
        <w:rPr>
          <w:rFonts w:eastAsia="Malgun Gothic"/>
          <w:lang w:val="en-US" w:eastAsia="zh-CN"/>
        </w:rPr>
        <w:t>+ T</w:t>
      </w:r>
      <w:r>
        <w:rPr>
          <w:rFonts w:eastAsia="Malgun Gothic"/>
          <w:vertAlign w:val="subscript"/>
          <w:lang w:val="en-US" w:eastAsia="zh-CN"/>
        </w:rPr>
        <w:t>SSB-proc</w:t>
      </w:r>
      <w:r>
        <w:rPr>
          <w:rFonts w:eastAsia="Malgun Gothic"/>
          <w:lang w:val="en-US" w:eastAsia="zh-CN"/>
        </w:rPr>
        <w:t>+</w:t>
      </w:r>
      <w:r w:rsidRPr="00FF227D">
        <w:rPr>
          <w:rFonts w:eastAsia="Malgun Gothic"/>
          <w:lang w:val="x-none" w:eastAsia="zh-CN"/>
        </w:rPr>
        <w:t xml:space="preserve"> </w:t>
      </w:r>
      <w:r w:rsidRPr="00603B58">
        <w:rPr>
          <w:rFonts w:eastAsia="Malgun Gothic"/>
          <w:lang w:val="x-none" w:eastAsia="zh-CN"/>
        </w:rPr>
        <w:t>T</w:t>
      </w:r>
      <w:r w:rsidRPr="00603B58">
        <w:rPr>
          <w:rFonts w:eastAsia="Malgun Gothic"/>
          <w:vertAlign w:val="subscript"/>
          <w:lang w:val="x-none" w:eastAsia="zh-CN"/>
        </w:rPr>
        <w:t>SSB</w:t>
      </w:r>
      <w:r w:rsidRPr="00603B58">
        <w:rPr>
          <w:rFonts w:eastAsia="Malgun Gothic"/>
          <w:lang w:val="x-none" w:eastAsia="zh-CN"/>
        </w:rPr>
        <w:t>*</w:t>
      </w:r>
      <w:proofErr w:type="spellStart"/>
      <w:r w:rsidRPr="00603B58">
        <w:rPr>
          <w:rFonts w:eastAsia="Malgun Gothic"/>
          <w:lang w:val="x-none" w:eastAsia="zh-CN"/>
        </w:rPr>
        <w:t>L</w:t>
      </w:r>
      <w:r>
        <w:rPr>
          <w:rFonts w:eastAsia="Malgun Gothic"/>
          <w:vertAlign w:val="subscript"/>
          <w:lang w:val="x-none" w:eastAsia="zh-CN"/>
        </w:rPr>
        <w:t>RRC</w:t>
      </w:r>
      <w:r w:rsidRPr="00603B58">
        <w:rPr>
          <w:rFonts w:eastAsia="Malgun Gothic"/>
          <w:vertAlign w:val="subscript"/>
          <w:lang w:val="x-none" w:eastAsia="zh-CN"/>
        </w:rPr>
        <w:t>,known</w:t>
      </w:r>
      <w:proofErr w:type="spellEnd"/>
      <w:r>
        <w:rPr>
          <w:rFonts w:eastAsia="Malgun Gothic"/>
          <w:lang w:val="en-US" w:eastAsia="zh-CN"/>
        </w:rPr>
        <w:t>)</w:t>
      </w:r>
      <w:r>
        <w:rPr>
          <w:lang w:val="en-US" w:eastAsia="zh-CN"/>
        </w:rPr>
        <w:t xml:space="preserve">) / </w:t>
      </w:r>
      <w:r>
        <w:rPr>
          <w:i/>
          <w:lang w:val="en-US" w:eastAsia="zh-CN"/>
        </w:rPr>
        <w:t>NR slot length</w:t>
      </w:r>
      <w:r>
        <w:rPr>
          <w:lang w:val="en-US" w:eastAsia="zh-CN"/>
        </w:rPr>
        <w:t xml:space="preserve">. </w:t>
      </w:r>
      <w:r>
        <w:rPr>
          <w:rFonts w:eastAsia="Malgun Gothic"/>
          <w:lang w:eastAsia="zh-CN"/>
        </w:rPr>
        <w:t>The UE is not required to receive PDCCH/PDSCH/CSI-RS or transmit PUCCH/PUSCH until the end of switching period.</w:t>
      </w:r>
    </w:p>
    <w:p w14:paraId="6CA70892" w14:textId="77777777" w:rsidR="00F22A79" w:rsidRDefault="00F22A79" w:rsidP="00F22A79">
      <w:pPr>
        <w:rPr>
          <w:rFonts w:eastAsia="Malgun Gothic"/>
          <w:lang w:eastAsia="zh-CN"/>
        </w:rPr>
      </w:pPr>
      <w:r>
        <w:rPr>
          <w:rFonts w:eastAsia="Malgun Gothic"/>
          <w:lang w:eastAsia="zh-CN"/>
        </w:rPr>
        <w:t>Where</w:t>
      </w:r>
    </w:p>
    <w:p w14:paraId="5F00AABE" w14:textId="77777777" w:rsidR="00F22A79" w:rsidRDefault="00F22A79" w:rsidP="00F22A79">
      <w:pPr>
        <w:pStyle w:val="B10"/>
        <w:rPr>
          <w:rFonts w:eastAsia="Malgun Gothic"/>
          <w:lang w:val="en-US" w:eastAsia="zh-CN"/>
        </w:rPr>
      </w:pPr>
      <w:r>
        <w:rPr>
          <w:rFonts w:hint="eastAsia"/>
          <w:lang w:eastAsia="zh-CN"/>
        </w:rPr>
        <w:t>-</w:t>
      </w:r>
      <w:r>
        <w:rPr>
          <w:lang w:eastAsia="zh-CN"/>
        </w:rPr>
        <w:tab/>
        <w:t xml:space="preserve">Slot n is </w:t>
      </w:r>
      <w:r>
        <w:rPr>
          <w:rFonts w:eastAsia="Malgun Gothic"/>
          <w:lang w:val="en-US" w:eastAsia="zh-CN"/>
        </w:rPr>
        <w:t>last slot overlapping with the PDSCH carrying</w:t>
      </w:r>
      <w:r>
        <w:rPr>
          <w:lang w:val="en-US" w:eastAsia="zh-CN"/>
        </w:rPr>
        <w:t xml:space="preserve"> </w:t>
      </w:r>
      <w:r>
        <w:rPr>
          <w:rFonts w:eastAsia="Malgun Gothic"/>
          <w:lang w:val="en-US" w:eastAsia="zh-CN"/>
        </w:rPr>
        <w:t>RRC activation command.</w:t>
      </w:r>
    </w:p>
    <w:p w14:paraId="37A335D5" w14:textId="77777777" w:rsidR="00F22A79" w:rsidRDefault="00F22A79" w:rsidP="00F22A79">
      <w:pPr>
        <w:pStyle w:val="B10"/>
        <w:rPr>
          <w:lang w:eastAsia="zh-CN"/>
        </w:rPr>
      </w:pPr>
      <w:r>
        <w:rPr>
          <w:lang w:eastAsia="zh-CN"/>
        </w:rPr>
        <w:lastRenderedPageBreak/>
        <w:t>-</w:t>
      </w:r>
      <w:r>
        <w:rPr>
          <w:lang w:eastAsia="zh-CN"/>
        </w:rPr>
        <w:tab/>
      </w:r>
      <w:proofErr w:type="spellStart"/>
      <w:r>
        <w:rPr>
          <w:rFonts w:eastAsia="Malgun Gothic"/>
          <w:lang w:eastAsia="zh-CN"/>
        </w:rPr>
        <w:t>T</w:t>
      </w:r>
      <w:r>
        <w:rPr>
          <w:rFonts w:eastAsia="Malgun Gothic"/>
          <w:vertAlign w:val="subscript"/>
          <w:lang w:eastAsia="zh-CN"/>
        </w:rPr>
        <w:t>RRC_processing</w:t>
      </w:r>
      <w:proofErr w:type="spellEnd"/>
      <w:r>
        <w:rPr>
          <w:rFonts w:eastAsia="Malgun Gothic"/>
          <w:vertAlign w:val="subscript"/>
          <w:lang w:eastAsia="zh-CN"/>
        </w:rPr>
        <w:t xml:space="preserve"> </w:t>
      </w:r>
      <w:r>
        <w:rPr>
          <w:rFonts w:eastAsia="Malgun Gothic"/>
          <w:lang w:eastAsia="zh-CN"/>
        </w:rPr>
        <w:t>is</w:t>
      </w:r>
      <w:r>
        <w:rPr>
          <w:lang w:val="en-US" w:eastAsia="zh-CN"/>
        </w:rPr>
        <w:t xml:space="preserve"> the RRC processing delay defined in Clause 11.2 of 36.331 [16] is the corresponding RRC message is embedded in E-UTRA RRC message, otherwise it is the RRC processing delay</w:t>
      </w:r>
      <w:r>
        <w:rPr>
          <w:rFonts w:hint="eastAsia"/>
          <w:lang w:val="en-US" w:eastAsia="zh-CN"/>
        </w:rPr>
        <w:t xml:space="preserve"> </w:t>
      </w:r>
      <w:r>
        <w:rPr>
          <w:lang w:val="en-US" w:eastAsia="zh-CN"/>
        </w:rPr>
        <w:t xml:space="preserve">defined in </w:t>
      </w:r>
      <w:r>
        <w:rPr>
          <w:rFonts w:hint="eastAsia"/>
          <w:lang w:val="en-US" w:eastAsia="zh-CN"/>
        </w:rPr>
        <w:t xml:space="preserve">Clause 12 of </w:t>
      </w:r>
      <w:r>
        <w:rPr>
          <w:lang w:val="en-US" w:eastAsia="zh-CN"/>
        </w:rPr>
        <w:t>TS38.331 [2]</w:t>
      </w:r>
    </w:p>
    <w:p w14:paraId="0B54FB0F" w14:textId="77777777" w:rsidR="00F22A79" w:rsidRDefault="00F22A79" w:rsidP="00F22A79">
      <w:pPr>
        <w:pStyle w:val="B10"/>
        <w:rPr>
          <w:lang w:val="en-US" w:eastAsia="zh-CN"/>
        </w:rPr>
      </w:pPr>
      <w:r>
        <w:rPr>
          <w:lang w:eastAsia="zh-CN"/>
        </w:rPr>
        <w:t>-</w:t>
      </w:r>
      <w:r>
        <w:rPr>
          <w:lang w:eastAsia="zh-CN"/>
        </w:rPr>
        <w:tab/>
      </w:r>
      <w:proofErr w:type="spellStart"/>
      <w:r>
        <w:rPr>
          <w:lang w:val="en-US" w:eastAsia="zh-CN"/>
        </w:rPr>
        <w:t>T</w:t>
      </w:r>
      <w:r>
        <w:rPr>
          <w:vertAlign w:val="subscript"/>
          <w:lang w:val="en-US" w:eastAsia="zh-CN"/>
        </w:rPr>
        <w:t>first</w:t>
      </w:r>
      <w:proofErr w:type="spellEnd"/>
      <w:r>
        <w:rPr>
          <w:vertAlign w:val="subscript"/>
          <w:lang w:val="en-US" w:eastAsia="zh-CN"/>
        </w:rPr>
        <w:t xml:space="preserve">-SSB </w:t>
      </w:r>
      <w:r>
        <w:rPr>
          <w:lang w:val="en-US" w:eastAsia="zh-CN"/>
        </w:rPr>
        <w:t xml:space="preserve">is time to first SSB transmission </w:t>
      </w:r>
      <w:r>
        <w:rPr>
          <w:szCs w:val="24"/>
          <w:lang w:eastAsia="zh-CN"/>
        </w:rPr>
        <w:t>occasion</w:t>
      </w:r>
      <w:r w:rsidRPr="00C8261B">
        <w:rPr>
          <w:color w:val="0070C0"/>
          <w:szCs w:val="24"/>
          <w:lang w:eastAsia="zh-CN"/>
        </w:rPr>
        <w:t xml:space="preserve"> </w:t>
      </w:r>
      <w:r>
        <w:rPr>
          <w:lang w:val="en-US" w:eastAsia="zh-CN"/>
        </w:rPr>
        <w:t xml:space="preserve">after RRC processing by the UE, during which some of the SSB occasions may not be </w:t>
      </w:r>
      <w:proofErr w:type="spellStart"/>
      <w:r>
        <w:rPr>
          <w:lang w:val="en-US" w:eastAsia="zh-CN"/>
        </w:rPr>
        <w:t>availabledue</w:t>
      </w:r>
      <w:proofErr w:type="spellEnd"/>
      <w:r>
        <w:rPr>
          <w:lang w:val="en-US" w:eastAsia="zh-CN"/>
        </w:rPr>
        <w:t xml:space="preserve"> to DL CCA failures; </w:t>
      </w:r>
    </w:p>
    <w:p w14:paraId="56301749" w14:textId="77777777" w:rsidR="00F22A79" w:rsidRDefault="00F22A79" w:rsidP="00F22A79">
      <w:pPr>
        <w:pStyle w:val="B20"/>
        <w:rPr>
          <w:lang w:val="en-US" w:eastAsia="zh-CN"/>
        </w:rPr>
      </w:pPr>
      <w:r>
        <w:rPr>
          <w:lang w:val="en-US" w:eastAsia="zh-CN"/>
        </w:rPr>
        <w:t>-</w:t>
      </w:r>
      <w:r>
        <w:rPr>
          <w:lang w:val="en-US" w:eastAsia="zh-CN"/>
        </w:rPr>
        <w:tab/>
        <w:t>The SSB shall be the QCL-</w:t>
      </w:r>
      <w:proofErr w:type="spellStart"/>
      <w:r>
        <w:rPr>
          <w:lang w:val="en-US" w:eastAsia="zh-CN"/>
        </w:rPr>
        <w:t>TypeA</w:t>
      </w:r>
      <w:proofErr w:type="spellEnd"/>
      <w:r>
        <w:rPr>
          <w:lang w:val="en-US" w:eastAsia="zh-CN"/>
        </w:rPr>
        <w:t xml:space="preserve"> or QCL-</w:t>
      </w:r>
      <w:proofErr w:type="spellStart"/>
      <w:r>
        <w:rPr>
          <w:lang w:val="en-US" w:eastAsia="zh-CN"/>
        </w:rPr>
        <w:t>TypeC</w:t>
      </w:r>
      <w:proofErr w:type="spellEnd"/>
      <w:r>
        <w:rPr>
          <w:lang w:val="en-US" w:eastAsia="zh-CN"/>
        </w:rPr>
        <w:t xml:space="preserve"> to target TCI state;</w:t>
      </w:r>
    </w:p>
    <w:p w14:paraId="0DFA2523" w14:textId="77777777" w:rsidR="00F22A79" w:rsidRDefault="00F22A79" w:rsidP="00F22A79">
      <w:pPr>
        <w:pStyle w:val="B10"/>
        <w:rPr>
          <w:rFonts w:eastAsia="Malgun Gothic"/>
          <w:lang w:val="en-US" w:eastAsia="zh-CN"/>
        </w:rPr>
      </w:pPr>
      <w:r>
        <w:rPr>
          <w:rFonts w:eastAsia="Malgun Gothic"/>
          <w:lang w:val="en-US" w:eastAsia="zh-CN"/>
        </w:rPr>
        <w:t>-</w:t>
      </w:r>
      <w:r>
        <w:rPr>
          <w:rFonts w:eastAsia="Malgun Gothic"/>
          <w:lang w:val="en-US" w:eastAsia="zh-CN"/>
        </w:rPr>
        <w:tab/>
      </w:r>
      <w:proofErr w:type="spellStart"/>
      <w:r w:rsidRPr="00044C36">
        <w:rPr>
          <w:rFonts w:eastAsia="Malgun Gothic" w:hint="eastAsia"/>
          <w:lang w:val="en-US" w:eastAsia="zh-CN"/>
        </w:rPr>
        <w:t>L</w:t>
      </w:r>
      <w:r>
        <w:rPr>
          <w:rFonts w:eastAsia="Malgun Gothic"/>
          <w:vertAlign w:val="subscript"/>
          <w:lang w:val="en-US" w:eastAsia="zh-CN"/>
        </w:rPr>
        <w:t>RRC</w:t>
      </w:r>
      <w:r w:rsidRPr="00044C36">
        <w:rPr>
          <w:rFonts w:eastAsia="Malgun Gothic" w:hint="eastAsia"/>
          <w:vertAlign w:val="subscript"/>
          <w:lang w:val="en-US" w:eastAsia="zh-CN"/>
        </w:rPr>
        <w:t>,known</w:t>
      </w:r>
      <w:proofErr w:type="spellEnd"/>
      <w:r w:rsidRPr="00044C36">
        <w:rPr>
          <w:rFonts w:eastAsia="Malgun Gothic" w:hint="eastAsia"/>
          <w:lang w:val="en-US" w:eastAsia="zh-CN"/>
        </w:rPr>
        <w:t>≤</w:t>
      </w:r>
      <w:r w:rsidRPr="00044C36">
        <w:rPr>
          <w:rFonts w:eastAsia="Malgun Gothic" w:hint="eastAsia"/>
          <w:lang w:val="en-US" w:eastAsia="zh-CN"/>
        </w:rPr>
        <w:t xml:space="preserve"> </w:t>
      </w:r>
      <w:proofErr w:type="spellStart"/>
      <w:r w:rsidRPr="00044C36">
        <w:rPr>
          <w:rFonts w:eastAsia="Malgun Gothic" w:hint="eastAsia"/>
          <w:lang w:val="en-US" w:eastAsia="zh-CN"/>
        </w:rPr>
        <w:t>L</w:t>
      </w:r>
      <w:r>
        <w:rPr>
          <w:rFonts w:eastAsia="Malgun Gothic"/>
          <w:vertAlign w:val="subscript"/>
          <w:lang w:val="en-US" w:eastAsia="zh-CN"/>
        </w:rPr>
        <w:t>RRC</w:t>
      </w:r>
      <w:r w:rsidRPr="00044C36">
        <w:rPr>
          <w:rFonts w:eastAsia="Malgun Gothic" w:hint="eastAsia"/>
          <w:vertAlign w:val="subscript"/>
          <w:lang w:val="en-US" w:eastAsia="zh-CN"/>
        </w:rPr>
        <w:t>,known</w:t>
      </w:r>
      <w:r w:rsidRPr="00044C36">
        <w:rPr>
          <w:rFonts w:eastAsia="Malgun Gothic"/>
          <w:vertAlign w:val="subscript"/>
          <w:lang w:val="en-US" w:eastAsia="zh-CN"/>
        </w:rPr>
        <w:t>,max</w:t>
      </w:r>
      <w:proofErr w:type="spellEnd"/>
      <w:r w:rsidRPr="00044C36">
        <w:rPr>
          <w:rFonts w:eastAsia="Malgun Gothic" w:hint="eastAsia"/>
          <w:lang w:val="en-US" w:eastAsia="zh-CN"/>
        </w:rPr>
        <w:t xml:space="preserve"> is the corresponding number of SSB occasions not available at the UE</w:t>
      </w:r>
      <w:r>
        <w:rPr>
          <w:rFonts w:eastAsia="Malgun Gothic"/>
          <w:lang w:val="en-US" w:eastAsia="zh-CN"/>
        </w:rPr>
        <w:t>;</w:t>
      </w:r>
    </w:p>
    <w:p w14:paraId="506F6C7B" w14:textId="77777777" w:rsidR="00F22A79" w:rsidRDefault="00F22A79" w:rsidP="00F22A79">
      <w:pPr>
        <w:pStyle w:val="B20"/>
        <w:rPr>
          <w:lang w:val="en-US" w:eastAsia="zh-CN"/>
        </w:rPr>
      </w:pPr>
      <w:r>
        <w:rPr>
          <w:lang w:val="en-US" w:eastAsia="zh-CN"/>
        </w:rPr>
        <w:t>-</w:t>
      </w:r>
      <w:r>
        <w:rPr>
          <w:lang w:val="en-US" w:eastAsia="zh-CN"/>
        </w:rPr>
        <w:tab/>
      </w:r>
      <w:proofErr w:type="spellStart"/>
      <w:r w:rsidRPr="001F7E30">
        <w:rPr>
          <w:lang w:val="en-US" w:eastAsia="zh-CN"/>
        </w:rPr>
        <w:t>L</w:t>
      </w:r>
      <w:r w:rsidRPr="001F7E30">
        <w:rPr>
          <w:vertAlign w:val="subscript"/>
          <w:lang w:val="en-US" w:eastAsia="zh-CN"/>
        </w:rPr>
        <w:t>RRC,known,max</w:t>
      </w:r>
      <w:proofErr w:type="spellEnd"/>
      <w:r>
        <w:rPr>
          <w:lang w:val="en-US" w:eastAsia="zh-CN"/>
        </w:rPr>
        <w:t xml:space="preserve"> =</w:t>
      </w:r>
      <w:r w:rsidRPr="001F7E30">
        <w:rPr>
          <w:lang w:val="en-US" w:eastAsia="zh-CN"/>
        </w:rPr>
        <w:t>2 for T</w:t>
      </w:r>
      <w:r w:rsidRPr="001F7E30">
        <w:rPr>
          <w:vertAlign w:val="subscript"/>
          <w:lang w:val="en-US" w:eastAsia="zh-CN"/>
        </w:rPr>
        <w:t>SSB</w:t>
      </w:r>
      <w:r>
        <w:rPr>
          <w:vertAlign w:val="subscript"/>
          <w:lang w:val="en-US" w:eastAsia="zh-CN"/>
        </w:rPr>
        <w:t xml:space="preserve"> </w:t>
      </w:r>
      <w:r w:rsidRPr="001F7E30">
        <w:rPr>
          <w:lang w:val="en-US" w:eastAsia="zh-CN"/>
        </w:rPr>
        <w:t>≤</w:t>
      </w:r>
      <w:r>
        <w:rPr>
          <w:lang w:val="en-US" w:eastAsia="zh-CN"/>
        </w:rPr>
        <w:t xml:space="preserve"> </w:t>
      </w:r>
      <w:r w:rsidRPr="001F7E30">
        <w:rPr>
          <w:lang w:val="en-US" w:eastAsia="zh-CN"/>
        </w:rPr>
        <w:t xml:space="preserve">40 </w:t>
      </w:r>
      <w:proofErr w:type="spellStart"/>
      <w:r w:rsidRPr="001F7E30">
        <w:rPr>
          <w:lang w:val="en-US" w:eastAsia="zh-CN"/>
        </w:rPr>
        <w:t>ms</w:t>
      </w:r>
      <w:proofErr w:type="spellEnd"/>
      <w:r w:rsidRPr="001F7E30">
        <w:rPr>
          <w:lang w:val="en-US" w:eastAsia="zh-CN"/>
        </w:rPr>
        <w:t xml:space="preserve">, </w:t>
      </w:r>
      <w:proofErr w:type="spellStart"/>
      <w:r w:rsidRPr="001F7E30">
        <w:rPr>
          <w:lang w:val="en-US" w:eastAsia="zh-CN"/>
        </w:rPr>
        <w:t>L</w:t>
      </w:r>
      <w:r w:rsidRPr="001F7E30">
        <w:rPr>
          <w:vertAlign w:val="subscript"/>
          <w:lang w:val="en-US" w:eastAsia="zh-CN"/>
        </w:rPr>
        <w:t>RRC,known,max</w:t>
      </w:r>
      <w:proofErr w:type="spellEnd"/>
      <w:r>
        <w:rPr>
          <w:lang w:val="en-US" w:eastAsia="zh-CN"/>
        </w:rPr>
        <w:t xml:space="preserve"> =</w:t>
      </w:r>
      <w:r w:rsidRPr="001F7E30">
        <w:rPr>
          <w:lang w:val="en-US" w:eastAsia="zh-CN"/>
        </w:rPr>
        <w:t>1 for T</w:t>
      </w:r>
      <w:r w:rsidRPr="001F7E30">
        <w:rPr>
          <w:vertAlign w:val="subscript"/>
          <w:lang w:val="en-US" w:eastAsia="zh-CN"/>
        </w:rPr>
        <w:t>SSB</w:t>
      </w:r>
      <w:r w:rsidRPr="001F7E30">
        <w:rPr>
          <w:lang w:val="en-US" w:eastAsia="zh-CN"/>
        </w:rPr>
        <w:t xml:space="preserve">&gt;40 </w:t>
      </w:r>
      <w:proofErr w:type="spellStart"/>
      <w:r w:rsidRPr="001F7E30">
        <w:rPr>
          <w:lang w:val="en-US" w:eastAsia="zh-CN"/>
        </w:rPr>
        <w:t>ms</w:t>
      </w:r>
      <w:r>
        <w:rPr>
          <w:lang w:val="en-US" w:eastAsia="zh-CN"/>
        </w:rPr>
        <w:t>.</w:t>
      </w:r>
      <w:proofErr w:type="spellEnd"/>
    </w:p>
    <w:p w14:paraId="5DA1906F" w14:textId="77777777" w:rsidR="00F22A79" w:rsidRPr="00734785" w:rsidRDefault="00F22A79" w:rsidP="00F22A79">
      <w:pPr>
        <w:pStyle w:val="B10"/>
        <w:rPr>
          <w:lang w:val="en-US" w:eastAsia="zh-CN"/>
        </w:rPr>
      </w:pPr>
      <w:r>
        <w:rPr>
          <w:rFonts w:eastAsia="Malgun Gothic"/>
          <w:lang w:val="en-US" w:eastAsia="zh-CN"/>
        </w:rPr>
        <w:t>-</w:t>
      </w:r>
      <w:r>
        <w:rPr>
          <w:rFonts w:eastAsia="Malgun Gothic"/>
          <w:lang w:val="en-US" w:eastAsia="zh-CN"/>
        </w:rPr>
        <w:tab/>
        <w:t>T</w:t>
      </w:r>
      <w:r>
        <w:rPr>
          <w:rFonts w:eastAsia="Malgun Gothic"/>
          <w:vertAlign w:val="subscript"/>
          <w:lang w:val="en-US" w:eastAsia="zh-CN"/>
        </w:rPr>
        <w:t>SSB-proc</w:t>
      </w:r>
      <w:r>
        <w:rPr>
          <w:rFonts w:eastAsia="Malgun Gothic"/>
          <w:lang w:val="en-US" w:eastAsia="zh-CN"/>
        </w:rPr>
        <w:t xml:space="preserve">, </w:t>
      </w:r>
      <w:proofErr w:type="spellStart"/>
      <w:r>
        <w:rPr>
          <w:rFonts w:eastAsia="Malgun Gothic"/>
          <w:lang w:val="en-US" w:eastAsia="zh-CN"/>
        </w:rPr>
        <w:t>TO</w:t>
      </w:r>
      <w:r>
        <w:rPr>
          <w:rFonts w:eastAsia="Malgun Gothic"/>
          <w:vertAlign w:val="subscript"/>
          <w:lang w:val="en-US" w:eastAsia="zh-CN"/>
        </w:rPr>
        <w:t>k</w:t>
      </w:r>
      <w:proofErr w:type="spellEnd"/>
      <w:r>
        <w:rPr>
          <w:rFonts w:eastAsia="Malgun Gothic"/>
          <w:lang w:val="en-US" w:eastAsia="zh-CN"/>
        </w:rPr>
        <w:t xml:space="preserve">, and </w:t>
      </w:r>
      <w:r w:rsidRPr="00AA6B52">
        <w:rPr>
          <w:rFonts w:eastAsia="Malgun Gothic"/>
          <w:lang w:val="en-US" w:eastAsia="zh-CN"/>
        </w:rPr>
        <w:t>T</w:t>
      </w:r>
      <w:r w:rsidRPr="00AA6B52">
        <w:rPr>
          <w:rFonts w:eastAsia="Malgun Gothic"/>
          <w:vertAlign w:val="subscript"/>
          <w:lang w:val="en-US" w:eastAsia="zh-CN"/>
        </w:rPr>
        <w:t>SSB</w:t>
      </w:r>
      <w:r>
        <w:rPr>
          <w:rFonts w:eastAsia="Malgun Gothic"/>
          <w:vertAlign w:val="subscript"/>
          <w:lang w:val="en-US" w:eastAsia="zh-CN"/>
        </w:rPr>
        <w:t xml:space="preserve"> </w:t>
      </w:r>
      <w:r>
        <w:rPr>
          <w:rFonts w:eastAsia="Malgun Gothic"/>
          <w:lang w:val="en-US" w:eastAsia="zh-CN"/>
        </w:rPr>
        <w:t xml:space="preserve">are as defined in </w:t>
      </w:r>
      <w:r>
        <w:rPr>
          <w:lang w:val="en-US" w:eastAsia="ko-KR"/>
        </w:rPr>
        <w:t>clause</w:t>
      </w:r>
      <w:r>
        <w:rPr>
          <w:rFonts w:eastAsia="Malgun Gothic"/>
          <w:lang w:val="en-US" w:eastAsia="zh-CN"/>
        </w:rPr>
        <w:t xml:space="preserve"> 8.10A.3.</w:t>
      </w:r>
    </w:p>
    <w:p w14:paraId="1A2EE5CB" w14:textId="77777777" w:rsidR="00F22A79" w:rsidRDefault="00F22A79" w:rsidP="00F22A79">
      <w:pPr>
        <w:rPr>
          <w:lang w:val="en-US" w:eastAsia="zh-CN"/>
        </w:rPr>
      </w:pPr>
      <w:r>
        <w:rPr>
          <w:rFonts w:eastAsia="Malgun Gothic"/>
          <w:lang w:val="en-US" w:eastAsia="zh-CN"/>
        </w:rPr>
        <w:t xml:space="preserve">If the target TCI state is unknown, </w:t>
      </w:r>
      <w:r>
        <w:rPr>
          <w:lang w:val="en-US" w:eastAsia="zh-CN"/>
        </w:rPr>
        <w:t>UE shall be able to receive PD</w:t>
      </w:r>
      <w:r>
        <w:rPr>
          <w:rFonts w:eastAsia="Malgun Gothic"/>
          <w:lang w:val="en-US" w:eastAsia="zh-CN"/>
        </w:rPr>
        <w:t>C</w:t>
      </w:r>
      <w:r>
        <w:rPr>
          <w:lang w:val="en-US" w:eastAsia="zh-CN"/>
        </w:rPr>
        <w:t xml:space="preserve">CH with target </w:t>
      </w:r>
      <w:r>
        <w:rPr>
          <w:rFonts w:eastAsia="Malgun Gothic"/>
          <w:lang w:val="en-US" w:eastAsia="zh-CN"/>
        </w:rPr>
        <w:t>TCI state</w:t>
      </w:r>
      <w:r>
        <w:rPr>
          <w:lang w:val="en-US" w:eastAsia="zh-CN"/>
        </w:rPr>
        <w:t xml:space="preserve"> </w:t>
      </w:r>
      <w:r>
        <w:rPr>
          <w:rFonts w:eastAsia="Malgun Gothic"/>
          <w:lang w:val="en-US" w:eastAsia="zh-CN"/>
        </w:rPr>
        <w:t>of</w:t>
      </w:r>
      <w:r>
        <w:rPr>
          <w:lang w:val="en-US" w:eastAsia="zh-CN"/>
        </w:rPr>
        <w:t xml:space="preserve"> the serving cell on which </w:t>
      </w:r>
      <w:r>
        <w:rPr>
          <w:rFonts w:eastAsia="Malgun Gothic"/>
          <w:lang w:val="en-US" w:eastAsia="zh-CN"/>
        </w:rPr>
        <w:t>TCI state</w:t>
      </w:r>
      <w:r>
        <w:rPr>
          <w:lang w:val="en-US" w:eastAsia="zh-CN"/>
        </w:rPr>
        <w:t xml:space="preserve"> switch occurs </w:t>
      </w:r>
      <w:r>
        <w:rPr>
          <w:rFonts w:eastAsia="Malgun Gothic"/>
          <w:lang w:val="en-US" w:eastAsia="zh-CN"/>
        </w:rPr>
        <w:t>at the first slot that is after</w:t>
      </w:r>
      <w:r>
        <w:rPr>
          <w:lang w:val="en-US" w:eastAsia="zh-CN"/>
        </w:rPr>
        <w:t xml:space="preserve"> slot n+</w:t>
      </w:r>
      <w:r>
        <w:rPr>
          <w:rFonts w:eastAsia="Malgun Gothic"/>
          <w:lang w:eastAsia="zh-CN"/>
        </w:rPr>
        <w:t xml:space="preserve"> (</w:t>
      </w:r>
      <w:proofErr w:type="spellStart"/>
      <w:r>
        <w:rPr>
          <w:rFonts w:eastAsia="Malgun Gothic"/>
          <w:lang w:eastAsia="zh-CN"/>
        </w:rPr>
        <w:t>T</w:t>
      </w:r>
      <w:r>
        <w:rPr>
          <w:rFonts w:eastAsia="Malgun Gothic"/>
          <w:vertAlign w:val="subscript"/>
          <w:lang w:eastAsia="zh-CN"/>
        </w:rPr>
        <w:t>RRC_processing</w:t>
      </w:r>
      <w:proofErr w:type="spellEnd"/>
      <w:r>
        <w:rPr>
          <w:rFonts w:eastAsia="Malgun Gothic"/>
          <w:vertAlign w:val="subscript"/>
          <w:lang w:eastAsia="zh-CN"/>
        </w:rPr>
        <w:t xml:space="preserve"> </w:t>
      </w:r>
      <w:r>
        <w:rPr>
          <w:rFonts w:eastAsia="Malgun Gothic"/>
          <w:lang w:eastAsia="zh-CN"/>
        </w:rPr>
        <w:t xml:space="preserve"> </w:t>
      </w:r>
      <w:ins w:id="1803" w:author="Author">
        <w:r>
          <w:rPr>
            <w:rFonts w:eastAsia="Malgun Gothic"/>
            <w:lang w:val="en-US" w:eastAsia="zh-CN"/>
          </w:rPr>
          <w:t>+</w:t>
        </w:r>
        <w:r>
          <w:rPr>
            <w:lang w:eastAsia="en-GB"/>
          </w:rPr>
          <w:t>T</w:t>
        </w:r>
        <w:r>
          <w:rPr>
            <w:vertAlign w:val="subscript"/>
            <w:lang w:eastAsia="en-GB"/>
          </w:rPr>
          <w:t xml:space="preserve">L1-RSRP </w:t>
        </w:r>
      </w:ins>
      <w:r>
        <w:rPr>
          <w:rFonts w:eastAsia="Malgun Gothic"/>
          <w:lang w:val="en-US" w:eastAsia="zh-CN"/>
        </w:rPr>
        <w:t>+</w:t>
      </w:r>
      <w:r>
        <w:rPr>
          <w:vertAlign w:val="subscript"/>
          <w:lang w:eastAsia="en-GB"/>
        </w:rPr>
        <w:t xml:space="preserve"> </w:t>
      </w:r>
      <w:proofErr w:type="spellStart"/>
      <w:r>
        <w:rPr>
          <w:rFonts w:eastAsia="Malgun Gothic"/>
          <w:lang w:val="en-US" w:eastAsia="zh-CN"/>
        </w:rPr>
        <w:t>TO</w:t>
      </w:r>
      <w:r>
        <w:rPr>
          <w:rFonts w:eastAsia="Malgun Gothic"/>
          <w:vertAlign w:val="subscript"/>
          <w:lang w:val="en-US" w:eastAsia="zh-CN"/>
        </w:rPr>
        <w:t>uk</w:t>
      </w:r>
      <w:proofErr w:type="spellEnd"/>
      <w:r>
        <w:rPr>
          <w:rFonts w:eastAsia="Malgun Gothic"/>
          <w:lang w:val="en-US" w:eastAsia="zh-CN"/>
        </w:rPr>
        <w:t>*(</w:t>
      </w:r>
      <w:proofErr w:type="spellStart"/>
      <w:r>
        <w:rPr>
          <w:rFonts w:eastAsia="Malgun Gothic"/>
          <w:lang w:val="en-US" w:eastAsia="zh-CN"/>
        </w:rPr>
        <w:t>T</w:t>
      </w:r>
      <w:r>
        <w:rPr>
          <w:rFonts w:eastAsia="Malgun Gothic"/>
          <w:vertAlign w:val="subscript"/>
          <w:lang w:val="en-US" w:eastAsia="zh-CN"/>
        </w:rPr>
        <w:t>first</w:t>
      </w:r>
      <w:proofErr w:type="spellEnd"/>
      <w:r>
        <w:rPr>
          <w:rFonts w:eastAsia="Malgun Gothic"/>
          <w:vertAlign w:val="subscript"/>
          <w:lang w:val="en-US" w:eastAsia="zh-CN"/>
        </w:rPr>
        <w:t>-SSB</w:t>
      </w:r>
      <w:r>
        <w:rPr>
          <w:rFonts w:eastAsia="Malgun Gothic"/>
          <w:lang w:val="en-US" w:eastAsia="zh-CN"/>
        </w:rPr>
        <w:t>+ T</w:t>
      </w:r>
      <w:r>
        <w:rPr>
          <w:rFonts w:eastAsia="Malgun Gothic"/>
          <w:vertAlign w:val="subscript"/>
          <w:lang w:val="en-US" w:eastAsia="zh-CN"/>
        </w:rPr>
        <w:t>SSB-proc</w:t>
      </w:r>
      <w:r w:rsidRPr="006C2BAE">
        <w:rPr>
          <w:rFonts w:eastAsia="Malgun Gothic"/>
          <w:lang w:val="en-US" w:eastAsia="zh-CN"/>
        </w:rPr>
        <w:t>+</w:t>
      </w:r>
      <w:r w:rsidRPr="00603B58">
        <w:rPr>
          <w:rFonts w:eastAsia="Malgun Gothic"/>
          <w:lang w:val="x-none" w:eastAsia="zh-CN"/>
        </w:rPr>
        <w:t>T</w:t>
      </w:r>
      <w:r w:rsidRPr="00603B58">
        <w:rPr>
          <w:rFonts w:eastAsia="Malgun Gothic"/>
          <w:vertAlign w:val="subscript"/>
          <w:lang w:val="x-none" w:eastAsia="zh-CN"/>
        </w:rPr>
        <w:t>SSB</w:t>
      </w:r>
      <w:r w:rsidRPr="00603B58">
        <w:rPr>
          <w:rFonts w:eastAsia="Malgun Gothic"/>
          <w:lang w:val="x-none" w:eastAsia="zh-CN"/>
        </w:rPr>
        <w:t>*</w:t>
      </w:r>
      <w:proofErr w:type="spellStart"/>
      <w:r w:rsidRPr="00603B58">
        <w:rPr>
          <w:rFonts w:eastAsia="Malgun Gothic"/>
          <w:lang w:val="x-none" w:eastAsia="zh-CN"/>
        </w:rPr>
        <w:t>L</w:t>
      </w:r>
      <w:r>
        <w:rPr>
          <w:rFonts w:eastAsia="Malgun Gothic"/>
          <w:vertAlign w:val="subscript"/>
          <w:lang w:val="x-none" w:eastAsia="zh-CN"/>
        </w:rPr>
        <w:t>RRC</w:t>
      </w:r>
      <w:r w:rsidRPr="00603B58">
        <w:rPr>
          <w:rFonts w:eastAsia="Malgun Gothic"/>
          <w:vertAlign w:val="subscript"/>
          <w:lang w:val="x-none" w:eastAsia="zh-CN"/>
        </w:rPr>
        <w:t>,</w:t>
      </w:r>
      <w:r>
        <w:rPr>
          <w:rFonts w:eastAsia="Malgun Gothic"/>
          <w:vertAlign w:val="subscript"/>
          <w:lang w:val="x-none" w:eastAsia="zh-CN"/>
        </w:rPr>
        <w:t>un</w:t>
      </w:r>
      <w:r w:rsidRPr="00603B58">
        <w:rPr>
          <w:rFonts w:eastAsia="Malgun Gothic"/>
          <w:vertAlign w:val="subscript"/>
          <w:lang w:val="x-none" w:eastAsia="zh-CN"/>
        </w:rPr>
        <w:t>known</w:t>
      </w:r>
      <w:proofErr w:type="spellEnd"/>
      <w:r>
        <w:rPr>
          <w:rFonts w:eastAsia="Malgun Gothic"/>
          <w:lang w:val="en-US" w:eastAsia="zh-CN"/>
        </w:rPr>
        <w:t>)</w:t>
      </w:r>
      <w:r w:rsidRPr="00847E92">
        <w:rPr>
          <w:lang w:val="en-US" w:eastAsia="zh-CN"/>
        </w:rPr>
        <w:t xml:space="preserve"> </w:t>
      </w:r>
      <w:r>
        <w:rPr>
          <w:lang w:val="en-US" w:eastAsia="zh-CN"/>
        </w:rPr>
        <w:t xml:space="preserve">) / </w:t>
      </w:r>
      <w:r>
        <w:rPr>
          <w:i/>
          <w:lang w:val="en-US" w:eastAsia="zh-CN"/>
        </w:rPr>
        <w:t>NR slot length</w:t>
      </w:r>
      <w:r>
        <w:rPr>
          <w:rFonts w:eastAsia="Malgun Gothic"/>
          <w:lang w:val="en-US" w:eastAsia="zh-CN"/>
        </w:rPr>
        <w:t xml:space="preserve">. </w:t>
      </w:r>
      <w:r>
        <w:rPr>
          <w:rFonts w:eastAsia="Malgun Gothic"/>
          <w:lang w:eastAsia="zh-CN"/>
        </w:rPr>
        <w:t>The UE is not required to receive PDCCH/PDSCH/CSI-RS or transmit PUCCH/PUSCH until the end of switching period.</w:t>
      </w:r>
      <w:r>
        <w:rPr>
          <w:lang w:val="en-US" w:eastAsia="zh-CN"/>
        </w:rPr>
        <w:t xml:space="preserve"> </w:t>
      </w:r>
    </w:p>
    <w:p w14:paraId="14324CB4" w14:textId="77777777" w:rsidR="00F22A79" w:rsidRDefault="00F22A79" w:rsidP="00F22A79">
      <w:pPr>
        <w:rPr>
          <w:lang w:val="en-US" w:eastAsia="zh-CN"/>
        </w:rPr>
      </w:pPr>
      <w:r>
        <w:rPr>
          <w:lang w:val="en-US" w:eastAsia="zh-CN"/>
        </w:rPr>
        <w:t>Where,</w:t>
      </w:r>
    </w:p>
    <w:p w14:paraId="68B55274" w14:textId="77777777" w:rsidR="00F22A79" w:rsidRDefault="00F22A79" w:rsidP="00F22A79">
      <w:pPr>
        <w:pStyle w:val="B10"/>
        <w:rPr>
          <w:rFonts w:eastAsia="Malgun Gothic"/>
          <w:lang w:val="en-US" w:eastAsia="zh-CN"/>
        </w:rPr>
      </w:pPr>
      <w:r>
        <w:rPr>
          <w:rFonts w:hint="eastAsia"/>
          <w:lang w:val="en-US" w:eastAsia="zh-CN"/>
        </w:rPr>
        <w:t>-</w:t>
      </w:r>
      <w:r>
        <w:rPr>
          <w:lang w:val="en-US" w:eastAsia="zh-CN"/>
        </w:rPr>
        <w:tab/>
        <w:t xml:space="preserve">Slot n is </w:t>
      </w:r>
      <w:r>
        <w:rPr>
          <w:rFonts w:eastAsia="Malgun Gothic"/>
          <w:lang w:val="en-US" w:eastAsia="zh-CN"/>
        </w:rPr>
        <w:t>the last slot overlapping with the PDSCH carrying</w:t>
      </w:r>
      <w:r>
        <w:rPr>
          <w:lang w:val="en-US" w:eastAsia="zh-CN"/>
        </w:rPr>
        <w:t xml:space="preserve"> </w:t>
      </w:r>
      <w:r>
        <w:rPr>
          <w:rFonts w:eastAsia="Malgun Gothic"/>
          <w:lang w:val="en-US" w:eastAsia="zh-CN"/>
        </w:rPr>
        <w:t>RRC activation command.</w:t>
      </w:r>
    </w:p>
    <w:p w14:paraId="0F292DC5" w14:textId="77777777" w:rsidR="00F22A79" w:rsidRDefault="00F22A79" w:rsidP="00F22A79">
      <w:pPr>
        <w:pStyle w:val="B10"/>
        <w:rPr>
          <w:ins w:id="1804" w:author="Author"/>
          <w:lang w:val="en-US" w:eastAsia="zh-CN"/>
        </w:rPr>
      </w:pPr>
      <w:r>
        <w:rPr>
          <w:rFonts w:eastAsia="Malgun Gothic"/>
          <w:lang w:val="en-US" w:eastAsia="zh-CN"/>
        </w:rPr>
        <w:t>-</w:t>
      </w:r>
      <w:r>
        <w:rPr>
          <w:rFonts w:eastAsia="Malgun Gothic"/>
          <w:lang w:val="en-US" w:eastAsia="zh-CN"/>
        </w:rPr>
        <w:tab/>
      </w:r>
      <w:proofErr w:type="spellStart"/>
      <w:r>
        <w:rPr>
          <w:rFonts w:eastAsia="Malgun Gothic"/>
          <w:lang w:eastAsia="zh-CN"/>
        </w:rPr>
        <w:t>T</w:t>
      </w:r>
      <w:r>
        <w:rPr>
          <w:rFonts w:eastAsia="Malgun Gothic"/>
          <w:vertAlign w:val="subscript"/>
          <w:lang w:eastAsia="zh-CN"/>
        </w:rPr>
        <w:t>RRC_processing</w:t>
      </w:r>
      <w:proofErr w:type="spellEnd"/>
      <w:r>
        <w:rPr>
          <w:rFonts w:eastAsia="Malgun Gothic"/>
          <w:vertAlign w:val="subscript"/>
          <w:lang w:eastAsia="zh-CN"/>
        </w:rPr>
        <w:t xml:space="preserve"> </w:t>
      </w:r>
      <w:r>
        <w:rPr>
          <w:rFonts w:eastAsia="Malgun Gothic"/>
          <w:lang w:eastAsia="zh-CN"/>
        </w:rPr>
        <w:t>is</w:t>
      </w:r>
      <w:r>
        <w:rPr>
          <w:lang w:val="en-US" w:eastAsia="zh-CN"/>
        </w:rPr>
        <w:t xml:space="preserve"> the RRC processing delay defined in Clause 11.2 of 36.331 [16] is the corresponding RRC message is embedded in E-UTRA RRC message, otherwise it is the RRC processing delay</w:t>
      </w:r>
      <w:r>
        <w:rPr>
          <w:rFonts w:hint="eastAsia"/>
          <w:lang w:val="en-US" w:eastAsia="zh-CN"/>
        </w:rPr>
        <w:t xml:space="preserve"> </w:t>
      </w:r>
      <w:r>
        <w:rPr>
          <w:lang w:val="en-US" w:eastAsia="zh-CN"/>
        </w:rPr>
        <w:t xml:space="preserve">defined in </w:t>
      </w:r>
      <w:r>
        <w:rPr>
          <w:rFonts w:hint="eastAsia"/>
          <w:lang w:val="en-US" w:eastAsia="zh-CN"/>
        </w:rPr>
        <w:t xml:space="preserve">Clause 12 of </w:t>
      </w:r>
      <w:r>
        <w:rPr>
          <w:lang w:val="en-US" w:eastAsia="zh-CN"/>
        </w:rPr>
        <w:t>TS38.331 [2].</w:t>
      </w:r>
    </w:p>
    <w:p w14:paraId="39CD9B2F" w14:textId="77777777" w:rsidR="00F22A79" w:rsidRPr="00F22A79" w:rsidRDefault="00F22A79" w:rsidP="00F22A79">
      <w:pPr>
        <w:pStyle w:val="B10"/>
        <w:rPr>
          <w:rFonts w:eastAsia="Times New Roman"/>
          <w:lang w:val="en-US" w:eastAsia="zh-CN"/>
        </w:rPr>
      </w:pPr>
      <w:ins w:id="1805" w:author="Author">
        <w:r>
          <w:rPr>
            <w:lang w:val="en-US" w:eastAsia="zh-CN"/>
          </w:rPr>
          <w:t>-</w:t>
        </w:r>
        <w:r>
          <w:rPr>
            <w:lang w:val="en-US" w:eastAsia="zh-CN"/>
          </w:rPr>
          <w:tab/>
        </w:r>
        <w:proofErr w:type="spellStart"/>
        <w:r w:rsidRPr="008C6DE4">
          <w:rPr>
            <w:lang w:val="en-US" w:eastAsia="zh-CN"/>
          </w:rPr>
          <w:t>T</w:t>
        </w:r>
        <w:r w:rsidRPr="008C6DE4">
          <w:rPr>
            <w:vertAlign w:val="subscript"/>
            <w:lang w:val="en-US" w:eastAsia="zh-CN"/>
          </w:rPr>
          <w:t>first</w:t>
        </w:r>
        <w:proofErr w:type="spellEnd"/>
        <w:r w:rsidRPr="008C6DE4">
          <w:rPr>
            <w:vertAlign w:val="subscript"/>
            <w:lang w:val="en-US" w:eastAsia="zh-CN"/>
          </w:rPr>
          <w:t xml:space="preserve">-SSB </w:t>
        </w:r>
        <w:r w:rsidRPr="008C6DE4">
          <w:rPr>
            <w:lang w:val="en-US" w:eastAsia="zh-CN"/>
          </w:rPr>
          <w:t>is time to first SSB transmission after L1-RSRP measurement when TCI state switching involves QCL-</w:t>
        </w:r>
        <w:proofErr w:type="spellStart"/>
        <w:r w:rsidRPr="008C6DE4">
          <w:rPr>
            <w:lang w:val="en-US" w:eastAsia="zh-CN"/>
          </w:rPr>
          <w:t>TypeD</w:t>
        </w:r>
        <w:proofErr w:type="spellEnd"/>
        <w:r w:rsidRPr="008C6DE4">
          <w:rPr>
            <w:lang w:val="en-US" w:eastAsia="zh-CN"/>
          </w:rPr>
          <w:t xml:space="preserve">; </w:t>
        </w:r>
      </w:ins>
    </w:p>
    <w:p w14:paraId="1FC731E4" w14:textId="77777777" w:rsidR="00F22A79" w:rsidRDefault="00F22A79" w:rsidP="00F22A79">
      <w:pPr>
        <w:pStyle w:val="B10"/>
        <w:rPr>
          <w:lang w:val="en-US"/>
        </w:rPr>
      </w:pPr>
      <w:r>
        <w:rPr>
          <w:lang w:val="en-US" w:eastAsia="zh-CN"/>
        </w:rPr>
        <w:t>-</w:t>
      </w:r>
      <w:r>
        <w:rPr>
          <w:lang w:val="en-US" w:eastAsia="zh-CN"/>
        </w:rPr>
        <w:tab/>
      </w:r>
      <w:proofErr w:type="spellStart"/>
      <w:r>
        <w:rPr>
          <w:lang w:val="en-US" w:eastAsia="zh-CN"/>
        </w:rPr>
        <w:t>T</w:t>
      </w:r>
      <w:r>
        <w:rPr>
          <w:vertAlign w:val="subscript"/>
          <w:lang w:val="en-US" w:eastAsia="zh-CN"/>
        </w:rPr>
        <w:t>first</w:t>
      </w:r>
      <w:proofErr w:type="spellEnd"/>
      <w:r>
        <w:rPr>
          <w:vertAlign w:val="subscript"/>
          <w:lang w:val="en-US" w:eastAsia="zh-CN"/>
        </w:rPr>
        <w:t xml:space="preserve">-SSB </w:t>
      </w:r>
      <w:r>
        <w:rPr>
          <w:lang w:val="en-US" w:eastAsia="zh-CN"/>
        </w:rPr>
        <w:t xml:space="preserve">is time to first SSB transmission </w:t>
      </w:r>
      <w:r>
        <w:rPr>
          <w:szCs w:val="24"/>
          <w:lang w:eastAsia="zh-CN"/>
        </w:rPr>
        <w:t>occasion</w:t>
      </w:r>
      <w:r>
        <w:rPr>
          <w:lang w:val="en-US" w:eastAsia="zh-CN"/>
        </w:rPr>
        <w:t xml:space="preserve"> after RRC processing time at the</w:t>
      </w:r>
      <w:ins w:id="1806" w:author="Author">
        <w:r w:rsidRPr="00402F0B">
          <w:rPr>
            <w:lang w:val="en-US" w:eastAsia="zh-CN"/>
          </w:rPr>
          <w:t xml:space="preserve"> </w:t>
        </w:r>
        <w:r w:rsidRPr="008C6DE4">
          <w:rPr>
            <w:lang w:val="en-US" w:eastAsia="zh-CN"/>
          </w:rPr>
          <w:t>UE for other QCL types</w:t>
        </w:r>
      </w:ins>
      <w:r>
        <w:rPr>
          <w:lang w:val="en-US" w:eastAsia="zh-CN"/>
        </w:rPr>
        <w:t>, during which some SSB occasions may not be available at the UE due to DL CCA failures;</w:t>
      </w:r>
    </w:p>
    <w:p w14:paraId="37D1CD2C" w14:textId="77777777" w:rsidR="00F22A79" w:rsidRDefault="00F22A79" w:rsidP="00F22A79">
      <w:pPr>
        <w:pStyle w:val="B20"/>
        <w:rPr>
          <w:lang w:val="en-US" w:eastAsia="zh-CN"/>
        </w:rPr>
      </w:pPr>
      <w:r>
        <w:rPr>
          <w:lang w:val="en-US" w:eastAsia="zh-CN"/>
        </w:rPr>
        <w:t>-</w:t>
      </w:r>
      <w:r>
        <w:rPr>
          <w:lang w:val="en-US" w:eastAsia="zh-CN"/>
        </w:rPr>
        <w:tab/>
        <w:t>The SSB shall be the QCL-</w:t>
      </w:r>
      <w:proofErr w:type="spellStart"/>
      <w:r>
        <w:rPr>
          <w:lang w:val="en-US" w:eastAsia="zh-CN"/>
        </w:rPr>
        <w:t>TypeA</w:t>
      </w:r>
      <w:proofErr w:type="spellEnd"/>
      <w:r>
        <w:rPr>
          <w:lang w:val="en-US" w:eastAsia="zh-CN"/>
        </w:rPr>
        <w:t xml:space="preserve"> or QCL-</w:t>
      </w:r>
      <w:proofErr w:type="spellStart"/>
      <w:r>
        <w:rPr>
          <w:lang w:val="en-US" w:eastAsia="zh-CN"/>
        </w:rPr>
        <w:t>TypeC</w:t>
      </w:r>
      <w:proofErr w:type="spellEnd"/>
      <w:r>
        <w:rPr>
          <w:lang w:val="en-US" w:eastAsia="zh-CN"/>
        </w:rPr>
        <w:t xml:space="preserve"> to target TCI state;</w:t>
      </w:r>
    </w:p>
    <w:p w14:paraId="06B8E68E" w14:textId="77777777" w:rsidR="00F22A79" w:rsidRDefault="00F22A79" w:rsidP="00F22A79">
      <w:pPr>
        <w:pStyle w:val="B10"/>
        <w:rPr>
          <w:lang w:eastAsia="zh-CN"/>
        </w:rPr>
      </w:pPr>
      <w:r>
        <w:rPr>
          <w:lang w:eastAsia="zh-CN"/>
        </w:rPr>
        <w:t>-</w:t>
      </w:r>
      <w:r>
        <w:rPr>
          <w:lang w:eastAsia="zh-CN"/>
        </w:rPr>
        <w:tab/>
        <w:t>L</w:t>
      </w:r>
      <w:proofErr w:type="spellStart"/>
      <w:r>
        <w:rPr>
          <w:vertAlign w:val="subscript"/>
          <w:lang w:val="en-US" w:eastAsia="zh-CN"/>
        </w:rPr>
        <w:t>RRC,unknown</w:t>
      </w:r>
      <w:proofErr w:type="spellEnd"/>
      <w:r>
        <w:rPr>
          <w:lang w:eastAsia="zh-CN"/>
        </w:rPr>
        <w:t>≤L</w:t>
      </w:r>
      <w:proofErr w:type="spellStart"/>
      <w:r>
        <w:rPr>
          <w:vertAlign w:val="subscript"/>
          <w:lang w:val="en-US" w:eastAsia="zh-CN"/>
        </w:rPr>
        <w:t>RRC,unknown,max</w:t>
      </w:r>
      <w:proofErr w:type="spellEnd"/>
      <w:r>
        <w:rPr>
          <w:lang w:val="en-US" w:eastAsia="zh-CN"/>
        </w:rPr>
        <w:t xml:space="preserve"> is</w:t>
      </w:r>
      <w:r>
        <w:rPr>
          <w:lang w:eastAsia="zh-CN"/>
        </w:rPr>
        <w:t xml:space="preserve"> the corresponding number of SSB occasions not available at the UE</w:t>
      </w:r>
      <w:r>
        <w:rPr>
          <w:lang w:val="en-US" w:eastAsia="zh-CN"/>
        </w:rPr>
        <w:t>;</w:t>
      </w:r>
    </w:p>
    <w:p w14:paraId="7E7199B1" w14:textId="77777777" w:rsidR="00F22A79" w:rsidRDefault="00F22A79" w:rsidP="00F22A79">
      <w:pPr>
        <w:pStyle w:val="B20"/>
        <w:rPr>
          <w:lang w:eastAsia="zh-CN"/>
        </w:rPr>
      </w:pPr>
      <w:r>
        <w:rPr>
          <w:lang w:eastAsia="zh-CN"/>
        </w:rPr>
        <w:t>-</w:t>
      </w:r>
      <w:r>
        <w:rPr>
          <w:lang w:eastAsia="zh-CN"/>
        </w:rPr>
        <w:tab/>
        <w:t>L</w:t>
      </w:r>
      <w:proofErr w:type="spellStart"/>
      <w:r>
        <w:rPr>
          <w:vertAlign w:val="subscript"/>
          <w:lang w:val="en-US" w:eastAsia="zh-CN"/>
        </w:rPr>
        <w:t>RRC,unknown,max</w:t>
      </w:r>
      <w:proofErr w:type="spellEnd"/>
      <w:r>
        <w:rPr>
          <w:lang w:val="en-US" w:eastAsia="zh-CN"/>
        </w:rPr>
        <w:t xml:space="preserve"> =</w:t>
      </w:r>
      <w:r>
        <w:rPr>
          <w:lang w:eastAsia="zh-CN"/>
        </w:rPr>
        <w:t xml:space="preserve"> 2  for </w:t>
      </w:r>
      <w:r>
        <w:rPr>
          <w:lang w:val="en-US" w:eastAsia="zh-CN"/>
        </w:rPr>
        <w:t>T</w:t>
      </w:r>
      <w:r>
        <w:rPr>
          <w:vertAlign w:val="subscript"/>
          <w:lang w:val="en-US" w:eastAsia="zh-CN"/>
        </w:rPr>
        <w:t>SSB</w:t>
      </w:r>
      <w:r>
        <w:rPr>
          <w:lang w:val="en-US" w:eastAsia="zh-CN"/>
        </w:rPr>
        <w:t xml:space="preserve"> </w:t>
      </w:r>
      <w:r>
        <w:rPr>
          <w:lang w:eastAsia="zh-CN"/>
        </w:rPr>
        <w:t xml:space="preserve">≤40 </w:t>
      </w:r>
      <w:proofErr w:type="spellStart"/>
      <w:r>
        <w:rPr>
          <w:lang w:eastAsia="zh-CN"/>
        </w:rPr>
        <w:t>ms</w:t>
      </w:r>
      <w:proofErr w:type="spellEnd"/>
      <w:r>
        <w:rPr>
          <w:lang w:eastAsia="zh-CN"/>
        </w:rPr>
        <w:t xml:space="preserve">, </w:t>
      </w:r>
      <w:proofErr w:type="spellStart"/>
      <w:r>
        <w:rPr>
          <w:lang w:eastAsia="zh-CN"/>
        </w:rPr>
        <w:t>L</w:t>
      </w:r>
      <w:r>
        <w:rPr>
          <w:vertAlign w:val="subscript"/>
          <w:lang w:eastAsia="zh-CN"/>
        </w:rPr>
        <w:t>RRC,unknown,max</w:t>
      </w:r>
      <w:proofErr w:type="spellEnd"/>
      <w:r>
        <w:rPr>
          <w:lang w:eastAsia="zh-CN"/>
        </w:rPr>
        <w:t xml:space="preserve"> = 1 for </w:t>
      </w:r>
      <w:r>
        <w:rPr>
          <w:lang w:val="en-US" w:eastAsia="zh-CN"/>
        </w:rPr>
        <w:t>T</w:t>
      </w:r>
      <w:r>
        <w:rPr>
          <w:vertAlign w:val="subscript"/>
          <w:lang w:val="en-US" w:eastAsia="zh-CN"/>
        </w:rPr>
        <w:t>SSB</w:t>
      </w:r>
      <w:r>
        <w:rPr>
          <w:lang w:eastAsia="zh-CN"/>
        </w:rPr>
        <w:t xml:space="preserve">&gt;40 </w:t>
      </w:r>
      <w:proofErr w:type="spellStart"/>
      <w:r>
        <w:rPr>
          <w:lang w:eastAsia="zh-CN"/>
        </w:rPr>
        <w:t>ms</w:t>
      </w:r>
      <w:proofErr w:type="spellEnd"/>
      <w:r>
        <w:rPr>
          <w:lang w:eastAsia="zh-CN"/>
        </w:rPr>
        <w:t>.</w:t>
      </w:r>
    </w:p>
    <w:p w14:paraId="67221FC6" w14:textId="77777777" w:rsidR="00F22A79" w:rsidRPr="00464452" w:rsidRDefault="00F22A79" w:rsidP="00F22A79">
      <w:pPr>
        <w:pStyle w:val="B10"/>
        <w:rPr>
          <w:lang w:eastAsia="zh-CN"/>
        </w:rPr>
      </w:pPr>
      <w:r>
        <w:rPr>
          <w:rFonts w:eastAsia="Malgun Gothic"/>
          <w:lang w:val="en-US" w:eastAsia="zh-CN"/>
        </w:rPr>
        <w:t>-</w:t>
      </w:r>
      <w:r>
        <w:rPr>
          <w:rFonts w:eastAsia="Malgun Gothic"/>
          <w:lang w:val="en-US" w:eastAsia="zh-CN"/>
        </w:rPr>
        <w:tab/>
      </w:r>
      <w:ins w:id="1807" w:author="Author">
        <w:r>
          <w:rPr>
            <w:lang w:eastAsia="en-GB"/>
          </w:rPr>
          <w:t>T</w:t>
        </w:r>
        <w:r>
          <w:rPr>
            <w:vertAlign w:val="subscript"/>
            <w:lang w:eastAsia="en-GB"/>
          </w:rPr>
          <w:t>L1-RSRP</w:t>
        </w:r>
        <w:r>
          <w:rPr>
            <w:rFonts w:eastAsia="Malgun Gothic"/>
            <w:lang w:eastAsia="zh-CN"/>
          </w:rPr>
          <w:t xml:space="preserve">, </w:t>
        </w:r>
      </w:ins>
      <w:proofErr w:type="spellStart"/>
      <w:r>
        <w:rPr>
          <w:rFonts w:eastAsia="Malgun Gothic"/>
          <w:lang w:val="en-US" w:eastAsia="zh-CN"/>
        </w:rPr>
        <w:t>TO</w:t>
      </w:r>
      <w:r>
        <w:rPr>
          <w:rFonts w:eastAsia="Malgun Gothic"/>
          <w:vertAlign w:val="subscript"/>
          <w:lang w:val="en-US" w:eastAsia="zh-CN"/>
        </w:rPr>
        <w:t>uk</w:t>
      </w:r>
      <w:proofErr w:type="spellEnd"/>
      <w:r>
        <w:rPr>
          <w:rFonts w:eastAsia="Malgun Gothic"/>
          <w:lang w:val="en-US" w:eastAsia="zh-CN"/>
        </w:rPr>
        <w:t xml:space="preserve">, </w:t>
      </w:r>
      <w:r>
        <w:rPr>
          <w:rFonts w:eastAsia="Malgun Gothic"/>
          <w:vertAlign w:val="subscript"/>
          <w:lang w:val="en-US" w:eastAsia="zh-CN"/>
        </w:rPr>
        <w:t xml:space="preserve"> </w:t>
      </w:r>
      <w:r>
        <w:rPr>
          <w:rFonts w:eastAsia="Malgun Gothic"/>
          <w:lang w:val="en-US" w:eastAsia="zh-CN"/>
        </w:rPr>
        <w:t>T</w:t>
      </w:r>
      <w:r>
        <w:rPr>
          <w:rFonts w:eastAsia="Malgun Gothic"/>
          <w:vertAlign w:val="subscript"/>
          <w:lang w:val="en-US" w:eastAsia="zh-CN"/>
        </w:rPr>
        <w:t>SSB-proc</w:t>
      </w:r>
      <w:r>
        <w:rPr>
          <w:rFonts w:eastAsia="Malgun Gothic"/>
          <w:lang w:val="en-US" w:eastAsia="zh-CN"/>
        </w:rPr>
        <w:t xml:space="preserve">, and </w:t>
      </w:r>
      <w:r w:rsidRPr="00603B58">
        <w:rPr>
          <w:rFonts w:eastAsia="Malgun Gothic"/>
          <w:lang w:val="x-none" w:eastAsia="zh-CN"/>
        </w:rPr>
        <w:t>T</w:t>
      </w:r>
      <w:r w:rsidRPr="00603B58">
        <w:rPr>
          <w:rFonts w:eastAsia="Malgun Gothic"/>
          <w:vertAlign w:val="subscript"/>
          <w:lang w:val="x-none" w:eastAsia="zh-CN"/>
        </w:rPr>
        <w:t>SSB</w:t>
      </w:r>
      <w:r>
        <w:rPr>
          <w:rFonts w:eastAsia="Malgun Gothic"/>
          <w:lang w:val="x-none" w:eastAsia="zh-CN"/>
        </w:rPr>
        <w:t xml:space="preserve"> </w:t>
      </w:r>
      <w:r>
        <w:rPr>
          <w:rFonts w:eastAsia="Malgun Gothic"/>
          <w:lang w:val="en-US" w:eastAsia="zh-CN"/>
        </w:rPr>
        <w:t xml:space="preserve">are as defined in </w:t>
      </w:r>
      <w:r>
        <w:rPr>
          <w:lang w:val="en-US" w:eastAsia="ko-KR"/>
        </w:rPr>
        <w:t>clause</w:t>
      </w:r>
      <w:r>
        <w:rPr>
          <w:rFonts w:eastAsia="Malgun Gothic"/>
          <w:lang w:val="en-US" w:eastAsia="zh-CN"/>
        </w:rPr>
        <w:t xml:space="preserve"> 8.10A.3</w:t>
      </w:r>
    </w:p>
    <w:p w14:paraId="2329CE2A" w14:textId="77777777" w:rsidR="00F22A79" w:rsidRDefault="00F22A79" w:rsidP="00F22A79">
      <w:pPr>
        <w:rPr>
          <w:lang w:val="en-US" w:eastAsia="zh-CN"/>
        </w:rPr>
      </w:pPr>
      <w:r>
        <w:rPr>
          <w:lang w:val="en-US" w:eastAsia="zh-CN"/>
        </w:rPr>
        <w:t>The requirements for RRC based TCI state switch delay apply when only 1 TCI state is configured in RRC TCI state list.</w:t>
      </w:r>
      <w:r w:rsidRPr="006D4D2D">
        <w:rPr>
          <w:lang w:val="en-US" w:eastAsia="zh-CN"/>
        </w:rPr>
        <w:t xml:space="preserve"> </w:t>
      </w:r>
      <w:r>
        <w:rPr>
          <w:lang w:val="en-US" w:eastAsia="zh-CN"/>
        </w:rPr>
        <w:t xml:space="preserve">When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lang w:val="en-US" w:eastAsia="zh-CN"/>
                  </w:rPr>
                  <m:t>T</m:t>
                </m:r>
              </m:e>
              <m:sub>
                <m:r>
                  <w:rPr>
                    <w:rFonts w:ascii="Cambria Math" w:hAnsi="Cambria Math"/>
                    <w:lang w:val="en-US" w:eastAsia="zh-CN"/>
                  </w:rPr>
                  <m:t>HARQ</m:t>
                </m:r>
              </m:sub>
            </m:sSub>
            <m:r>
              <w:rPr>
                <w:rFonts w:ascii="Cambria Math" w:hAnsi="Cambria Math"/>
                <w:lang w:val="en-US" w:eastAsia="zh-CN"/>
              </w:rPr>
              <m:t>&gt; T</m:t>
            </m:r>
          </m:e>
          <m:sub>
            <m:r>
              <w:rPr>
                <w:rFonts w:ascii="Cambria Math" w:hAnsi="Cambria Math"/>
                <w:lang w:val="en-US" w:eastAsia="zh-CN"/>
              </w:rPr>
              <m:t>RRC_processing</m:t>
            </m:r>
          </m:sub>
        </m:sSub>
      </m:oMath>
      <w:r>
        <w:rPr>
          <w:lang w:val="en-US" w:eastAsia="zh-CN"/>
        </w:rPr>
        <w:t xml:space="preserve"> a longer switching delay is allowed. Where </w:t>
      </w:r>
      <m:oMath>
        <m:sSub>
          <m:sSubPr>
            <m:ctrlPr>
              <w:rPr>
                <w:rFonts w:ascii="Cambria Math" w:hAnsi="Cambria Math"/>
                <w:i/>
                <w:sz w:val="24"/>
                <w:szCs w:val="24"/>
              </w:rPr>
            </m:ctrlPr>
          </m:sSubPr>
          <m:e>
            <m:r>
              <w:rPr>
                <w:rFonts w:ascii="Cambria Math" w:hAnsi="Cambria Math"/>
                <w:lang w:val="en-US" w:eastAsia="zh-CN"/>
              </w:rPr>
              <m:t>T</m:t>
            </m:r>
          </m:e>
          <m:sub>
            <m:r>
              <w:rPr>
                <w:rFonts w:ascii="Cambria Math" w:hAnsi="Cambria Math"/>
                <w:lang w:val="en-US" w:eastAsia="zh-CN"/>
              </w:rPr>
              <m:t>HARQ</m:t>
            </m:r>
          </m:sub>
        </m:sSub>
      </m:oMath>
      <w:r>
        <w:rPr>
          <w:lang w:eastAsia="zh-CN"/>
        </w:rPr>
        <w:t xml:space="preserve"> is the time between DL data transmission and acknowledgement as specified in TS 38.213 [3].</w:t>
      </w:r>
    </w:p>
    <w:p w14:paraId="15D6F5EE" w14:textId="77777777" w:rsidR="00F22A79" w:rsidRDefault="00F22A79" w:rsidP="00F22A79">
      <w:pPr>
        <w:pStyle w:val="Heading3"/>
        <w:rPr>
          <w:lang w:val="en-US"/>
        </w:rPr>
      </w:pPr>
      <w:r>
        <w:rPr>
          <w:lang w:val="en-US"/>
        </w:rPr>
        <w:t>8.10</w:t>
      </w:r>
      <w:r>
        <w:rPr>
          <w:rFonts w:hint="eastAsia"/>
          <w:lang w:val="en-US" w:eastAsia="zh-CN"/>
        </w:rPr>
        <w:t>A</w:t>
      </w:r>
      <w:r>
        <w:rPr>
          <w:lang w:val="en-US"/>
        </w:rPr>
        <w:t>.6</w:t>
      </w:r>
      <w:r>
        <w:rPr>
          <w:lang w:val="en-US"/>
        </w:rPr>
        <w:tab/>
        <w:t>Active TCI state list update delay</w:t>
      </w:r>
    </w:p>
    <w:p w14:paraId="72A568AD" w14:textId="77777777" w:rsidR="00F22A79" w:rsidRPr="00972862" w:rsidRDefault="00F22A79" w:rsidP="00F22A79">
      <w:pPr>
        <w:rPr>
          <w:lang w:val="en-US" w:eastAsia="zh-CN"/>
        </w:rPr>
      </w:pPr>
      <w:r>
        <w:rPr>
          <w:rFonts w:eastAsia="Malgun Gothic"/>
          <w:lang w:val="en-US" w:eastAsia="zh-CN"/>
        </w:rPr>
        <w:t>If the target TCI state is known, upon</w:t>
      </w:r>
      <w:r>
        <w:rPr>
          <w:lang w:val="en-US" w:eastAsia="zh-CN"/>
        </w:rPr>
        <w:t xml:space="preserve"> receiv</w:t>
      </w:r>
      <w:r>
        <w:rPr>
          <w:rFonts w:eastAsia="Malgun Gothic"/>
          <w:lang w:val="en-US" w:eastAsia="zh-CN"/>
        </w:rPr>
        <w:t>ing PDSCH carrying</w:t>
      </w:r>
      <w:r>
        <w:rPr>
          <w:lang w:val="en-US" w:eastAsia="zh-CN"/>
        </w:rPr>
        <w:t xml:space="preserve"> </w:t>
      </w:r>
      <w:r>
        <w:rPr>
          <w:rFonts w:eastAsia="Malgun Gothic"/>
          <w:lang w:val="en-US" w:eastAsia="zh-CN"/>
        </w:rPr>
        <w:t>MAC-CE active TCI state list update at slot n</w:t>
      </w:r>
      <w:r>
        <w:rPr>
          <w:lang w:val="en-US" w:eastAsia="zh-CN"/>
        </w:rPr>
        <w:t>, UE shall be able to receive PDCCH to schedule PDSCH with the new target TCI state</w:t>
      </w:r>
      <w:r w:rsidRPr="004E25CA">
        <w:rPr>
          <w:rFonts w:eastAsia="Malgun Gothic"/>
          <w:lang w:val="en-US" w:eastAsia="zh-CN"/>
        </w:rPr>
        <w:t xml:space="preserve"> </w:t>
      </w:r>
      <w:r>
        <w:rPr>
          <w:lang w:val="en-US" w:eastAsia="zh-CN"/>
        </w:rPr>
        <w:t>at the first slot that is after n</w:t>
      </w:r>
      <w:r w:rsidRPr="00603B58">
        <w:rPr>
          <w:rFonts w:eastAsia="Malgun Gothic"/>
          <w:vertAlign w:val="subscript"/>
          <w:lang w:eastAsia="zh-CN"/>
        </w:rPr>
        <w:t xml:space="preserve"> </w:t>
      </w:r>
      <w:r>
        <w:rPr>
          <w:rFonts w:eastAsia="Malgun Gothic"/>
          <w:lang w:eastAsia="zh-CN"/>
        </w:rPr>
        <w:t>+</w:t>
      </w:r>
      <m:oMath>
        <m:r>
          <m:rPr>
            <m:sty m:val="p"/>
          </m:rPr>
          <w:rPr>
            <w:rFonts w:ascii="Cambria Math" w:hAnsi="Cambria Math" w:cs="SimSun"/>
            <w:sz w:val="24"/>
            <w:szCs w:val="24"/>
          </w:rPr>
          <m:t xml:space="preserve"> </m:t>
        </m:r>
        <m:sSubSup>
          <m:sSubSupPr>
            <m:ctrlPr>
              <w:rPr>
                <w:rFonts w:ascii="Cambria Math" w:hAnsi="Cambria Math" w:cs="SimSun"/>
                <w:sz w:val="24"/>
                <w:szCs w:val="24"/>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rFonts w:eastAsia="Malgun Gothic"/>
          <w:lang w:val="en-US" w:eastAsia="zh-CN"/>
        </w:rPr>
        <w:t xml:space="preserve"> +</w:t>
      </w:r>
      <w:r w:rsidRPr="0045149E">
        <w:rPr>
          <w:rFonts w:eastAsia="Malgun Gothic"/>
          <w:lang w:eastAsia="zh-CN"/>
        </w:rPr>
        <w:t xml:space="preserve"> </w:t>
      </w:r>
      <w:r>
        <w:rPr>
          <w:rFonts w:eastAsia="Malgun Gothic"/>
          <w:lang w:eastAsia="zh-CN"/>
        </w:rPr>
        <w:t>(T</w:t>
      </w:r>
      <w:r>
        <w:rPr>
          <w:rFonts w:eastAsia="Malgun Gothic"/>
          <w:vertAlign w:val="subscript"/>
          <w:lang w:eastAsia="zh-CN"/>
        </w:rPr>
        <w:t>HARQ</w:t>
      </w:r>
      <w:r>
        <w:rPr>
          <w:rFonts w:eastAsia="Malgun Gothic"/>
          <w:lang w:val="en-US" w:eastAsia="zh-CN"/>
        </w:rPr>
        <w:t xml:space="preserve"> +</w:t>
      </w:r>
      <w:proofErr w:type="spellStart"/>
      <w:r>
        <w:rPr>
          <w:rFonts w:eastAsia="Malgun Gothic"/>
          <w:lang w:val="en-US" w:eastAsia="zh-CN"/>
        </w:rPr>
        <w:t>TO</w:t>
      </w:r>
      <w:r>
        <w:rPr>
          <w:rFonts w:eastAsia="Malgun Gothic"/>
          <w:vertAlign w:val="subscript"/>
          <w:lang w:val="en-US" w:eastAsia="zh-CN"/>
        </w:rPr>
        <w:t>k</w:t>
      </w:r>
      <w:proofErr w:type="spellEnd"/>
      <w:r>
        <w:rPr>
          <w:rFonts w:eastAsia="Malgun Gothic"/>
          <w:lang w:val="en-US" w:eastAsia="zh-CN"/>
        </w:rPr>
        <w:t>*(</w:t>
      </w:r>
      <w:proofErr w:type="spellStart"/>
      <w:r>
        <w:rPr>
          <w:rFonts w:eastAsia="Malgun Gothic"/>
          <w:lang w:val="en-US" w:eastAsia="zh-CN"/>
        </w:rPr>
        <w:t>T</w:t>
      </w:r>
      <w:r>
        <w:rPr>
          <w:rFonts w:eastAsia="Malgun Gothic"/>
          <w:vertAlign w:val="subscript"/>
          <w:lang w:val="en-US" w:eastAsia="zh-CN"/>
        </w:rPr>
        <w:t>first</w:t>
      </w:r>
      <w:proofErr w:type="spellEnd"/>
      <w:r>
        <w:rPr>
          <w:rFonts w:eastAsia="Malgun Gothic"/>
          <w:vertAlign w:val="subscript"/>
          <w:lang w:val="en-US" w:eastAsia="zh-CN"/>
        </w:rPr>
        <w:t xml:space="preserve">-SSB </w:t>
      </w:r>
      <w:r>
        <w:rPr>
          <w:rFonts w:eastAsia="Malgun Gothic"/>
          <w:lang w:val="en-US" w:eastAsia="zh-CN"/>
        </w:rPr>
        <w:t>+ T</w:t>
      </w:r>
      <w:r>
        <w:rPr>
          <w:rFonts w:eastAsia="Malgun Gothic"/>
          <w:vertAlign w:val="subscript"/>
          <w:lang w:val="en-US" w:eastAsia="zh-CN"/>
        </w:rPr>
        <w:t>SSB-proc</w:t>
      </w:r>
      <w:r w:rsidRPr="00603B58">
        <w:rPr>
          <w:rFonts w:eastAsia="Malgun Gothic"/>
          <w:lang w:val="en-US" w:eastAsia="zh-CN"/>
        </w:rPr>
        <w:t>+</w:t>
      </w:r>
      <w:r w:rsidRPr="00603B58">
        <w:rPr>
          <w:rFonts w:eastAsia="Malgun Gothic"/>
          <w:lang w:val="x-none" w:eastAsia="zh-CN"/>
        </w:rPr>
        <w:t>T</w:t>
      </w:r>
      <w:r w:rsidRPr="00603B58">
        <w:rPr>
          <w:rFonts w:eastAsia="Malgun Gothic"/>
          <w:vertAlign w:val="subscript"/>
          <w:lang w:val="x-none" w:eastAsia="zh-CN"/>
        </w:rPr>
        <w:t>SSB</w:t>
      </w:r>
      <w:r w:rsidRPr="00603B58">
        <w:rPr>
          <w:rFonts w:eastAsia="Malgun Gothic"/>
          <w:lang w:val="x-none" w:eastAsia="zh-CN"/>
        </w:rPr>
        <w:t>*</w:t>
      </w:r>
      <w:proofErr w:type="spellStart"/>
      <w:r w:rsidRPr="00603B58">
        <w:rPr>
          <w:rFonts w:eastAsia="Malgun Gothic"/>
          <w:lang w:val="x-none" w:eastAsia="zh-CN"/>
        </w:rPr>
        <w:t>L</w:t>
      </w:r>
      <w:r w:rsidRPr="00603B58">
        <w:rPr>
          <w:rFonts w:eastAsia="Malgun Gothic"/>
          <w:vertAlign w:val="subscript"/>
          <w:lang w:val="x-none" w:eastAsia="zh-CN"/>
        </w:rPr>
        <w:t>MAC,known</w:t>
      </w:r>
      <w:proofErr w:type="spellEnd"/>
      <w:r>
        <w:rPr>
          <w:rFonts w:eastAsia="Malgun Gothic"/>
          <w:lang w:val="en-US" w:eastAsia="zh-CN"/>
        </w:rPr>
        <w:t>)</w:t>
      </w:r>
      <w:r>
        <w:rPr>
          <w:lang w:val="en-US" w:eastAsia="zh-CN"/>
        </w:rPr>
        <w:t xml:space="preserve">) / </w:t>
      </w:r>
      <w:r>
        <w:rPr>
          <w:i/>
          <w:lang w:val="en-US" w:eastAsia="zh-CN"/>
        </w:rPr>
        <w:t>NR slot length</w:t>
      </w:r>
      <w:r>
        <w:rPr>
          <w:lang w:val="en-US" w:eastAsia="zh-CN"/>
        </w:rPr>
        <w:t xml:space="preserve">. Where </w:t>
      </w:r>
      <w:r>
        <w:rPr>
          <w:rFonts w:eastAsia="Malgun Gothic"/>
          <w:lang w:eastAsia="zh-CN"/>
        </w:rPr>
        <w:t>T</w:t>
      </w:r>
      <w:r>
        <w:rPr>
          <w:rFonts w:eastAsia="Malgun Gothic"/>
          <w:vertAlign w:val="subscript"/>
          <w:lang w:eastAsia="zh-CN"/>
        </w:rPr>
        <w:t>HARQ</w:t>
      </w:r>
      <w:r>
        <w:rPr>
          <w:lang w:val="en-US" w:eastAsia="zh-CN"/>
        </w:rPr>
        <w:t xml:space="preserve">, </w:t>
      </w:r>
      <w:proofErr w:type="spellStart"/>
      <w:r>
        <w:rPr>
          <w:rFonts w:eastAsia="Malgun Gothic"/>
          <w:lang w:val="en-US" w:eastAsia="zh-CN"/>
        </w:rPr>
        <w:t>T</w:t>
      </w:r>
      <w:r>
        <w:rPr>
          <w:rFonts w:eastAsia="Malgun Gothic"/>
          <w:vertAlign w:val="subscript"/>
          <w:lang w:val="en-US" w:eastAsia="zh-CN"/>
        </w:rPr>
        <w:t>first</w:t>
      </w:r>
      <w:proofErr w:type="spellEnd"/>
      <w:r>
        <w:rPr>
          <w:rFonts w:eastAsia="Malgun Gothic"/>
          <w:vertAlign w:val="subscript"/>
          <w:lang w:val="en-US" w:eastAsia="zh-CN"/>
        </w:rPr>
        <w:t>-SSB,</w:t>
      </w:r>
      <w:r>
        <w:rPr>
          <w:rFonts w:eastAsia="Malgun Gothic"/>
          <w:lang w:val="en-US" w:eastAsia="zh-CN"/>
        </w:rPr>
        <w:t xml:space="preserve"> T</w:t>
      </w:r>
      <w:r>
        <w:rPr>
          <w:rFonts w:eastAsia="Malgun Gothic"/>
          <w:vertAlign w:val="subscript"/>
          <w:lang w:val="en-US" w:eastAsia="zh-CN"/>
        </w:rPr>
        <w:t>SSB-proc  ,</w:t>
      </w:r>
      <w:r w:rsidRPr="00931489">
        <w:rPr>
          <w:rFonts w:eastAsia="Malgun Gothic"/>
          <w:lang w:val="x-none" w:eastAsia="zh-CN"/>
        </w:rPr>
        <w:t xml:space="preserve"> </w:t>
      </w:r>
      <w:r w:rsidRPr="00603B58">
        <w:rPr>
          <w:rFonts w:eastAsia="Malgun Gothic"/>
          <w:lang w:val="x-none" w:eastAsia="zh-CN"/>
        </w:rPr>
        <w:t>T</w:t>
      </w:r>
      <w:r w:rsidRPr="00603B58">
        <w:rPr>
          <w:rFonts w:eastAsia="Malgun Gothic"/>
          <w:vertAlign w:val="subscript"/>
          <w:lang w:val="x-none" w:eastAsia="zh-CN"/>
        </w:rPr>
        <w:t>SSB</w:t>
      </w:r>
      <w:r>
        <w:rPr>
          <w:rFonts w:eastAsia="Malgun Gothic"/>
          <w:lang w:val="x-none" w:eastAsia="zh-CN"/>
        </w:rPr>
        <w:t xml:space="preserve">, </w:t>
      </w:r>
      <w:proofErr w:type="spellStart"/>
      <w:r w:rsidRPr="00603B58">
        <w:rPr>
          <w:rFonts w:eastAsia="Malgun Gothic"/>
          <w:lang w:val="x-none" w:eastAsia="zh-CN"/>
        </w:rPr>
        <w:t>L</w:t>
      </w:r>
      <w:r w:rsidRPr="00603B58">
        <w:rPr>
          <w:rFonts w:eastAsia="Malgun Gothic"/>
          <w:vertAlign w:val="subscript"/>
          <w:lang w:val="x-none" w:eastAsia="zh-CN"/>
        </w:rPr>
        <w:t>MAC,known</w:t>
      </w:r>
      <w:proofErr w:type="spellEnd"/>
      <w:r>
        <w:rPr>
          <w:rFonts w:eastAsia="Malgun Gothic"/>
          <w:lang w:val="en-US" w:eastAsia="zh-CN"/>
        </w:rPr>
        <w:t xml:space="preserve"> and </w:t>
      </w:r>
      <w:proofErr w:type="spellStart"/>
      <w:r>
        <w:rPr>
          <w:rFonts w:eastAsia="Malgun Gothic"/>
          <w:lang w:val="en-US" w:eastAsia="zh-CN"/>
        </w:rPr>
        <w:t>TO</w:t>
      </w:r>
      <w:r>
        <w:rPr>
          <w:rFonts w:eastAsia="Malgun Gothic"/>
          <w:vertAlign w:val="subscript"/>
          <w:lang w:val="en-US" w:eastAsia="zh-CN"/>
        </w:rPr>
        <w:t>k</w:t>
      </w:r>
      <w:proofErr w:type="spellEnd"/>
      <w:r>
        <w:rPr>
          <w:rFonts w:eastAsia="Malgun Gothic"/>
          <w:lang w:val="en-US" w:eastAsia="zh-CN"/>
        </w:rPr>
        <w:t xml:space="preserve"> are as defined in </w:t>
      </w:r>
      <w:r>
        <w:rPr>
          <w:lang w:val="en-US" w:eastAsia="ko-KR"/>
        </w:rPr>
        <w:t>clause</w:t>
      </w:r>
      <w:r>
        <w:rPr>
          <w:rFonts w:eastAsia="Malgun Gothic"/>
          <w:lang w:val="en-US" w:eastAsia="zh-CN"/>
        </w:rPr>
        <w:t xml:space="preserve"> 8.10A.3.</w:t>
      </w:r>
    </w:p>
    <w:p w14:paraId="44C72CA0" w14:textId="2807D67C" w:rsidR="00FE582E" w:rsidRPr="00F22A79" w:rsidRDefault="00FE582E" w:rsidP="00DB400C">
      <w:pPr>
        <w:jc w:val="center"/>
        <w:rPr>
          <w:rFonts w:eastAsia="SimSun"/>
          <w:noProof/>
          <w:sz w:val="26"/>
          <w:szCs w:val="26"/>
          <w:lang w:val="en-US" w:eastAsia="zh-CN"/>
        </w:rPr>
      </w:pPr>
    </w:p>
    <w:p w14:paraId="04ECD643" w14:textId="4019F84E" w:rsidR="00F22A79" w:rsidRDefault="00F22A79" w:rsidP="00F22A79">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2</w:t>
      </w:r>
      <w:r w:rsidR="0036680A">
        <w:rPr>
          <w:rFonts w:eastAsia="SimSun"/>
          <w:noProof/>
          <w:sz w:val="26"/>
          <w:szCs w:val="26"/>
          <w:highlight w:val="yellow"/>
          <w:lang w:eastAsia="zh-CN"/>
        </w:rPr>
        <w:t>3</w:t>
      </w:r>
      <w:r w:rsidRPr="00DB400C">
        <w:rPr>
          <w:rFonts w:eastAsia="SimSun" w:hint="eastAsia"/>
          <w:noProof/>
          <w:sz w:val="26"/>
          <w:szCs w:val="26"/>
          <w:highlight w:val="yellow"/>
          <w:lang w:eastAsia="zh-CN"/>
        </w:rPr>
        <w:t>&gt;</w:t>
      </w:r>
    </w:p>
    <w:p w14:paraId="0CE46C16" w14:textId="77777777" w:rsidR="00F22A79" w:rsidRPr="00DB400C" w:rsidRDefault="00F22A79" w:rsidP="00F22A79">
      <w:pPr>
        <w:jc w:val="center"/>
        <w:rPr>
          <w:rFonts w:eastAsia="SimSun"/>
          <w:noProof/>
          <w:sz w:val="26"/>
          <w:szCs w:val="26"/>
          <w:lang w:eastAsia="zh-CN"/>
        </w:rPr>
      </w:pPr>
    </w:p>
    <w:p w14:paraId="32132DC2" w14:textId="46539EA0" w:rsidR="00F22A79" w:rsidRDefault="00F22A79" w:rsidP="00F22A79">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lastRenderedPageBreak/>
        <w:t xml:space="preserve">&lt;Start of Change </w:t>
      </w:r>
      <w:r w:rsidR="00450EA5">
        <w:rPr>
          <w:noProof/>
          <w:sz w:val="26"/>
          <w:szCs w:val="14"/>
          <w:highlight w:val="yellow"/>
          <w:lang w:val="en-US" w:eastAsia="zh-CN"/>
        </w:rPr>
        <w:t>2</w:t>
      </w:r>
      <w:r w:rsidR="0036680A">
        <w:rPr>
          <w:noProof/>
          <w:sz w:val="26"/>
          <w:szCs w:val="14"/>
          <w:highlight w:val="yellow"/>
          <w:lang w:val="en-US" w:eastAsia="zh-CN"/>
        </w:rPr>
        <w:t>4</w:t>
      </w:r>
      <w:r w:rsidRPr="00EA0657">
        <w:rPr>
          <w:noProof/>
          <w:sz w:val="26"/>
          <w:szCs w:val="14"/>
          <w:highlight w:val="yellow"/>
          <w:lang w:val="en-US" w:eastAsia="zh-CN"/>
        </w:rPr>
        <w:t xml:space="preserve"> </w:t>
      </w:r>
      <w:r w:rsidRPr="00CE63AB">
        <w:rPr>
          <w:noProof/>
          <w:sz w:val="26"/>
          <w:szCs w:val="14"/>
          <w:highlight w:val="yellow"/>
          <w:lang w:eastAsia="zh-CN"/>
        </w:rPr>
        <w:t>(R4-220</w:t>
      </w:r>
      <w:r w:rsidRPr="00EA0657">
        <w:rPr>
          <w:noProof/>
          <w:sz w:val="26"/>
          <w:szCs w:val="14"/>
          <w:highlight w:val="yellow"/>
          <w:lang w:val="en-US" w:eastAsia="zh-CN"/>
        </w:rPr>
        <w:t>69</w:t>
      </w:r>
      <w:r>
        <w:rPr>
          <w:noProof/>
          <w:sz w:val="26"/>
          <w:szCs w:val="14"/>
          <w:highlight w:val="yellow"/>
          <w:lang w:val="en-US" w:eastAsia="zh-CN"/>
        </w:rPr>
        <w:t>28</w:t>
      </w:r>
      <w:r w:rsidRPr="00CE63AB">
        <w:rPr>
          <w:noProof/>
          <w:sz w:val="26"/>
          <w:szCs w:val="14"/>
          <w:highlight w:val="yellow"/>
          <w:lang w:eastAsia="zh-CN"/>
        </w:rPr>
        <w:t>)</w:t>
      </w:r>
      <w:r w:rsidRPr="00DB400C">
        <w:rPr>
          <w:noProof/>
          <w:sz w:val="26"/>
          <w:szCs w:val="14"/>
          <w:highlight w:val="yellow"/>
          <w:lang w:eastAsia="zh-CN"/>
        </w:rPr>
        <w:t>&gt;</w:t>
      </w:r>
    </w:p>
    <w:p w14:paraId="09C52161" w14:textId="77777777" w:rsidR="00F22A79" w:rsidRPr="00836C65" w:rsidRDefault="00F22A79" w:rsidP="00F22A79">
      <w:pPr>
        <w:pStyle w:val="Heading2"/>
        <w:rPr>
          <w:ins w:id="1808" w:author="Author"/>
          <w:lang w:val="en-US" w:eastAsia="ko-KR"/>
        </w:rPr>
      </w:pPr>
      <w:ins w:id="1809" w:author="Author">
        <w:r w:rsidRPr="00836C65">
          <w:rPr>
            <w:lang w:val="en-US" w:eastAsia="ko-KR"/>
          </w:rPr>
          <w:t>8.11A</w:t>
        </w:r>
        <w:r w:rsidRPr="00836C65">
          <w:rPr>
            <w:lang w:val="en-US" w:eastAsia="ko-KR"/>
          </w:rPr>
          <w:tab/>
        </w:r>
        <w:proofErr w:type="spellStart"/>
        <w:r w:rsidRPr="00836C65">
          <w:rPr>
            <w:lang w:val="en-US" w:eastAsia="ko-KR"/>
          </w:rPr>
          <w:t>PSCell</w:t>
        </w:r>
        <w:proofErr w:type="spellEnd"/>
        <w:r w:rsidRPr="00836C65">
          <w:rPr>
            <w:lang w:val="en-US" w:eastAsia="ko-KR"/>
          </w:rPr>
          <w:t xml:space="preserve"> Change </w:t>
        </w:r>
        <w:r w:rsidRPr="00836C65">
          <w:rPr>
            <w:lang w:eastAsia="zh-CN"/>
          </w:rPr>
          <w:t>in Carriers with CCA</w:t>
        </w:r>
      </w:ins>
    </w:p>
    <w:p w14:paraId="6A9E3DC2" w14:textId="77777777" w:rsidR="00F22A79" w:rsidRPr="00836C65" w:rsidRDefault="00F22A79" w:rsidP="00F22A79">
      <w:pPr>
        <w:tabs>
          <w:tab w:val="left" w:pos="7200"/>
        </w:tabs>
        <w:rPr>
          <w:ins w:id="1810" w:author="Author"/>
        </w:rPr>
      </w:pPr>
      <w:ins w:id="1811" w:author="Author">
        <w:r w:rsidRPr="00836C65">
          <w:t xml:space="preserve">This clause defines requirements for the delay within which the UE shall be able to change </w:t>
        </w:r>
        <w:proofErr w:type="spellStart"/>
        <w:r w:rsidRPr="00836C65">
          <w:t>PSCell</w:t>
        </w:r>
        <w:proofErr w:type="spellEnd"/>
        <w:r w:rsidRPr="00836C65">
          <w:t xml:space="preserve"> </w:t>
        </w:r>
        <w:r w:rsidRPr="00836C65">
          <w:rPr>
            <w:lang w:eastAsia="zh-CN"/>
          </w:rPr>
          <w:t>in</w:t>
        </w:r>
        <w:r w:rsidRPr="00836C65">
          <w:t xml:space="preserve"> FR2-2 </w:t>
        </w:r>
        <w:r w:rsidRPr="00836C65">
          <w:rPr>
            <w:rFonts w:hint="eastAsia"/>
            <w:lang w:eastAsia="zh-CN"/>
          </w:rPr>
          <w:t>with</w:t>
        </w:r>
        <w:r w:rsidRPr="00836C65">
          <w:t xml:space="preserve"> CCA to other cell in NR-DC. The requirements in this clause are applicable to NR-DC. </w:t>
        </w:r>
      </w:ins>
    </w:p>
    <w:p w14:paraId="53B42C2B" w14:textId="77777777" w:rsidR="00F22A79" w:rsidRPr="00836C65" w:rsidRDefault="00F22A79" w:rsidP="00F22A79">
      <w:pPr>
        <w:overflowPunct w:val="0"/>
        <w:autoSpaceDE w:val="0"/>
        <w:autoSpaceDN w:val="0"/>
        <w:adjustRightInd w:val="0"/>
        <w:spacing w:after="0"/>
        <w:textAlignment w:val="baseline"/>
        <w:rPr>
          <w:ins w:id="1812" w:author="Author"/>
          <w:lang w:eastAsia="ja-JP"/>
        </w:rPr>
      </w:pPr>
      <w:ins w:id="1813" w:author="Author">
        <w:r w:rsidRPr="00836C65">
          <w:rPr>
            <w:lang w:eastAsia="ko-KR"/>
          </w:rPr>
          <w:t xml:space="preserve">The UE shall be capable of transmitting </w:t>
        </w:r>
        <w:r w:rsidRPr="00836C65">
          <w:rPr>
            <w:lang w:eastAsia="ja-JP"/>
          </w:rPr>
          <w:t>P</w:t>
        </w:r>
        <w:r w:rsidRPr="00836C65">
          <w:rPr>
            <w:lang w:eastAsia="ko-KR"/>
          </w:rPr>
          <w:t xml:space="preserve">RACH </w:t>
        </w:r>
        <w:r w:rsidRPr="00836C65">
          <w:rPr>
            <w:lang w:eastAsia="ja-JP"/>
          </w:rPr>
          <w:t xml:space="preserve">preamble </w:t>
        </w:r>
        <w:r w:rsidRPr="00836C65">
          <w:rPr>
            <w:lang w:eastAsia="ko-KR"/>
          </w:rPr>
          <w:t xml:space="preserve">towards the target </w:t>
        </w:r>
        <w:proofErr w:type="spellStart"/>
        <w:r w:rsidRPr="00836C65">
          <w:rPr>
            <w:lang w:eastAsia="ko-KR"/>
          </w:rPr>
          <w:t>PSCell</w:t>
        </w:r>
        <w:proofErr w:type="spellEnd"/>
        <w:r w:rsidRPr="00836C65">
          <w:rPr>
            <w:lang w:eastAsia="ko-KR"/>
          </w:rPr>
          <w:t xml:space="preserve"> no later than specified in clause 8.9A.2 for the case of NR-DC</w:t>
        </w:r>
        <w:r w:rsidRPr="00836C65">
          <w:rPr>
            <w:lang w:eastAsia="ja-JP"/>
          </w:rPr>
          <w:t xml:space="preserve">, where the following values for slot n, </w:t>
        </w:r>
        <w:proofErr w:type="spellStart"/>
        <w:r w:rsidRPr="00836C65">
          <w:t>T</w:t>
        </w:r>
        <w:r w:rsidRPr="00836C65">
          <w:rPr>
            <w:vertAlign w:val="subscript"/>
          </w:rPr>
          <w:t>processing</w:t>
        </w:r>
        <w:proofErr w:type="spellEnd"/>
        <w:r w:rsidRPr="00836C65">
          <w:rPr>
            <w:vertAlign w:val="subscript"/>
          </w:rPr>
          <w:t xml:space="preserve"> </w:t>
        </w:r>
        <w:r w:rsidRPr="00836C65">
          <w:t xml:space="preserve">and </w:t>
        </w:r>
        <w:proofErr w:type="spellStart"/>
        <w:r w:rsidRPr="00836C65">
          <w:t>T</w:t>
        </w:r>
        <w:r w:rsidRPr="00836C65">
          <w:rPr>
            <w:vertAlign w:val="subscript"/>
          </w:rPr>
          <w:t>RRC_delay</w:t>
        </w:r>
        <w:proofErr w:type="spellEnd"/>
        <w:r w:rsidRPr="00836C65">
          <w:t xml:space="preserve"> shall override the existing ones</w:t>
        </w:r>
        <w:r w:rsidRPr="00836C65">
          <w:rPr>
            <w:lang w:eastAsia="ja-JP"/>
          </w:rPr>
          <w:t>:</w:t>
        </w:r>
      </w:ins>
    </w:p>
    <w:p w14:paraId="420F4EA7" w14:textId="77777777" w:rsidR="00F22A79" w:rsidRPr="00836C65" w:rsidRDefault="00F22A79" w:rsidP="00F22A79">
      <w:pPr>
        <w:pStyle w:val="B10"/>
        <w:rPr>
          <w:ins w:id="1814" w:author="Author"/>
          <w:lang w:eastAsia="zh-CN"/>
        </w:rPr>
      </w:pPr>
      <w:ins w:id="1815" w:author="Author">
        <w:r w:rsidRPr="00836C65">
          <w:rPr>
            <w:rFonts w:hint="eastAsia"/>
            <w:lang w:eastAsia="zh-CN"/>
          </w:rPr>
          <w:t>-</w:t>
        </w:r>
        <w:r w:rsidRPr="00836C65">
          <w:rPr>
            <w:lang w:eastAsia="zh-CN"/>
          </w:rPr>
          <w:tab/>
          <w:t xml:space="preserve">Slot n is the </w:t>
        </w:r>
        <w:r w:rsidRPr="00836C65">
          <w:rPr>
            <w:rFonts w:eastAsia="Malgun Gothic"/>
            <w:lang w:val="en-US" w:eastAsia="zh-CN"/>
          </w:rPr>
          <w:t>last slot overlapping with the</w:t>
        </w:r>
        <w:r w:rsidRPr="00836C65">
          <w:rPr>
            <w:lang w:eastAsia="ko-KR"/>
          </w:rPr>
          <w:t xml:space="preserve"> PDSCH containing </w:t>
        </w:r>
        <w:proofErr w:type="spellStart"/>
        <w:r w:rsidRPr="00836C65">
          <w:rPr>
            <w:lang w:eastAsia="ko-KR"/>
          </w:rPr>
          <w:t>PSCell</w:t>
        </w:r>
        <w:proofErr w:type="spellEnd"/>
        <w:r w:rsidRPr="00836C65">
          <w:rPr>
            <w:lang w:eastAsia="ko-KR"/>
          </w:rPr>
          <w:t xml:space="preserve"> change,</w:t>
        </w:r>
      </w:ins>
    </w:p>
    <w:p w14:paraId="60493F1F" w14:textId="77777777" w:rsidR="00F22A79" w:rsidRPr="00836C65" w:rsidRDefault="00F22A79" w:rsidP="00F22A79">
      <w:pPr>
        <w:pStyle w:val="B10"/>
        <w:rPr>
          <w:ins w:id="1816" w:author="Author"/>
          <w:lang w:eastAsia="ja-JP"/>
        </w:rPr>
      </w:pPr>
      <w:ins w:id="1817" w:author="Author">
        <w:r w:rsidRPr="00836C65">
          <w:t>-</w:t>
        </w:r>
        <w:r w:rsidRPr="00836C65">
          <w:tab/>
        </w:r>
        <w:proofErr w:type="spellStart"/>
        <w:r w:rsidRPr="00836C65">
          <w:t>T</w:t>
        </w:r>
        <w:r w:rsidRPr="00836C65">
          <w:rPr>
            <w:vertAlign w:val="subscript"/>
          </w:rPr>
          <w:t>processing</w:t>
        </w:r>
        <w:proofErr w:type="spellEnd"/>
        <w:r w:rsidRPr="00836C65">
          <w:t xml:space="preserve"> = 20 </w:t>
        </w:r>
        <w:proofErr w:type="spellStart"/>
        <w:r w:rsidRPr="00836C65">
          <w:t>ms</w:t>
        </w:r>
        <w:proofErr w:type="spellEnd"/>
        <w:r w:rsidRPr="00836C65">
          <w:t xml:space="preserve"> when source and target cells are in the same FR,</w:t>
        </w:r>
      </w:ins>
    </w:p>
    <w:p w14:paraId="75077C06" w14:textId="77777777" w:rsidR="00F22A79" w:rsidRPr="00836C65" w:rsidRDefault="00F22A79" w:rsidP="00F22A79">
      <w:pPr>
        <w:pStyle w:val="B10"/>
        <w:rPr>
          <w:ins w:id="1818" w:author="Author"/>
        </w:rPr>
      </w:pPr>
      <w:ins w:id="1819" w:author="Author">
        <w:r w:rsidRPr="00836C65">
          <w:t>-</w:t>
        </w:r>
        <w:r w:rsidRPr="00836C65">
          <w:tab/>
        </w:r>
        <w:proofErr w:type="spellStart"/>
        <w:r w:rsidRPr="00836C65">
          <w:t>T</w:t>
        </w:r>
        <w:r w:rsidRPr="00836C65">
          <w:rPr>
            <w:vertAlign w:val="subscript"/>
          </w:rPr>
          <w:t>processing</w:t>
        </w:r>
        <w:proofErr w:type="spellEnd"/>
        <w:r w:rsidRPr="00836C65">
          <w:t xml:space="preserve"> = 40 </w:t>
        </w:r>
        <w:proofErr w:type="spellStart"/>
        <w:r w:rsidRPr="00836C65">
          <w:t>ms</w:t>
        </w:r>
        <w:proofErr w:type="spellEnd"/>
        <w:r w:rsidRPr="00836C65">
          <w:t xml:space="preserve"> when source and target cells are in different </w:t>
        </w:r>
        <w:proofErr w:type="spellStart"/>
        <w:r w:rsidRPr="00836C65">
          <w:t>FRs.</w:t>
        </w:r>
        <w:proofErr w:type="spellEnd"/>
      </w:ins>
    </w:p>
    <w:p w14:paraId="3B2DE45F" w14:textId="77777777" w:rsidR="00F22A79" w:rsidRPr="00836C65" w:rsidRDefault="00F22A79" w:rsidP="00F22A79">
      <w:pPr>
        <w:pStyle w:val="B10"/>
        <w:rPr>
          <w:ins w:id="1820" w:author="Author"/>
          <w:lang w:eastAsia="ja-JP"/>
        </w:rPr>
      </w:pPr>
      <w:ins w:id="1821" w:author="Author">
        <w:r w:rsidRPr="00836C65">
          <w:t>-</w:t>
        </w:r>
        <w:r w:rsidRPr="00836C65">
          <w:tab/>
        </w:r>
        <w:proofErr w:type="spellStart"/>
        <w:r w:rsidRPr="00836C65">
          <w:t>T</w:t>
        </w:r>
        <w:r w:rsidRPr="00836C65">
          <w:rPr>
            <w:vertAlign w:val="subscript"/>
          </w:rPr>
          <w:t>RRC_delay</w:t>
        </w:r>
        <w:proofErr w:type="spellEnd"/>
        <w:r w:rsidRPr="00836C65">
          <w:t xml:space="preserve"> is the RRC procedure delay as specified in TS 38.331 [2].</w:t>
        </w:r>
      </w:ins>
    </w:p>
    <w:p w14:paraId="6A9EE374" w14:textId="77777777" w:rsidR="00F22A79" w:rsidRPr="00836C65" w:rsidRDefault="00F22A79" w:rsidP="00F22A79">
      <w:pPr>
        <w:pStyle w:val="B10"/>
        <w:ind w:left="0" w:firstLine="0"/>
        <w:rPr>
          <w:ins w:id="1822" w:author="Author"/>
        </w:rPr>
      </w:pPr>
      <w:ins w:id="1823" w:author="Author">
        <w:r w:rsidRPr="00836C65">
          <w:t xml:space="preserve">If the SMTC periodicity of the target cell is not provided within the </w:t>
        </w:r>
        <w:proofErr w:type="spellStart"/>
        <w:r w:rsidRPr="00836C65">
          <w:t>PSCell</w:t>
        </w:r>
        <w:proofErr w:type="spellEnd"/>
        <w:r w:rsidRPr="00836C65">
          <w:t xml:space="preserve"> change message, and </w:t>
        </w:r>
        <w:proofErr w:type="spellStart"/>
        <w:r w:rsidRPr="00836C65">
          <w:t>measObjectNRs</w:t>
        </w:r>
        <w:proofErr w:type="spellEnd"/>
        <w:r w:rsidRPr="00836C65">
          <w:t xml:space="preserve"> having the same SSB frequency and subcarrier spacing configured by MN and SN have different SMTC, </w:t>
        </w:r>
        <w:proofErr w:type="spellStart"/>
        <w:r w:rsidRPr="00836C65">
          <w:t>T</w:t>
        </w:r>
        <w:r w:rsidRPr="00836C65">
          <w:rPr>
            <w:vertAlign w:val="subscript"/>
          </w:rPr>
          <w:t>rs</w:t>
        </w:r>
        <w:proofErr w:type="spellEnd"/>
        <w:r w:rsidRPr="00836C65">
          <w:t xml:space="preserve"> is the periodicity of one of the SMTC which is up to UE implementation.</w:t>
        </w:r>
      </w:ins>
    </w:p>
    <w:p w14:paraId="6C88DC43" w14:textId="77777777" w:rsidR="00F22A79" w:rsidRPr="00836C65" w:rsidRDefault="00F22A79" w:rsidP="00F22A79">
      <w:pPr>
        <w:overflowPunct w:val="0"/>
        <w:autoSpaceDE w:val="0"/>
        <w:autoSpaceDN w:val="0"/>
        <w:adjustRightInd w:val="0"/>
        <w:textAlignment w:val="baseline"/>
        <w:rPr>
          <w:ins w:id="1824" w:author="Author"/>
          <w:lang w:eastAsia="ko-KR"/>
        </w:rPr>
      </w:pPr>
      <w:ins w:id="1825" w:author="Author">
        <w:r w:rsidRPr="00836C65">
          <w:rPr>
            <w:rFonts w:cs="v4.2.0"/>
            <w:lang w:eastAsia="zh-CN"/>
          </w:rPr>
          <w:t xml:space="preserve">The target </w:t>
        </w:r>
        <w:proofErr w:type="spellStart"/>
        <w:r w:rsidRPr="00836C65">
          <w:rPr>
            <w:rFonts w:cs="v4.2.0"/>
            <w:lang w:eastAsia="zh-CN"/>
          </w:rPr>
          <w:t>PSC</w:t>
        </w:r>
        <w:r w:rsidRPr="00836C65">
          <w:rPr>
            <w:rFonts w:cs="v4.2.0"/>
            <w:lang w:eastAsia="ko-KR"/>
          </w:rPr>
          <w:t>ell</w:t>
        </w:r>
        <w:proofErr w:type="spellEnd"/>
        <w:r w:rsidRPr="00836C65">
          <w:rPr>
            <w:rFonts w:cs="v4.2.0"/>
            <w:lang w:eastAsia="ko-KR"/>
          </w:rPr>
          <w:t xml:space="preserve"> is known if it </w:t>
        </w:r>
        <w:r w:rsidRPr="00836C65">
          <w:rPr>
            <w:lang w:eastAsia="ko-KR"/>
          </w:rPr>
          <w:t>has been meeting the conditions in clause 8.9A.2 for the case of NR-DC.</w:t>
        </w:r>
      </w:ins>
    </w:p>
    <w:p w14:paraId="5976F198" w14:textId="77777777" w:rsidR="00F22A79" w:rsidRPr="00836C65" w:rsidRDefault="00F22A79" w:rsidP="00F22A79">
      <w:pPr>
        <w:rPr>
          <w:ins w:id="1826" w:author="Author"/>
        </w:rPr>
      </w:pPr>
      <w:ins w:id="1827" w:author="Author">
        <w:r w:rsidRPr="00836C65">
          <w:t xml:space="preserve">The interruption on </w:t>
        </w:r>
        <w:proofErr w:type="spellStart"/>
        <w:r w:rsidRPr="00836C65">
          <w:t>PCell</w:t>
        </w:r>
        <w:proofErr w:type="spellEnd"/>
        <w:r w:rsidRPr="00836C65">
          <w:t xml:space="preserve"> and other serving cells specified in TS38.133 </w:t>
        </w:r>
        <w:r w:rsidRPr="00836C65">
          <w:rPr>
            <w:lang w:eastAsia="zh-CN"/>
          </w:rPr>
          <w:t xml:space="preserve">clause </w:t>
        </w:r>
        <w:r w:rsidRPr="00836C65">
          <w:rPr>
            <w:rFonts w:eastAsia="Malgun Gothic"/>
            <w:lang w:eastAsia="zh-CN"/>
          </w:rPr>
          <w:t>8.2.4.2.1 for NR-DC</w:t>
        </w:r>
        <w:r w:rsidRPr="00836C65">
          <w:t xml:space="preserve"> is allowed only during the RRC reconfiguration procedure [2].</w:t>
        </w:r>
      </w:ins>
    </w:p>
    <w:p w14:paraId="4FBC1D26" w14:textId="7805C49B" w:rsidR="00FE582E" w:rsidRDefault="00FE582E" w:rsidP="00DB400C">
      <w:pPr>
        <w:jc w:val="center"/>
        <w:rPr>
          <w:rFonts w:eastAsia="SimSun"/>
          <w:noProof/>
          <w:sz w:val="26"/>
          <w:szCs w:val="26"/>
          <w:lang w:eastAsia="zh-CN"/>
        </w:rPr>
      </w:pPr>
    </w:p>
    <w:p w14:paraId="0E96F201" w14:textId="45E676BF" w:rsidR="00F22A79" w:rsidRDefault="00F22A79" w:rsidP="00F22A79">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2</w:t>
      </w:r>
      <w:r w:rsidR="0036680A">
        <w:rPr>
          <w:rFonts w:eastAsia="SimSun"/>
          <w:noProof/>
          <w:sz w:val="26"/>
          <w:szCs w:val="26"/>
          <w:highlight w:val="yellow"/>
          <w:lang w:eastAsia="zh-CN"/>
        </w:rPr>
        <w:t>4</w:t>
      </w:r>
      <w:r w:rsidRPr="00DB400C">
        <w:rPr>
          <w:rFonts w:eastAsia="SimSun" w:hint="eastAsia"/>
          <w:noProof/>
          <w:sz w:val="26"/>
          <w:szCs w:val="26"/>
          <w:highlight w:val="yellow"/>
          <w:lang w:eastAsia="zh-CN"/>
        </w:rPr>
        <w:t>&gt;</w:t>
      </w:r>
    </w:p>
    <w:p w14:paraId="4FCEBD2B" w14:textId="77777777" w:rsidR="00F22A79" w:rsidRPr="00DB400C" w:rsidRDefault="00F22A79" w:rsidP="00F22A79">
      <w:pPr>
        <w:jc w:val="center"/>
        <w:rPr>
          <w:rFonts w:eastAsia="SimSun"/>
          <w:noProof/>
          <w:sz w:val="26"/>
          <w:szCs w:val="26"/>
          <w:lang w:eastAsia="zh-CN"/>
        </w:rPr>
      </w:pPr>
    </w:p>
    <w:p w14:paraId="493C0C49" w14:textId="3038F43F" w:rsidR="00F22A79" w:rsidRDefault="00F22A79" w:rsidP="00F22A79">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450EA5">
        <w:rPr>
          <w:noProof/>
          <w:sz w:val="26"/>
          <w:szCs w:val="14"/>
          <w:highlight w:val="yellow"/>
          <w:lang w:val="en-US" w:eastAsia="zh-CN"/>
        </w:rPr>
        <w:t>2</w:t>
      </w:r>
      <w:r w:rsidR="0036680A">
        <w:rPr>
          <w:noProof/>
          <w:sz w:val="26"/>
          <w:szCs w:val="14"/>
          <w:highlight w:val="yellow"/>
          <w:lang w:val="en-US" w:eastAsia="zh-CN"/>
        </w:rPr>
        <w:t>5</w:t>
      </w:r>
      <w:r w:rsidRPr="00EA0657">
        <w:rPr>
          <w:noProof/>
          <w:sz w:val="26"/>
          <w:szCs w:val="14"/>
          <w:highlight w:val="yellow"/>
          <w:lang w:val="en-US" w:eastAsia="zh-CN"/>
        </w:rPr>
        <w:t xml:space="preserve"> </w:t>
      </w:r>
      <w:r w:rsidRPr="00CE63AB">
        <w:rPr>
          <w:noProof/>
          <w:sz w:val="26"/>
          <w:szCs w:val="14"/>
          <w:highlight w:val="yellow"/>
          <w:lang w:eastAsia="zh-CN"/>
        </w:rPr>
        <w:t>(R4-220</w:t>
      </w:r>
      <w:r w:rsidRPr="00EA0657">
        <w:rPr>
          <w:noProof/>
          <w:sz w:val="26"/>
          <w:szCs w:val="14"/>
          <w:highlight w:val="yellow"/>
          <w:lang w:val="en-US" w:eastAsia="zh-CN"/>
        </w:rPr>
        <w:t>69</w:t>
      </w:r>
      <w:r>
        <w:rPr>
          <w:noProof/>
          <w:sz w:val="26"/>
          <w:szCs w:val="14"/>
          <w:highlight w:val="yellow"/>
          <w:lang w:val="en-US" w:eastAsia="zh-CN"/>
        </w:rPr>
        <w:t>28</w:t>
      </w:r>
      <w:r w:rsidRPr="00CE63AB">
        <w:rPr>
          <w:noProof/>
          <w:sz w:val="26"/>
          <w:szCs w:val="14"/>
          <w:highlight w:val="yellow"/>
          <w:lang w:eastAsia="zh-CN"/>
        </w:rPr>
        <w:t>)</w:t>
      </w:r>
      <w:r w:rsidRPr="00DB400C">
        <w:rPr>
          <w:noProof/>
          <w:sz w:val="26"/>
          <w:szCs w:val="14"/>
          <w:highlight w:val="yellow"/>
          <w:lang w:eastAsia="zh-CN"/>
        </w:rPr>
        <w:t>&gt;</w:t>
      </w:r>
    </w:p>
    <w:p w14:paraId="36D5AD9C" w14:textId="77777777" w:rsidR="00F22A79" w:rsidRPr="00836C65" w:rsidRDefault="00F22A79" w:rsidP="00F22A79">
      <w:pPr>
        <w:pStyle w:val="Heading2"/>
        <w:rPr>
          <w:ins w:id="1828" w:author="Author"/>
          <w:lang w:val="en-US" w:eastAsia="ko-KR"/>
        </w:rPr>
      </w:pPr>
      <w:ins w:id="1829" w:author="Author">
        <w:r w:rsidRPr="00836C65">
          <w:rPr>
            <w:lang w:val="en-US" w:eastAsia="ko-KR"/>
          </w:rPr>
          <w:t>8.11C</w:t>
        </w:r>
        <w:r w:rsidRPr="00836C65">
          <w:rPr>
            <w:lang w:val="en-US" w:eastAsia="ko-KR"/>
          </w:rPr>
          <w:tab/>
          <w:t xml:space="preserve">Conditional </w:t>
        </w:r>
        <w:proofErr w:type="spellStart"/>
        <w:r w:rsidRPr="00836C65">
          <w:rPr>
            <w:lang w:val="en-US" w:eastAsia="ko-KR"/>
          </w:rPr>
          <w:t>PSCell</w:t>
        </w:r>
        <w:proofErr w:type="spellEnd"/>
        <w:r w:rsidRPr="00836C65">
          <w:rPr>
            <w:lang w:val="en-US" w:eastAsia="ko-KR"/>
          </w:rPr>
          <w:t xml:space="preserve"> Change </w:t>
        </w:r>
        <w:r w:rsidRPr="00836C65">
          <w:rPr>
            <w:lang w:eastAsia="zh-CN"/>
          </w:rPr>
          <w:t>in Carriers with CCA</w:t>
        </w:r>
      </w:ins>
    </w:p>
    <w:p w14:paraId="3E721AEE" w14:textId="77777777" w:rsidR="00F22A79" w:rsidRPr="00836C65" w:rsidRDefault="00F22A79" w:rsidP="00F22A79">
      <w:pPr>
        <w:pStyle w:val="Heading3"/>
        <w:overflowPunct w:val="0"/>
        <w:autoSpaceDE w:val="0"/>
        <w:autoSpaceDN w:val="0"/>
        <w:adjustRightInd w:val="0"/>
        <w:textAlignment w:val="baseline"/>
        <w:rPr>
          <w:ins w:id="1830" w:author="Author"/>
          <w:lang w:val="en-US" w:eastAsia="ko-KR"/>
        </w:rPr>
      </w:pPr>
      <w:ins w:id="1831" w:author="Author">
        <w:r w:rsidRPr="00836C65">
          <w:rPr>
            <w:lang w:val="en-US" w:eastAsia="ko-KR"/>
          </w:rPr>
          <w:t>8.11C.1</w:t>
        </w:r>
        <w:r w:rsidRPr="00836C65">
          <w:rPr>
            <w:lang w:val="en-US" w:eastAsia="ko-KR"/>
          </w:rPr>
          <w:tab/>
          <w:t>Introduction</w:t>
        </w:r>
      </w:ins>
    </w:p>
    <w:p w14:paraId="3A7FED76" w14:textId="77777777" w:rsidR="00F22A79" w:rsidRPr="00836C65" w:rsidRDefault="00F22A79" w:rsidP="00F22A79">
      <w:pPr>
        <w:tabs>
          <w:tab w:val="left" w:pos="7200"/>
        </w:tabs>
        <w:rPr>
          <w:ins w:id="1832" w:author="Author"/>
        </w:rPr>
      </w:pPr>
      <w:ins w:id="1833" w:author="Author">
        <w:r w:rsidRPr="00836C65">
          <w:t xml:space="preserve">This clause defines requirements for the delay within which the UE shall be able to perform conditional </w:t>
        </w:r>
        <w:proofErr w:type="spellStart"/>
        <w:r w:rsidRPr="00836C65">
          <w:t>PSCell</w:t>
        </w:r>
        <w:proofErr w:type="spellEnd"/>
        <w:r w:rsidRPr="00836C65">
          <w:t xml:space="preserve"> </w:t>
        </w:r>
        <w:r w:rsidRPr="00836C65">
          <w:rPr>
            <w:lang w:eastAsia="zh-CN"/>
          </w:rPr>
          <w:t>in</w:t>
        </w:r>
        <w:r w:rsidRPr="00836C65">
          <w:t xml:space="preserve"> FR2-2 </w:t>
        </w:r>
        <w:r w:rsidRPr="00836C65">
          <w:rPr>
            <w:rFonts w:hint="eastAsia"/>
            <w:lang w:eastAsia="zh-CN"/>
          </w:rPr>
          <w:t>with</w:t>
        </w:r>
        <w:r w:rsidRPr="00836C65">
          <w:t xml:space="preserve"> CCA change in NR-DC. The requirements in this clause are applicable to NR-DC. </w:t>
        </w:r>
      </w:ins>
    </w:p>
    <w:p w14:paraId="58C588E7" w14:textId="77777777" w:rsidR="00F22A79" w:rsidRPr="00836C65" w:rsidRDefault="00F22A79" w:rsidP="00F22A79">
      <w:pPr>
        <w:pStyle w:val="Heading3"/>
        <w:overflowPunct w:val="0"/>
        <w:autoSpaceDE w:val="0"/>
        <w:autoSpaceDN w:val="0"/>
        <w:adjustRightInd w:val="0"/>
        <w:textAlignment w:val="baseline"/>
        <w:rPr>
          <w:ins w:id="1834" w:author="Author"/>
          <w:lang w:val="en-US" w:eastAsia="ko-KR"/>
        </w:rPr>
      </w:pPr>
      <w:ins w:id="1835" w:author="Author">
        <w:r w:rsidRPr="00836C65">
          <w:rPr>
            <w:lang w:val="en-US" w:eastAsia="ko-KR"/>
          </w:rPr>
          <w:t>8.11C.2</w:t>
        </w:r>
        <w:r w:rsidRPr="00836C65">
          <w:rPr>
            <w:lang w:val="en-US" w:eastAsia="ko-KR"/>
          </w:rPr>
          <w:tab/>
          <w:t>Conditi</w:t>
        </w:r>
        <w:r w:rsidRPr="00836C65">
          <w:rPr>
            <w:lang w:val="en-US" w:eastAsia="zh-CN"/>
          </w:rPr>
          <w:t>o</w:t>
        </w:r>
        <w:r w:rsidRPr="00836C65">
          <w:rPr>
            <w:lang w:val="en-US" w:eastAsia="ko-KR"/>
          </w:rPr>
          <w:t xml:space="preserve">nal </w:t>
        </w:r>
        <w:proofErr w:type="spellStart"/>
        <w:r w:rsidRPr="00836C65">
          <w:rPr>
            <w:lang w:val="en-US" w:eastAsia="ko-KR"/>
          </w:rPr>
          <w:t>PSCell</w:t>
        </w:r>
        <w:proofErr w:type="spellEnd"/>
        <w:r w:rsidRPr="00836C65">
          <w:rPr>
            <w:lang w:val="en-US" w:eastAsia="ko-KR"/>
          </w:rPr>
          <w:t xml:space="preserve"> Change delay</w:t>
        </w:r>
      </w:ins>
    </w:p>
    <w:p w14:paraId="2D21F93C" w14:textId="77777777" w:rsidR="00F22A79" w:rsidRPr="00836C65" w:rsidRDefault="00F22A79" w:rsidP="00F22A79">
      <w:pPr>
        <w:overflowPunct w:val="0"/>
        <w:autoSpaceDE w:val="0"/>
        <w:autoSpaceDN w:val="0"/>
        <w:adjustRightInd w:val="0"/>
        <w:textAlignment w:val="baseline"/>
        <w:rPr>
          <w:ins w:id="1836" w:author="Author"/>
          <w:lang w:eastAsia="ko-KR"/>
        </w:rPr>
      </w:pPr>
      <w:ins w:id="1837" w:author="Author">
        <w:r w:rsidRPr="00836C65">
          <w:rPr>
            <w:lang w:eastAsia="ko-KR"/>
          </w:rPr>
          <w:t xml:space="preserve">The requirements in this clause shall apply for the UE configured with only </w:t>
        </w:r>
        <w:proofErr w:type="spellStart"/>
        <w:r w:rsidRPr="00836C65">
          <w:rPr>
            <w:lang w:eastAsia="ko-KR"/>
          </w:rPr>
          <w:t>PCell</w:t>
        </w:r>
        <w:proofErr w:type="spellEnd"/>
        <w:r w:rsidRPr="00836C65">
          <w:rPr>
            <w:lang w:eastAsia="ko-KR"/>
          </w:rPr>
          <w:t xml:space="preserve"> in FR</w:t>
        </w:r>
        <w:r w:rsidRPr="0048018A">
          <w:rPr>
            <w:lang w:eastAsia="ko-KR"/>
          </w:rPr>
          <w:t>1</w:t>
        </w:r>
        <w:r w:rsidRPr="00836C65">
          <w:rPr>
            <w:lang w:eastAsia="ko-KR"/>
          </w:rPr>
          <w:t>.</w:t>
        </w:r>
      </w:ins>
    </w:p>
    <w:p w14:paraId="0B633B2E" w14:textId="77777777" w:rsidR="00F22A79" w:rsidRPr="00836C65" w:rsidRDefault="00F22A79" w:rsidP="00F22A79">
      <w:pPr>
        <w:overflowPunct w:val="0"/>
        <w:autoSpaceDE w:val="0"/>
        <w:autoSpaceDN w:val="0"/>
        <w:adjustRightInd w:val="0"/>
        <w:textAlignment w:val="baseline"/>
        <w:rPr>
          <w:ins w:id="1838" w:author="Author"/>
          <w:lang w:eastAsia="ja-JP"/>
        </w:rPr>
      </w:pPr>
      <w:ins w:id="1839" w:author="Author">
        <w:r w:rsidRPr="00836C65">
          <w:rPr>
            <w:lang w:eastAsia="ko-KR"/>
          </w:rPr>
          <w:t xml:space="preserve">The UE shall be capable to transmit </w:t>
        </w:r>
        <w:r w:rsidRPr="00836C65">
          <w:rPr>
            <w:lang w:eastAsia="ja-JP"/>
          </w:rPr>
          <w:t>P</w:t>
        </w:r>
        <w:r w:rsidRPr="00836C65">
          <w:rPr>
            <w:lang w:eastAsia="ko-KR"/>
          </w:rPr>
          <w:t xml:space="preserve">RACH </w:t>
        </w:r>
        <w:r w:rsidRPr="00836C65">
          <w:rPr>
            <w:lang w:eastAsia="ja-JP"/>
          </w:rPr>
          <w:t xml:space="preserve">preamble </w:t>
        </w:r>
        <w:r w:rsidRPr="00836C65">
          <w:rPr>
            <w:lang w:eastAsia="ko-KR"/>
          </w:rPr>
          <w:t xml:space="preserve">towards the new target </w:t>
        </w:r>
        <w:proofErr w:type="spellStart"/>
        <w:r w:rsidRPr="00836C65">
          <w:rPr>
            <w:lang w:eastAsia="ko-KR"/>
          </w:rPr>
          <w:t>PSCell</w:t>
        </w:r>
        <w:proofErr w:type="spellEnd"/>
        <w:r w:rsidRPr="00836C65">
          <w:rPr>
            <w:lang w:eastAsia="ko-KR"/>
          </w:rPr>
          <w:t xml:space="preserve"> no later than in slot </w:t>
        </w:r>
        <w:r w:rsidRPr="00836C65">
          <w:rPr>
            <w:lang w:eastAsia="ja-JP"/>
          </w:rPr>
          <w:t xml:space="preserve"> </w:t>
        </w:r>
      </w:ins>
      <m:oMath>
        <m:r>
          <w:ins w:id="1840" w:author="Author">
            <m:rPr>
              <m:sty m:val="p"/>
            </m:rPr>
            <w:rPr>
              <w:rFonts w:ascii="Cambria Math" w:hAnsi="Cambria Math"/>
            </w:rPr>
            <m:t>n+</m:t>
          </w:ins>
        </m:r>
        <m:f>
          <m:fPr>
            <m:ctrlPr>
              <w:ins w:id="1841" w:author="Author">
                <w:rPr>
                  <w:rFonts w:ascii="Cambria Math" w:hAnsi="Cambria Math"/>
                </w:rPr>
              </w:ins>
            </m:ctrlPr>
          </m:fPr>
          <m:num>
            <m:sSub>
              <m:sSubPr>
                <m:ctrlPr>
                  <w:ins w:id="1842" w:author="Author">
                    <w:rPr>
                      <w:rFonts w:ascii="Cambria Math" w:hAnsi="Cambria Math"/>
                      <w:i/>
                    </w:rPr>
                  </w:ins>
                </m:ctrlPr>
              </m:sSubPr>
              <m:e>
                <m:r>
                  <w:ins w:id="1843" w:author="Author">
                    <w:rPr>
                      <w:rFonts w:ascii="Cambria Math" w:hAnsi="Cambria Math"/>
                    </w:rPr>
                    <m:t>T</m:t>
                  </w:ins>
                </m:r>
              </m:e>
              <m:sub>
                <m:r>
                  <w:ins w:id="1844" w:author="Author">
                    <w:rPr>
                      <w:rFonts w:ascii="Cambria Math" w:hAnsi="Cambria Math"/>
                      <w:vertAlign w:val="subscript"/>
                    </w:rPr>
                    <m:t>config_PSCell_Conditional</m:t>
                  </w:ins>
                </m:r>
              </m:sub>
            </m:sSub>
          </m:num>
          <m:den>
            <m:r>
              <w:ins w:id="1845" w:author="Author">
                <w:rPr>
                  <w:rFonts w:ascii="Cambria Math" w:hAnsi="Cambria Math"/>
                </w:rPr>
                <m:t>NR slot length</m:t>
              </w:ins>
            </m:r>
          </m:den>
        </m:f>
      </m:oMath>
      <w:ins w:id="1846" w:author="Author">
        <w:r>
          <w:rPr>
            <w:lang w:eastAsia="ja-JP"/>
          </w:rPr>
          <w:t>:</w:t>
        </w:r>
      </w:ins>
    </w:p>
    <w:p w14:paraId="78E21904" w14:textId="77777777" w:rsidR="00F22A79" w:rsidRPr="00836C65" w:rsidRDefault="00F22A79" w:rsidP="00F22A79">
      <w:pPr>
        <w:rPr>
          <w:ins w:id="1847" w:author="Author"/>
        </w:rPr>
      </w:pPr>
      <w:ins w:id="1848" w:author="Author">
        <w:r w:rsidRPr="00836C65">
          <w:t>Where:</w:t>
        </w:r>
      </w:ins>
    </w:p>
    <w:p w14:paraId="14E6AF55" w14:textId="77777777" w:rsidR="00F22A79" w:rsidRPr="00836C65" w:rsidRDefault="00F22A79" w:rsidP="00F22A79">
      <w:pPr>
        <w:pStyle w:val="B10"/>
        <w:rPr>
          <w:ins w:id="1849" w:author="Author"/>
          <w:lang w:eastAsia="zh-CN"/>
        </w:rPr>
      </w:pPr>
      <w:ins w:id="1850" w:author="Author">
        <w:r w:rsidRPr="00836C65">
          <w:rPr>
            <w:rFonts w:hint="eastAsia"/>
            <w:lang w:eastAsia="zh-CN"/>
          </w:rPr>
          <w:t>-</w:t>
        </w:r>
        <w:r w:rsidRPr="00836C65">
          <w:rPr>
            <w:lang w:eastAsia="zh-CN"/>
          </w:rPr>
          <w:tab/>
          <w:t>Slot</w:t>
        </w:r>
        <w:r w:rsidRPr="00836C65">
          <w:rPr>
            <w:lang w:eastAsia="ko-KR"/>
          </w:rPr>
          <w:t xml:space="preserve"> n is the last slot overlapping with the PDSCH containing conditional </w:t>
        </w:r>
        <w:proofErr w:type="spellStart"/>
        <w:r w:rsidRPr="00836C65">
          <w:rPr>
            <w:lang w:eastAsia="ko-KR"/>
          </w:rPr>
          <w:t>PSCell</w:t>
        </w:r>
        <w:proofErr w:type="spellEnd"/>
        <w:r w:rsidRPr="00836C65">
          <w:rPr>
            <w:lang w:eastAsia="ko-KR"/>
          </w:rPr>
          <w:t xml:space="preserve"> </w:t>
        </w:r>
        <w:r w:rsidRPr="00836C65">
          <w:rPr>
            <w:lang w:eastAsia="ja-JP"/>
          </w:rPr>
          <w:t>change.</w:t>
        </w:r>
      </w:ins>
    </w:p>
    <w:p w14:paraId="70E11389" w14:textId="77777777" w:rsidR="00F22A79" w:rsidRPr="00836C65" w:rsidRDefault="00F22A79" w:rsidP="00F22A79">
      <w:pPr>
        <w:pStyle w:val="B10"/>
        <w:rPr>
          <w:ins w:id="1851" w:author="Author"/>
          <w:vertAlign w:val="subscript"/>
          <w:lang w:val="en-US" w:eastAsia="zh-CN"/>
        </w:rPr>
      </w:pPr>
      <w:ins w:id="1852" w:author="Author">
        <w:r w:rsidRPr="00836C65">
          <w:t>-</w:t>
        </w:r>
        <w:r w:rsidRPr="00836C65">
          <w:tab/>
        </w:r>
        <w:proofErr w:type="spellStart"/>
        <w:r w:rsidRPr="00836C65">
          <w:t>T</w:t>
        </w:r>
        <w:r w:rsidRPr="00836C65">
          <w:rPr>
            <w:vertAlign w:val="subscript"/>
          </w:rPr>
          <w:t>config_PSCell_Conditional</w:t>
        </w:r>
        <w:proofErr w:type="spellEnd"/>
        <w:r w:rsidRPr="00836C65">
          <w:t xml:space="preserve"> = </w:t>
        </w:r>
        <w:proofErr w:type="spellStart"/>
        <w:r w:rsidRPr="00836C65">
          <w:t>T</w:t>
        </w:r>
        <w:r w:rsidRPr="00836C65">
          <w:rPr>
            <w:vertAlign w:val="subscript"/>
          </w:rPr>
          <w:t>RRC_delay</w:t>
        </w:r>
        <w:proofErr w:type="spellEnd"/>
        <w:r w:rsidRPr="00836C65">
          <w:t xml:space="preserve"> + </w:t>
        </w:r>
        <w:proofErr w:type="spellStart"/>
        <w:r w:rsidRPr="00836C65">
          <w:rPr>
            <w:iCs/>
          </w:rPr>
          <w:t>T</w:t>
        </w:r>
        <w:r w:rsidRPr="00836C65">
          <w:rPr>
            <w:iCs/>
            <w:vertAlign w:val="subscript"/>
          </w:rPr>
          <w:t>Event_DU</w:t>
        </w:r>
        <w:proofErr w:type="spellEnd"/>
        <w:r w:rsidRPr="00836C65">
          <w:rPr>
            <w:iCs/>
          </w:rPr>
          <w:t xml:space="preserve"> + </w:t>
        </w:r>
        <w:proofErr w:type="spellStart"/>
        <w:r w:rsidRPr="00836C65">
          <w:t>T</w:t>
        </w:r>
        <w:r w:rsidRPr="00836C65">
          <w:rPr>
            <w:vertAlign w:val="subscript"/>
          </w:rPr>
          <w:t>measure</w:t>
        </w:r>
        <w:r w:rsidRPr="00836C65">
          <w:rPr>
            <w:vertAlign w:val="subscript"/>
            <w:lang w:eastAsia="zh-CN"/>
          </w:rPr>
          <w:t>_CCA</w:t>
        </w:r>
        <w:proofErr w:type="spellEnd"/>
        <w:r w:rsidRPr="00836C65">
          <w:t xml:space="preserve"> + </w:t>
        </w:r>
        <w:proofErr w:type="spellStart"/>
        <w:r w:rsidRPr="00836C65">
          <w:t>T</w:t>
        </w:r>
        <w:r w:rsidRPr="00836C65">
          <w:rPr>
            <w:vertAlign w:val="subscript"/>
          </w:rPr>
          <w:t>UE_preparation</w:t>
        </w:r>
        <w:proofErr w:type="spellEnd"/>
        <w:r w:rsidRPr="00836C65">
          <w:t xml:space="preserve"> + </w:t>
        </w:r>
        <w:proofErr w:type="spellStart"/>
        <w:r w:rsidRPr="00836C65">
          <w:t>T</w:t>
        </w:r>
        <w:r w:rsidRPr="00836C65">
          <w:rPr>
            <w:vertAlign w:val="subscript"/>
          </w:rPr>
          <w:t>processing</w:t>
        </w:r>
        <w:proofErr w:type="spellEnd"/>
        <w:r w:rsidRPr="00836C65">
          <w:t xml:space="preserve"> + T</w:t>
        </w:r>
        <w:r w:rsidRPr="00836C65">
          <w:rPr>
            <w:vertAlign w:val="subscript"/>
          </w:rPr>
          <w:t>∆_CCA</w:t>
        </w:r>
        <w:r w:rsidRPr="00836C65">
          <w:t xml:space="preserve"> + </w:t>
        </w:r>
        <w:proofErr w:type="spellStart"/>
        <w:r w:rsidRPr="00836C65">
          <w:t>T</w:t>
        </w:r>
        <w:r w:rsidRPr="00836C65">
          <w:rPr>
            <w:vertAlign w:val="subscript"/>
          </w:rPr>
          <w:t>PSCell</w:t>
        </w:r>
        <w:proofErr w:type="spellEnd"/>
        <w:r w:rsidRPr="00836C65">
          <w:rPr>
            <w:vertAlign w:val="subscript"/>
          </w:rPr>
          <w:t>_ DU</w:t>
        </w:r>
        <w:r w:rsidRPr="00836C65">
          <w:t xml:space="preserve"> + 2 </w:t>
        </w:r>
        <w:proofErr w:type="spellStart"/>
        <w:r w:rsidRPr="00836C65">
          <w:t>ms</w:t>
        </w:r>
        <w:proofErr w:type="spellEnd"/>
      </w:ins>
    </w:p>
    <w:p w14:paraId="05B76FCD" w14:textId="77777777" w:rsidR="00F22A79" w:rsidRPr="00836C65" w:rsidRDefault="00F22A79" w:rsidP="00F22A79">
      <w:pPr>
        <w:pStyle w:val="B20"/>
        <w:rPr>
          <w:ins w:id="1853" w:author="Author"/>
          <w:lang w:val="en-US" w:eastAsia="zh-CN"/>
        </w:rPr>
      </w:pPr>
      <w:ins w:id="1854" w:author="Author">
        <w:r w:rsidRPr="00836C65">
          <w:t>-</w:t>
        </w:r>
        <w:r w:rsidRPr="00836C65">
          <w:tab/>
        </w:r>
        <w:proofErr w:type="spellStart"/>
        <w:r w:rsidRPr="00836C65">
          <w:t>T</w:t>
        </w:r>
        <w:r w:rsidRPr="00836C65">
          <w:rPr>
            <w:vertAlign w:val="subscript"/>
          </w:rPr>
          <w:t>RRC_delay</w:t>
        </w:r>
        <w:proofErr w:type="spellEnd"/>
        <w:r w:rsidRPr="00836C65">
          <w:rPr>
            <w:vertAlign w:val="subscript"/>
          </w:rPr>
          <w:t xml:space="preserve"> </w:t>
        </w:r>
        <w:r w:rsidRPr="00836C65">
          <w:t xml:space="preserve">is the RRC procedure delay defined in clause </w:t>
        </w:r>
        <w:r w:rsidRPr="00836C65">
          <w:rPr>
            <w:lang w:eastAsia="zh-CN"/>
          </w:rPr>
          <w:t>12</w:t>
        </w:r>
        <w:r w:rsidRPr="00836C65">
          <w:t xml:space="preserve"> in TS 38.331 [2] for processing the conditional </w:t>
        </w:r>
        <w:proofErr w:type="spellStart"/>
        <w:r w:rsidRPr="00836C65">
          <w:t>PSCell</w:t>
        </w:r>
        <w:proofErr w:type="spellEnd"/>
        <w:r w:rsidRPr="00836C65">
          <w:t xml:space="preserve"> change command.</w:t>
        </w:r>
      </w:ins>
    </w:p>
    <w:p w14:paraId="6948B6DB" w14:textId="77777777" w:rsidR="00F22A79" w:rsidRPr="00836C65" w:rsidRDefault="00F22A79" w:rsidP="00F22A79">
      <w:pPr>
        <w:pStyle w:val="B20"/>
        <w:rPr>
          <w:ins w:id="1855" w:author="Author"/>
          <w:lang w:val="en-US"/>
        </w:rPr>
      </w:pPr>
      <w:ins w:id="1856" w:author="Author">
        <w:r w:rsidRPr="00836C65">
          <w:rPr>
            <w:iCs/>
          </w:rPr>
          <w:t>-</w:t>
        </w:r>
        <w:r w:rsidRPr="00836C65">
          <w:rPr>
            <w:iCs/>
          </w:rPr>
          <w:tab/>
        </w:r>
        <w:proofErr w:type="spellStart"/>
        <w:r w:rsidRPr="00836C65">
          <w:rPr>
            <w:iCs/>
          </w:rPr>
          <w:t>T</w:t>
        </w:r>
        <w:r w:rsidRPr="00836C65">
          <w:rPr>
            <w:iCs/>
            <w:vertAlign w:val="subscript"/>
          </w:rPr>
          <w:t>Event_DU</w:t>
        </w:r>
        <w:proofErr w:type="spellEnd"/>
        <w:r w:rsidRPr="00836C65">
          <w:t xml:space="preserve"> is the delay uncertainty which is the time from when the UE successfully decodes a conditional </w:t>
        </w:r>
        <w:proofErr w:type="spellStart"/>
        <w:r w:rsidRPr="00836C65">
          <w:t>PSCell</w:t>
        </w:r>
        <w:proofErr w:type="spellEnd"/>
        <w:r w:rsidRPr="00836C65">
          <w:t xml:space="preserve"> change command until a condition exists at the measurement reference point which will trigger the conditional </w:t>
        </w:r>
        <w:proofErr w:type="spellStart"/>
        <w:r w:rsidRPr="00836C65">
          <w:t>PSCell</w:t>
        </w:r>
        <w:proofErr w:type="spellEnd"/>
        <w:r w:rsidRPr="00836C65">
          <w:t xml:space="preserve"> change. </w:t>
        </w:r>
      </w:ins>
    </w:p>
    <w:p w14:paraId="259BCFEB" w14:textId="77777777" w:rsidR="00F22A79" w:rsidRPr="00836C65" w:rsidRDefault="00F22A79" w:rsidP="00F22A79">
      <w:pPr>
        <w:pStyle w:val="B20"/>
        <w:rPr>
          <w:ins w:id="1857" w:author="Author"/>
        </w:rPr>
      </w:pPr>
      <w:ins w:id="1858" w:author="Author">
        <w:r w:rsidRPr="00836C65">
          <w:rPr>
            <w:bCs/>
            <w:lang w:val="en-US" w:eastAsia="zh-CN"/>
          </w:rPr>
          <w:t>-</w:t>
        </w:r>
        <w:r w:rsidRPr="00836C65">
          <w:rPr>
            <w:bCs/>
            <w:lang w:val="en-US" w:eastAsia="zh-CN"/>
          </w:rPr>
          <w:tab/>
        </w:r>
        <w:proofErr w:type="spellStart"/>
        <w:r w:rsidRPr="00836C65">
          <w:rPr>
            <w:bCs/>
            <w:lang w:val="en-US" w:eastAsia="zh-CN"/>
          </w:rPr>
          <w:t>T</w:t>
        </w:r>
        <w:r w:rsidRPr="00836C65">
          <w:rPr>
            <w:bCs/>
            <w:vertAlign w:val="subscript"/>
            <w:lang w:val="en-US" w:eastAsia="zh-CN"/>
          </w:rPr>
          <w:t>measure</w:t>
        </w:r>
        <w:r w:rsidRPr="00836C65">
          <w:rPr>
            <w:rFonts w:hint="eastAsia"/>
            <w:bCs/>
            <w:vertAlign w:val="subscript"/>
            <w:lang w:val="en-US" w:eastAsia="zh-CN"/>
          </w:rPr>
          <w:t>_</w:t>
        </w:r>
        <w:r w:rsidRPr="00836C65">
          <w:rPr>
            <w:bCs/>
            <w:vertAlign w:val="subscript"/>
            <w:lang w:val="en-US" w:eastAsia="zh-CN"/>
          </w:rPr>
          <w:t>CCA</w:t>
        </w:r>
        <w:proofErr w:type="spellEnd"/>
        <w:r w:rsidRPr="00836C65">
          <w:t xml:space="preserve"> is the measurements time stated in clause </w:t>
        </w:r>
        <w:r w:rsidRPr="00836C65">
          <w:rPr>
            <w:lang w:val="en-US" w:eastAsia="ko-KR"/>
          </w:rPr>
          <w:t>8.11C.2.1</w:t>
        </w:r>
        <w:r w:rsidRPr="00836C65">
          <w:t>.</w:t>
        </w:r>
      </w:ins>
    </w:p>
    <w:p w14:paraId="65843479" w14:textId="77777777" w:rsidR="00F22A79" w:rsidRPr="00836C65" w:rsidRDefault="00F22A79" w:rsidP="00F22A79">
      <w:pPr>
        <w:pStyle w:val="B20"/>
        <w:rPr>
          <w:ins w:id="1859" w:author="Author"/>
          <w:bCs/>
          <w:lang w:val="en-US" w:eastAsia="zh-CN"/>
        </w:rPr>
      </w:pPr>
      <w:ins w:id="1860" w:author="Author">
        <w:r w:rsidRPr="00836C65">
          <w:lastRenderedPageBreak/>
          <w:t>-</w:t>
        </w:r>
        <w:r w:rsidRPr="00836C65">
          <w:tab/>
        </w:r>
        <w:proofErr w:type="spellStart"/>
        <w:r w:rsidRPr="00836C65">
          <w:t>T</w:t>
        </w:r>
        <w:r w:rsidRPr="00836C65">
          <w:rPr>
            <w:vertAlign w:val="subscript"/>
          </w:rPr>
          <w:t>UE_preparation</w:t>
        </w:r>
        <w:proofErr w:type="spellEnd"/>
        <w:r w:rsidRPr="00836C65">
          <w:rPr>
            <w:vertAlign w:val="subscript"/>
          </w:rPr>
          <w:t xml:space="preserve"> </w:t>
        </w:r>
        <w:r w:rsidRPr="00836C65">
          <w:t xml:space="preserve">is the UE preparation time for conditional </w:t>
        </w:r>
        <w:proofErr w:type="spellStart"/>
        <w:r w:rsidRPr="00836C65">
          <w:t>PSCell</w:t>
        </w:r>
        <w:proofErr w:type="spellEnd"/>
        <w:r w:rsidRPr="00836C65">
          <w:t xml:space="preserve"> change, and starts after UE realizes the condition of </w:t>
        </w:r>
        <w:proofErr w:type="spellStart"/>
        <w:r w:rsidRPr="00836C65">
          <w:t>PSCell</w:t>
        </w:r>
        <w:proofErr w:type="spellEnd"/>
        <w:r w:rsidRPr="00836C65">
          <w:t xml:space="preserve"> change is met and identity of new </w:t>
        </w:r>
        <w:proofErr w:type="spellStart"/>
        <w:r w:rsidRPr="00836C65">
          <w:t>PSCell</w:t>
        </w:r>
        <w:proofErr w:type="spellEnd"/>
        <w:r w:rsidRPr="00836C65">
          <w:t xml:space="preserve"> is determined. </w:t>
        </w:r>
        <w:proofErr w:type="spellStart"/>
        <w:r w:rsidRPr="00836C65">
          <w:t>T</w:t>
        </w:r>
        <w:r w:rsidRPr="00836C65">
          <w:rPr>
            <w:vertAlign w:val="subscript"/>
          </w:rPr>
          <w:t>UE_preparation</w:t>
        </w:r>
        <w:proofErr w:type="spellEnd"/>
        <w:r w:rsidRPr="00836C65">
          <w:t xml:space="preserve"> is up to 10ms.</w:t>
        </w:r>
      </w:ins>
    </w:p>
    <w:p w14:paraId="1BDDF873" w14:textId="77777777" w:rsidR="00F22A79" w:rsidRPr="00836C65" w:rsidRDefault="00F22A79" w:rsidP="00F22A79">
      <w:pPr>
        <w:pStyle w:val="B20"/>
        <w:rPr>
          <w:ins w:id="1861" w:author="Author"/>
          <w:lang w:eastAsia="ja-JP"/>
        </w:rPr>
      </w:pPr>
      <w:ins w:id="1862" w:author="Author">
        <w:r w:rsidRPr="00836C65">
          <w:t xml:space="preserve">-    </w:t>
        </w:r>
        <w:proofErr w:type="spellStart"/>
        <w:r w:rsidRPr="00836C65">
          <w:t>T</w:t>
        </w:r>
        <w:r w:rsidRPr="00836C65">
          <w:rPr>
            <w:vertAlign w:val="subscript"/>
          </w:rPr>
          <w:t>processing</w:t>
        </w:r>
        <w:proofErr w:type="spellEnd"/>
        <w:r w:rsidRPr="00836C65">
          <w:t xml:space="preserve"> is the SW processing time needed by UE, including RF warm up period. </w:t>
        </w:r>
        <w:proofErr w:type="spellStart"/>
        <w:r w:rsidRPr="00836C65">
          <w:t>T</w:t>
        </w:r>
        <w:r w:rsidRPr="00836C65">
          <w:rPr>
            <w:vertAlign w:val="subscript"/>
          </w:rPr>
          <w:t>processing</w:t>
        </w:r>
        <w:proofErr w:type="spellEnd"/>
        <w:r w:rsidRPr="00836C65">
          <w:t xml:space="preserve"> = 20 </w:t>
        </w:r>
        <w:proofErr w:type="spellStart"/>
        <w:r w:rsidRPr="00836C65">
          <w:t>ms</w:t>
        </w:r>
        <w:proofErr w:type="spellEnd"/>
        <w:r w:rsidRPr="00836C65">
          <w:t xml:space="preserve"> when source and target cells are in the same FR, and</w:t>
        </w:r>
        <w:r w:rsidRPr="00836C65">
          <w:rPr>
            <w:lang w:eastAsia="ja-JP"/>
          </w:rPr>
          <w:t xml:space="preserve"> </w:t>
        </w:r>
        <w:proofErr w:type="spellStart"/>
        <w:r w:rsidRPr="00836C65">
          <w:t>T</w:t>
        </w:r>
        <w:r w:rsidRPr="00836C65">
          <w:rPr>
            <w:vertAlign w:val="subscript"/>
          </w:rPr>
          <w:t>processing</w:t>
        </w:r>
        <w:proofErr w:type="spellEnd"/>
        <w:r w:rsidRPr="00836C65">
          <w:t xml:space="preserve"> = 40 </w:t>
        </w:r>
        <w:proofErr w:type="spellStart"/>
        <w:r w:rsidRPr="00836C65">
          <w:t>ms</w:t>
        </w:r>
        <w:proofErr w:type="spellEnd"/>
        <w:r w:rsidRPr="00836C65">
          <w:t xml:space="preserve"> when source and target cells are in different </w:t>
        </w:r>
        <w:proofErr w:type="spellStart"/>
        <w:r w:rsidRPr="00836C65">
          <w:t>FRs.</w:t>
        </w:r>
        <w:proofErr w:type="spellEnd"/>
      </w:ins>
    </w:p>
    <w:p w14:paraId="2D911C3C" w14:textId="77777777" w:rsidR="00F22A79" w:rsidRPr="00836C65" w:rsidRDefault="00F22A79" w:rsidP="00F22A79">
      <w:pPr>
        <w:pStyle w:val="B20"/>
        <w:rPr>
          <w:ins w:id="1863" w:author="Author"/>
        </w:rPr>
      </w:pPr>
      <w:ins w:id="1864" w:author="Author">
        <w:r w:rsidRPr="00836C65">
          <w:t>-</w:t>
        </w:r>
        <w:r w:rsidRPr="00836C65">
          <w:tab/>
          <w:t>T</w:t>
        </w:r>
        <w:r w:rsidRPr="00836C65">
          <w:rPr>
            <w:vertAlign w:val="subscript"/>
          </w:rPr>
          <w:t>∆</w:t>
        </w:r>
        <w:r w:rsidRPr="00836C65">
          <w:rPr>
            <w:vertAlign w:val="subscript"/>
            <w:lang w:eastAsia="zh-CN"/>
          </w:rPr>
          <w:t>_CCA</w:t>
        </w:r>
        <w:r w:rsidRPr="00836C65">
          <w:t xml:space="preserve"> is time for fine time tracking and acquiring full timing information of the target cell. T</w:t>
        </w:r>
        <w:r w:rsidRPr="00836C65">
          <w:rPr>
            <w:vertAlign w:val="subscript"/>
          </w:rPr>
          <w:t>∆</w:t>
        </w:r>
        <w:r w:rsidRPr="00836C65">
          <w:t xml:space="preserve"> = (1+L</w:t>
        </w:r>
        <w:r w:rsidRPr="00836C65">
          <w:rPr>
            <w:vertAlign w:val="subscript"/>
          </w:rPr>
          <w:t>2</w:t>
        </w:r>
        <w:r w:rsidRPr="00836C65">
          <w:t xml:space="preserve">) </w:t>
        </w:r>
        <w:r w:rsidRPr="00836C65">
          <w:rPr>
            <w:lang w:eastAsia="fr-FR"/>
          </w:rPr>
          <w:t>*</w:t>
        </w:r>
        <w:proofErr w:type="spellStart"/>
        <w:r w:rsidRPr="00836C65">
          <w:rPr>
            <w:rFonts w:cs="v4.2.0"/>
            <w:lang w:eastAsia="zh-CN"/>
          </w:rPr>
          <w:t>T</w:t>
        </w:r>
        <w:r w:rsidRPr="00836C65">
          <w:rPr>
            <w:rFonts w:cs="v4.2.0"/>
            <w:vertAlign w:val="subscript"/>
            <w:lang w:eastAsia="zh-CN"/>
          </w:rPr>
          <w:t>rs</w:t>
        </w:r>
        <w:proofErr w:type="spellEnd"/>
        <w:r w:rsidRPr="00836C65">
          <w:t xml:space="preserve"> </w:t>
        </w:r>
        <w:proofErr w:type="spellStart"/>
        <w:r w:rsidRPr="00836C65">
          <w:t>ms</w:t>
        </w:r>
        <w:proofErr w:type="spellEnd"/>
        <w:r w:rsidRPr="00836C65">
          <w:t>, where L</w:t>
        </w:r>
        <w:r w:rsidRPr="00836C65">
          <w:rPr>
            <w:vertAlign w:val="subscript"/>
          </w:rPr>
          <w:t>2</w:t>
        </w:r>
        <w:r w:rsidRPr="00836C65">
          <w:t xml:space="preserve"> is the number of SMTC occasions not </w:t>
        </w:r>
        <w:proofErr w:type="spellStart"/>
        <w:r w:rsidRPr="00836C65">
          <w:t>avaible</w:t>
        </w:r>
        <w:proofErr w:type="spellEnd"/>
        <w:r w:rsidRPr="00836C65">
          <w:t xml:space="preserve"> at the UE during the time tracking period. L</w:t>
        </w:r>
        <w:r w:rsidRPr="00836C65">
          <w:rPr>
            <w:vertAlign w:val="subscript"/>
          </w:rPr>
          <w:t xml:space="preserve">2, max </w:t>
        </w:r>
        <w:r w:rsidRPr="00836C65">
          <w:t>=TBD.</w:t>
        </w:r>
      </w:ins>
    </w:p>
    <w:p w14:paraId="32F4F613" w14:textId="77777777" w:rsidR="00F22A79" w:rsidRPr="00836C65" w:rsidRDefault="00F22A79" w:rsidP="00F22A79">
      <w:pPr>
        <w:pStyle w:val="B30"/>
        <w:rPr>
          <w:ins w:id="1865" w:author="Author"/>
          <w:lang w:eastAsia="zh-CN"/>
        </w:rPr>
      </w:pPr>
      <w:ins w:id="1866" w:author="Author">
        <w:r w:rsidRPr="00836C65">
          <w:rPr>
            <w:rFonts w:hint="eastAsia"/>
            <w:lang w:eastAsia="zh-CN"/>
          </w:rPr>
          <w:t>-</w:t>
        </w:r>
        <w:r w:rsidRPr="00836C65">
          <w:rPr>
            <w:lang w:eastAsia="zh-CN"/>
          </w:rPr>
          <w:tab/>
        </w:r>
        <w:proofErr w:type="spellStart"/>
        <w:r w:rsidRPr="00836C65">
          <w:rPr>
            <w:lang w:eastAsia="zh-CN"/>
          </w:rPr>
          <w:t>T</w:t>
        </w:r>
        <w:r w:rsidRPr="00836C65">
          <w:rPr>
            <w:vertAlign w:val="subscript"/>
            <w:lang w:eastAsia="zh-CN"/>
          </w:rPr>
          <w:t>rs</w:t>
        </w:r>
        <w:proofErr w:type="spellEnd"/>
        <w:r w:rsidRPr="00836C65">
          <w:rPr>
            <w:lang w:eastAsia="zh-CN"/>
          </w:rPr>
          <w:t xml:space="preserve"> is the SMTC periodicity of the target cell if the UE has been provided with an SMTC configuration for the target cell in </w:t>
        </w:r>
        <w:proofErr w:type="spellStart"/>
        <w:r w:rsidRPr="00836C65">
          <w:rPr>
            <w:lang w:eastAsia="zh-CN"/>
          </w:rPr>
          <w:t>PSCell</w:t>
        </w:r>
        <w:proofErr w:type="spellEnd"/>
        <w:r w:rsidRPr="00836C65">
          <w:rPr>
            <w:lang w:eastAsia="zh-CN"/>
          </w:rPr>
          <w:t xml:space="preserve"> addition message, otherwise</w:t>
        </w:r>
        <w:r w:rsidRPr="00836C65">
          <w:rPr>
            <w:lang w:eastAsia="ko-KR"/>
          </w:rPr>
          <w:t xml:space="preserve"> </w:t>
        </w:r>
        <w:proofErr w:type="spellStart"/>
        <w:r w:rsidRPr="00836C65">
          <w:rPr>
            <w:lang w:eastAsia="zh-CN"/>
          </w:rPr>
          <w:t>T</w:t>
        </w:r>
        <w:r w:rsidRPr="00836C65">
          <w:rPr>
            <w:vertAlign w:val="subscript"/>
            <w:lang w:eastAsia="zh-CN"/>
          </w:rPr>
          <w:t>rs</w:t>
        </w:r>
        <w:proofErr w:type="spellEnd"/>
        <w:r w:rsidRPr="00836C65">
          <w:rPr>
            <w:lang w:eastAsia="zh-CN"/>
          </w:rPr>
          <w:t xml:space="preserve"> is the SMTC configured in the </w:t>
        </w:r>
        <w:proofErr w:type="spellStart"/>
        <w:r w:rsidRPr="00836C65">
          <w:rPr>
            <w:lang w:eastAsia="zh-CN"/>
          </w:rPr>
          <w:t>measObjectNR</w:t>
        </w:r>
        <w:proofErr w:type="spellEnd"/>
        <w:r w:rsidRPr="00836C65">
          <w:rPr>
            <w:lang w:eastAsia="zh-CN"/>
          </w:rPr>
          <w:t xml:space="preserve"> having the same SSB frequency and subcarrier spacing. If the UE is not provided SMTC configuration or measurement object on this frequency, the requirement in this clause is applied with </w:t>
        </w:r>
        <w:proofErr w:type="spellStart"/>
        <w:r w:rsidRPr="00836C65">
          <w:rPr>
            <w:lang w:eastAsia="zh-CN"/>
          </w:rPr>
          <w:t>T</w:t>
        </w:r>
        <w:r w:rsidRPr="00836C65">
          <w:rPr>
            <w:vertAlign w:val="subscript"/>
            <w:lang w:eastAsia="zh-CN"/>
          </w:rPr>
          <w:t>rs</w:t>
        </w:r>
        <w:proofErr w:type="spellEnd"/>
        <w:r w:rsidRPr="00836C65">
          <w:rPr>
            <w:lang w:eastAsia="zh-CN"/>
          </w:rPr>
          <w:t xml:space="preserve"> = 5 </w:t>
        </w:r>
        <w:proofErr w:type="spellStart"/>
        <w:r w:rsidRPr="00836C65">
          <w:rPr>
            <w:lang w:eastAsia="zh-CN"/>
          </w:rPr>
          <w:t>ms</w:t>
        </w:r>
        <w:proofErr w:type="spellEnd"/>
        <w:r w:rsidRPr="00836C65">
          <w:rPr>
            <w:lang w:eastAsia="ko-KR"/>
          </w:rPr>
          <w:t xml:space="preserve"> assuming the SSB transmission periodicity is 5 </w:t>
        </w:r>
        <w:proofErr w:type="spellStart"/>
        <w:r w:rsidRPr="00836C65">
          <w:rPr>
            <w:lang w:eastAsia="ko-KR"/>
          </w:rPr>
          <w:t>ms</w:t>
        </w:r>
        <w:proofErr w:type="spellEnd"/>
        <w:r w:rsidRPr="00836C65">
          <w:rPr>
            <w:lang w:eastAsia="zh-CN"/>
          </w:rPr>
          <w:t>.</w:t>
        </w:r>
        <w:r w:rsidRPr="00836C65">
          <w:rPr>
            <w:lang w:eastAsia="ko-KR"/>
          </w:rPr>
          <w:t xml:space="preserve"> There is no requirement if the SSB transmission periodicity is not 5 </w:t>
        </w:r>
        <w:proofErr w:type="spellStart"/>
        <w:r w:rsidRPr="00836C65">
          <w:rPr>
            <w:lang w:eastAsia="ko-KR"/>
          </w:rPr>
          <w:t>ms</w:t>
        </w:r>
        <w:proofErr w:type="spellEnd"/>
        <w:r w:rsidRPr="00836C65">
          <w:rPr>
            <w:lang w:eastAsia="ko-KR"/>
          </w:rPr>
          <w:t>.</w:t>
        </w:r>
      </w:ins>
    </w:p>
    <w:p w14:paraId="7A910D4B" w14:textId="77777777" w:rsidR="00F22A79" w:rsidRPr="00836C65" w:rsidRDefault="00F22A79" w:rsidP="00F22A79">
      <w:pPr>
        <w:pStyle w:val="B10"/>
        <w:ind w:leftChars="257" w:left="714" w:hangingChars="100" w:hanging="200"/>
        <w:rPr>
          <w:ins w:id="1867" w:author="Author"/>
          <w:color w:val="000000" w:themeColor="text1"/>
          <w:lang w:val="en-US"/>
        </w:rPr>
      </w:pPr>
      <w:ins w:id="1868" w:author="Author">
        <w:r w:rsidRPr="00836C65">
          <w:t xml:space="preserve">-   </w:t>
        </w:r>
        <w:proofErr w:type="spellStart"/>
        <w:r w:rsidRPr="00836C65">
          <w:t>T</w:t>
        </w:r>
        <w:r w:rsidRPr="00836C65">
          <w:rPr>
            <w:vertAlign w:val="subscript"/>
          </w:rPr>
          <w:t>PSCell</w:t>
        </w:r>
        <w:proofErr w:type="spellEnd"/>
        <w:r w:rsidRPr="00836C65">
          <w:rPr>
            <w:vertAlign w:val="subscript"/>
          </w:rPr>
          <w:t>_ DU</w:t>
        </w:r>
        <w:r w:rsidRPr="00836C65">
          <w:rPr>
            <w:color w:val="000000" w:themeColor="text1"/>
          </w:rPr>
          <w:t xml:space="preserve"> is the interruption uncertainty due to the random access procedure when sending PRACH to the new cell. </w:t>
        </w:r>
        <w:proofErr w:type="spellStart"/>
        <w:r w:rsidRPr="00836C65">
          <w:t>T</w:t>
        </w:r>
        <w:r w:rsidRPr="00836C65">
          <w:rPr>
            <w:vertAlign w:val="subscript"/>
          </w:rPr>
          <w:t>PSCell</w:t>
        </w:r>
        <w:proofErr w:type="spellEnd"/>
        <w:r w:rsidRPr="00836C65">
          <w:rPr>
            <w:vertAlign w:val="subscript"/>
          </w:rPr>
          <w:t>_ DU</w:t>
        </w:r>
        <w:r w:rsidRPr="00836C65">
          <w:rPr>
            <w:color w:val="000000" w:themeColor="text1"/>
          </w:rPr>
          <w:t xml:space="preserve"> can be up to: </w:t>
        </w:r>
        <w:r w:rsidRPr="00836C65">
          <w:t>(1+</w:t>
        </w:r>
        <w:r w:rsidRPr="00836C65">
          <w:rPr>
            <w:bCs/>
          </w:rPr>
          <w:t xml:space="preserve"> L</w:t>
        </w:r>
        <w:r w:rsidRPr="00836C65">
          <w:rPr>
            <w:bCs/>
            <w:vertAlign w:val="subscript"/>
          </w:rPr>
          <w:t>3</w:t>
        </w:r>
        <w:r w:rsidRPr="00836C65">
          <w:t xml:space="preserve">) * </w:t>
        </w:r>
        <w:r w:rsidRPr="00836C65">
          <w:rPr>
            <w:color w:val="000000" w:themeColor="text1"/>
          </w:rPr>
          <w:t>T</w:t>
        </w:r>
        <w:r w:rsidRPr="00836C65">
          <w:rPr>
            <w:color w:val="000000" w:themeColor="text1"/>
            <w:vertAlign w:val="subscript"/>
          </w:rPr>
          <w:t>SSB,RO</w:t>
        </w:r>
        <w:r w:rsidRPr="00836C65">
          <w:rPr>
            <w:color w:val="000000" w:themeColor="text1"/>
          </w:rPr>
          <w:t xml:space="preserve"> + 10 </w:t>
        </w:r>
        <w:proofErr w:type="spellStart"/>
        <w:r w:rsidRPr="00836C65">
          <w:rPr>
            <w:color w:val="000000" w:themeColor="text1"/>
          </w:rPr>
          <w:t>ms</w:t>
        </w:r>
        <w:proofErr w:type="spellEnd"/>
        <w:r w:rsidRPr="00836C65">
          <w:rPr>
            <w:color w:val="000000" w:themeColor="text1"/>
          </w:rPr>
          <w:t xml:space="preserve"> where T</w:t>
        </w:r>
        <w:r w:rsidRPr="00836C65">
          <w:rPr>
            <w:color w:val="000000" w:themeColor="text1"/>
            <w:vertAlign w:val="subscript"/>
          </w:rPr>
          <w:t xml:space="preserve">SSB,RO </w:t>
        </w:r>
        <w:r w:rsidRPr="00836C65">
          <w:rPr>
            <w:color w:val="000000" w:themeColor="text1"/>
          </w:rPr>
          <w:t xml:space="preserve">is the SSB to PRACH occasion association period </w:t>
        </w:r>
        <w:r w:rsidRPr="00836C65">
          <w:t xml:space="preserve">as defined in Table 8.1-1 of TS 38.213 [3] </w:t>
        </w:r>
        <w:r w:rsidRPr="00836C65">
          <w:rPr>
            <w:color w:val="000000" w:themeColor="text1"/>
          </w:rPr>
          <w:t>and L</w:t>
        </w:r>
        <w:r w:rsidRPr="00836C65">
          <w:rPr>
            <w:color w:val="000000" w:themeColor="text1"/>
            <w:vertAlign w:val="subscript"/>
          </w:rPr>
          <w:t>3</w:t>
        </w:r>
        <w:r w:rsidRPr="00836C65">
          <w:rPr>
            <w:color w:val="000000" w:themeColor="text1"/>
          </w:rPr>
          <w:t xml:space="preserve"> is the number of consecutive </w:t>
        </w:r>
        <w:r w:rsidRPr="00836C65">
          <w:t xml:space="preserve">SSB to PRACH occasion association periods during which no </w:t>
        </w:r>
        <w:r w:rsidRPr="00836C65">
          <w:rPr>
            <w:color w:val="000000" w:themeColor="text1"/>
          </w:rPr>
          <w:t>PRACH occasion is available for PRACH transmission due to UL CCA failure. L</w:t>
        </w:r>
        <w:r w:rsidRPr="00836C65">
          <w:rPr>
            <w:color w:val="000000" w:themeColor="text1"/>
            <w:vertAlign w:val="subscript"/>
          </w:rPr>
          <w:t>3</w:t>
        </w:r>
        <w:r w:rsidRPr="00836C65">
          <w:rPr>
            <w:color w:val="000000" w:themeColor="text1"/>
          </w:rPr>
          <w:t xml:space="preserve"> = 0 for Type </w:t>
        </w:r>
        <w:r w:rsidRPr="0048018A">
          <w:rPr>
            <w:color w:val="000000" w:themeColor="text1"/>
          </w:rPr>
          <w:t>3</w:t>
        </w:r>
        <w:r w:rsidRPr="00836C65">
          <w:rPr>
            <w:color w:val="000000" w:themeColor="text1"/>
          </w:rPr>
          <w:t xml:space="preserve"> UL channel access procedure as defined in TS 37.213 [33]. </w:t>
        </w:r>
      </w:ins>
    </w:p>
    <w:p w14:paraId="29B7E0A5" w14:textId="77777777" w:rsidR="00F22A79" w:rsidRPr="00836C65" w:rsidRDefault="00F22A79" w:rsidP="00F22A79">
      <w:pPr>
        <w:pStyle w:val="NO"/>
        <w:rPr>
          <w:ins w:id="1869" w:author="Author"/>
        </w:rPr>
      </w:pPr>
      <w:ins w:id="1870" w:author="Author">
        <w:r w:rsidRPr="00836C65">
          <w:t>NOTE 1:</w:t>
        </w:r>
        <w:r w:rsidRPr="00836C65">
          <w:rPr>
            <w:lang w:eastAsia="zh-CN"/>
          </w:rPr>
          <w:tab/>
        </w:r>
        <w:r w:rsidRPr="00836C65">
          <w:t xml:space="preserve">The interruption time considering the potential extensions caused by </w:t>
        </w:r>
        <w:r w:rsidRPr="00836C65">
          <w:rPr>
            <w:lang w:val="en-US"/>
          </w:rPr>
          <w:t>L</w:t>
        </w:r>
        <w:r w:rsidRPr="00836C65">
          <w:rPr>
            <w:vertAlign w:val="subscript"/>
            <w:lang w:val="en-US"/>
          </w:rPr>
          <w:t>2</w:t>
        </w:r>
        <w:r w:rsidRPr="00836C65">
          <w:rPr>
            <w:lang w:val="en-US"/>
          </w:rPr>
          <w:t>, L</w:t>
        </w:r>
        <w:r w:rsidRPr="00836C65">
          <w:rPr>
            <w:vertAlign w:val="subscript"/>
            <w:lang w:val="en-US"/>
          </w:rPr>
          <w:t xml:space="preserve">3 </w:t>
        </w:r>
        <w:r w:rsidRPr="00836C65">
          <w:rPr>
            <w:iCs/>
          </w:rPr>
          <w:t xml:space="preserve">and by the UL CCA failure detection/recovery mechanism </w:t>
        </w:r>
        <w:proofErr w:type="spellStart"/>
        <w:r w:rsidRPr="00836C65">
          <w:rPr>
            <w:lang w:val="en-US"/>
          </w:rPr>
          <w:t>i</w:t>
        </w:r>
        <w:proofErr w:type="spellEnd"/>
        <w:r w:rsidRPr="00836C65">
          <w:t>s limited by the T304 timer. The UE behaviour at the T304 timer expiry is detailed in TS 38.331 [2].</w:t>
        </w:r>
      </w:ins>
    </w:p>
    <w:p w14:paraId="0E31F116" w14:textId="77777777" w:rsidR="00F22A79" w:rsidRPr="00836C65" w:rsidRDefault="00F22A79" w:rsidP="00F22A79">
      <w:pPr>
        <w:rPr>
          <w:ins w:id="1871" w:author="Author"/>
        </w:rPr>
      </w:pPr>
      <w:ins w:id="1872" w:author="Author">
        <w:r w:rsidRPr="00836C65">
          <w:t xml:space="preserve">The </w:t>
        </w:r>
        <w:proofErr w:type="spellStart"/>
        <w:r w:rsidRPr="00836C65">
          <w:t>PCell</w:t>
        </w:r>
        <w:proofErr w:type="spellEnd"/>
        <w:r w:rsidRPr="00836C65">
          <w:t xml:space="preserve"> interruption specified in </w:t>
        </w:r>
        <w:r w:rsidRPr="00836C65">
          <w:rPr>
            <w:lang w:eastAsia="zh-CN"/>
          </w:rPr>
          <w:t xml:space="preserve">clause </w:t>
        </w:r>
        <w:r w:rsidRPr="00836C65">
          <w:rPr>
            <w:rFonts w:eastAsia="Malgun Gothic"/>
            <w:lang w:eastAsia="zh-CN"/>
          </w:rPr>
          <w:t>8.2</w:t>
        </w:r>
        <w:r w:rsidRPr="00836C65">
          <w:t xml:space="preserve"> is allowed only after </w:t>
        </w:r>
        <w:r w:rsidRPr="00836C65">
          <w:rPr>
            <w:rFonts w:cs="v4.2.0"/>
          </w:rPr>
          <w:t xml:space="preserve">the UE </w:t>
        </w:r>
        <w:r w:rsidRPr="00836C65">
          <w:rPr>
            <w:rFonts w:cs="v4.2.0"/>
            <w:snapToGrid w:val="0"/>
          </w:rPr>
          <w:t xml:space="preserve">starts </w:t>
        </w:r>
        <w:r w:rsidRPr="00836C65">
          <w:rPr>
            <w:rFonts w:cs="v4.2.0"/>
          </w:rPr>
          <w:t xml:space="preserve">to execute a conditional </w:t>
        </w:r>
        <w:proofErr w:type="spellStart"/>
        <w:r w:rsidRPr="00836C65">
          <w:t>PSCell</w:t>
        </w:r>
        <w:proofErr w:type="spellEnd"/>
        <w:r w:rsidRPr="00836C65">
          <w:t xml:space="preserve"> change.</w:t>
        </w:r>
      </w:ins>
    </w:p>
    <w:p w14:paraId="2CFA95FC" w14:textId="77777777" w:rsidR="00F22A79" w:rsidRPr="00836C65" w:rsidRDefault="00F22A79" w:rsidP="00F22A79">
      <w:pPr>
        <w:pStyle w:val="Heading4"/>
        <w:overflowPunct w:val="0"/>
        <w:autoSpaceDE w:val="0"/>
        <w:autoSpaceDN w:val="0"/>
        <w:adjustRightInd w:val="0"/>
        <w:textAlignment w:val="baseline"/>
        <w:rPr>
          <w:ins w:id="1873" w:author="Author"/>
          <w:lang w:val="en-US" w:eastAsia="zh-CN"/>
        </w:rPr>
      </w:pPr>
      <w:ins w:id="1874" w:author="Author">
        <w:r w:rsidRPr="00836C65">
          <w:rPr>
            <w:lang w:val="en-US" w:eastAsia="zh-CN"/>
          </w:rPr>
          <w:t>8.11C.2.1</w:t>
        </w:r>
        <w:r w:rsidRPr="00836C65">
          <w:rPr>
            <w:lang w:val="en-US" w:eastAsia="zh-CN"/>
          </w:rPr>
          <w:tab/>
          <w:t>Measurement time</w:t>
        </w:r>
      </w:ins>
    </w:p>
    <w:p w14:paraId="2458B8D8" w14:textId="77777777" w:rsidR="00F22A79" w:rsidRPr="00836C65" w:rsidRDefault="00F22A79" w:rsidP="00F22A79">
      <w:pPr>
        <w:rPr>
          <w:ins w:id="1875" w:author="Author"/>
        </w:rPr>
      </w:pPr>
      <w:ins w:id="1876" w:author="Author">
        <w:r w:rsidRPr="00836C65">
          <w:rPr>
            <w:rFonts w:cs="v4.2.0"/>
          </w:rPr>
          <w:t xml:space="preserve">The measurement time </w:t>
        </w:r>
        <w:r w:rsidRPr="00836C65">
          <w:t xml:space="preserve">delay is defined from the end of </w:t>
        </w:r>
        <w:proofErr w:type="spellStart"/>
        <w:r w:rsidRPr="00836C65">
          <w:rPr>
            <w:iCs/>
          </w:rPr>
          <w:t>T</w:t>
        </w:r>
        <w:r w:rsidRPr="00836C65">
          <w:rPr>
            <w:iCs/>
            <w:vertAlign w:val="subscript"/>
          </w:rPr>
          <w:t>Event_DU</w:t>
        </w:r>
        <w:proofErr w:type="spellEnd"/>
        <w:r w:rsidRPr="00836C65">
          <w:t xml:space="preserve"> until UE executes a </w:t>
        </w:r>
        <w:proofErr w:type="spellStart"/>
        <w:r w:rsidRPr="00836C65">
          <w:t>PSCell</w:t>
        </w:r>
        <w:proofErr w:type="spellEnd"/>
        <w:r w:rsidRPr="00836C65">
          <w:t xml:space="preserve"> change to a target cell and interruption time starts.</w:t>
        </w:r>
      </w:ins>
    </w:p>
    <w:p w14:paraId="7AB7F734" w14:textId="77777777" w:rsidR="00F22A79" w:rsidRPr="00836C65" w:rsidRDefault="00F22A79" w:rsidP="00F22A79">
      <w:pPr>
        <w:rPr>
          <w:ins w:id="1877" w:author="Author"/>
        </w:rPr>
      </w:pPr>
      <w:ins w:id="1878" w:author="Author">
        <w:r w:rsidRPr="00836C65">
          <w:t xml:space="preserve">For intra-frequency </w:t>
        </w:r>
        <w:proofErr w:type="spellStart"/>
        <w:r w:rsidRPr="00836C65">
          <w:t>PSCell</w:t>
        </w:r>
        <w:proofErr w:type="spellEnd"/>
        <w:r w:rsidRPr="00836C65">
          <w:t xml:space="preserve"> change, the measurement time delay measured without Time To Trigger (TTT) and L3 filtering shall be less than </w:t>
        </w:r>
        <w:proofErr w:type="spellStart"/>
        <w:r w:rsidRPr="00836C65">
          <w:t>T</w:t>
        </w:r>
        <w:r w:rsidRPr="00836C65">
          <w:rPr>
            <w:sz w:val="13"/>
            <w:szCs w:val="13"/>
          </w:rPr>
          <w:t>identify</w:t>
        </w:r>
        <w:proofErr w:type="spellEnd"/>
        <w:r w:rsidRPr="00836C65">
          <w:rPr>
            <w:sz w:val="13"/>
            <w:szCs w:val="13"/>
          </w:rPr>
          <w:t xml:space="preserve"> </w:t>
        </w:r>
        <w:proofErr w:type="spellStart"/>
        <w:r w:rsidRPr="00836C65">
          <w:rPr>
            <w:sz w:val="13"/>
            <w:szCs w:val="13"/>
          </w:rPr>
          <w:t>intra_cca</w:t>
        </w:r>
        <w:proofErr w:type="spellEnd"/>
        <w:r w:rsidRPr="00836C65">
          <w:rPr>
            <w:sz w:val="13"/>
            <w:szCs w:val="13"/>
          </w:rPr>
          <w:t xml:space="preserve"> with index</w:t>
        </w:r>
        <w:r w:rsidRPr="00836C65">
          <w:rPr>
            <w:szCs w:val="13"/>
          </w:rPr>
          <w:t xml:space="preserve"> </w:t>
        </w:r>
        <w:r w:rsidRPr="00836C65">
          <w:t xml:space="preserve">or </w:t>
        </w:r>
        <w:proofErr w:type="spellStart"/>
        <w:r w:rsidRPr="00836C65">
          <w:t>T</w:t>
        </w:r>
        <w:r w:rsidRPr="00836C65">
          <w:rPr>
            <w:sz w:val="13"/>
            <w:szCs w:val="13"/>
          </w:rPr>
          <w:t>identify_intra_cca_without_index</w:t>
        </w:r>
        <w:proofErr w:type="spellEnd"/>
        <w:r w:rsidRPr="00836C65">
          <w:rPr>
            <w:sz w:val="13"/>
            <w:szCs w:val="13"/>
          </w:rPr>
          <w:t xml:space="preserve"> </w:t>
        </w:r>
        <w:r w:rsidRPr="00836C65">
          <w:t xml:space="preserve">defined in clause 9.2A.5.1 or clause 9.2A.6.2. </w:t>
        </w:r>
      </w:ins>
    </w:p>
    <w:p w14:paraId="7E9383B1" w14:textId="77777777" w:rsidR="00F22A79" w:rsidRPr="00836C65" w:rsidRDefault="00F22A79" w:rsidP="00F22A79">
      <w:pPr>
        <w:rPr>
          <w:ins w:id="1879" w:author="Author"/>
          <w:rFonts w:cs="v4.2.0"/>
        </w:rPr>
      </w:pPr>
      <w:ins w:id="1880" w:author="Author">
        <w:r w:rsidRPr="00836C65">
          <w:t xml:space="preserve">For inter-frequency </w:t>
        </w:r>
        <w:proofErr w:type="spellStart"/>
        <w:r w:rsidRPr="00836C65">
          <w:t>PSCell</w:t>
        </w:r>
        <w:proofErr w:type="spellEnd"/>
        <w:r w:rsidRPr="00836C65">
          <w:t xml:space="preserve"> change, the measurement time delay measured without Time To Trigger (TTT) and L3 filtering shall be less than </w:t>
        </w:r>
        <w:proofErr w:type="spellStart"/>
        <w:r w:rsidRPr="00836C65">
          <w:rPr>
            <w:rFonts w:cs="v4.2.0"/>
          </w:rPr>
          <w:t>T</w:t>
        </w:r>
        <w:r w:rsidRPr="00836C65">
          <w:rPr>
            <w:rFonts w:cs="v4.2.0"/>
            <w:vertAlign w:val="subscript"/>
          </w:rPr>
          <w:t>identify_inter_cca_without_</w:t>
        </w:r>
        <w:r w:rsidRPr="00836C65">
          <w:rPr>
            <w:rFonts w:eastAsia="Malgun Gothic" w:cs="v4.2.0"/>
            <w:vertAlign w:val="subscript"/>
            <w:lang w:eastAsia="ko-KR"/>
          </w:rPr>
          <w:t>index</w:t>
        </w:r>
        <w:proofErr w:type="spellEnd"/>
        <w:r w:rsidRPr="00836C65">
          <w:rPr>
            <w:szCs w:val="13"/>
          </w:rPr>
          <w:t xml:space="preserve"> </w:t>
        </w:r>
        <w:r w:rsidRPr="00836C65">
          <w:t xml:space="preserve">or </w:t>
        </w:r>
        <w:proofErr w:type="spellStart"/>
        <w:r w:rsidRPr="00836C65">
          <w:rPr>
            <w:rFonts w:cs="v4.2.0"/>
          </w:rPr>
          <w:t>T</w:t>
        </w:r>
        <w:r w:rsidRPr="00836C65">
          <w:rPr>
            <w:rFonts w:cs="v4.2.0"/>
            <w:vertAlign w:val="subscript"/>
          </w:rPr>
          <w:t>identify_inter_cca_with_index</w:t>
        </w:r>
        <w:proofErr w:type="spellEnd"/>
        <w:r w:rsidRPr="00836C65">
          <w:rPr>
            <w:szCs w:val="13"/>
          </w:rPr>
          <w:t xml:space="preserve"> </w:t>
        </w:r>
        <w:r w:rsidRPr="00836C65">
          <w:t>defined in clause 9.3A.4. When TTT or L3 filtering is used an additional delay can be expected.</w:t>
        </w:r>
      </w:ins>
    </w:p>
    <w:p w14:paraId="7C301C9A" w14:textId="77777777" w:rsidR="00F22A79" w:rsidRPr="00836C65" w:rsidRDefault="00F22A79" w:rsidP="00F22A79">
      <w:pPr>
        <w:rPr>
          <w:ins w:id="1881" w:author="Author"/>
        </w:rPr>
      </w:pPr>
      <w:ins w:id="1882" w:author="Author">
        <w:r w:rsidRPr="00836C65">
          <w:t xml:space="preserve">A cell is detectable only if at least one SSB measured from the cell being configured remains detectable during the time period </w:t>
        </w:r>
        <w:proofErr w:type="spellStart"/>
        <w:r w:rsidRPr="00836C65">
          <w:t>T</w:t>
        </w:r>
        <w:r w:rsidRPr="00836C65">
          <w:rPr>
            <w:sz w:val="13"/>
            <w:szCs w:val="13"/>
          </w:rPr>
          <w:t>identify_intra_cca_without_index</w:t>
        </w:r>
        <w:proofErr w:type="spellEnd"/>
        <w:r w:rsidRPr="00836C65">
          <w:rPr>
            <w:sz w:val="13"/>
            <w:szCs w:val="13"/>
          </w:rPr>
          <w:t xml:space="preserve"> </w:t>
        </w:r>
        <w:r w:rsidRPr="00836C65">
          <w:t xml:space="preserve">or </w:t>
        </w:r>
        <w:proofErr w:type="spellStart"/>
        <w:r w:rsidRPr="00836C65">
          <w:t>T</w:t>
        </w:r>
        <w:r w:rsidRPr="00836C65">
          <w:rPr>
            <w:sz w:val="13"/>
            <w:szCs w:val="13"/>
          </w:rPr>
          <w:t>identify_intra_cca_with_index</w:t>
        </w:r>
        <w:proofErr w:type="spellEnd"/>
        <w:r w:rsidRPr="00836C65">
          <w:rPr>
            <w:sz w:val="13"/>
            <w:szCs w:val="13"/>
          </w:rPr>
          <w:t xml:space="preserve"> </w:t>
        </w:r>
        <w:r w:rsidRPr="00836C65">
          <w:t xml:space="preserve">for intra-frequency </w:t>
        </w:r>
        <w:proofErr w:type="spellStart"/>
        <w:r w:rsidRPr="00836C65">
          <w:t>PSCell</w:t>
        </w:r>
        <w:proofErr w:type="spellEnd"/>
        <w:r w:rsidRPr="00836C65">
          <w:t xml:space="preserve"> change or the time period </w:t>
        </w:r>
        <w:proofErr w:type="spellStart"/>
        <w:r w:rsidRPr="00836C65">
          <w:t>T</w:t>
        </w:r>
        <w:r w:rsidRPr="00836C65">
          <w:rPr>
            <w:sz w:val="13"/>
            <w:szCs w:val="13"/>
          </w:rPr>
          <w:t>identify_inter_cca_without_index</w:t>
        </w:r>
        <w:proofErr w:type="spellEnd"/>
        <w:r w:rsidRPr="00836C65">
          <w:rPr>
            <w:sz w:val="13"/>
            <w:szCs w:val="13"/>
          </w:rPr>
          <w:t xml:space="preserve"> </w:t>
        </w:r>
        <w:r w:rsidRPr="00836C65">
          <w:t xml:space="preserve">or </w:t>
        </w:r>
        <w:proofErr w:type="spellStart"/>
        <w:r w:rsidRPr="00836C65">
          <w:t>T</w:t>
        </w:r>
        <w:r w:rsidRPr="00836C65">
          <w:rPr>
            <w:sz w:val="13"/>
            <w:szCs w:val="13"/>
          </w:rPr>
          <w:t>identify_inter_cca_with_index</w:t>
        </w:r>
        <w:proofErr w:type="spellEnd"/>
        <w:r w:rsidRPr="00836C65">
          <w:rPr>
            <w:sz w:val="13"/>
            <w:szCs w:val="13"/>
          </w:rPr>
          <w:t xml:space="preserve"> </w:t>
        </w:r>
        <w:r w:rsidRPr="00836C65">
          <w:t xml:space="preserve">for inter-frequency </w:t>
        </w:r>
        <w:proofErr w:type="spellStart"/>
        <w:r w:rsidRPr="00836C65">
          <w:t>PSCell</w:t>
        </w:r>
        <w:proofErr w:type="spellEnd"/>
        <w:r w:rsidRPr="00836C65">
          <w:t xml:space="preserve"> change. If a cell, which has been detectable at least for the time period </w:t>
        </w:r>
        <w:proofErr w:type="spellStart"/>
        <w:r w:rsidRPr="00836C65">
          <w:t>T</w:t>
        </w:r>
        <w:r w:rsidRPr="00836C65">
          <w:rPr>
            <w:sz w:val="13"/>
            <w:szCs w:val="13"/>
          </w:rPr>
          <w:t>identify_intra_cca_without_index</w:t>
        </w:r>
        <w:proofErr w:type="spellEnd"/>
        <w:r w:rsidRPr="00836C65">
          <w:rPr>
            <w:sz w:val="13"/>
            <w:szCs w:val="13"/>
          </w:rPr>
          <w:t xml:space="preserve"> </w:t>
        </w:r>
        <w:r w:rsidRPr="00836C65">
          <w:t xml:space="preserve">or </w:t>
        </w:r>
        <w:proofErr w:type="spellStart"/>
        <w:r w:rsidRPr="00836C65">
          <w:t>T</w:t>
        </w:r>
        <w:r w:rsidRPr="00836C65">
          <w:rPr>
            <w:sz w:val="13"/>
            <w:szCs w:val="13"/>
          </w:rPr>
          <w:t>identify_intra_cca_with_index</w:t>
        </w:r>
        <w:proofErr w:type="spellEnd"/>
        <w:r w:rsidRPr="00836C65">
          <w:rPr>
            <w:sz w:val="13"/>
            <w:szCs w:val="13"/>
          </w:rPr>
          <w:t xml:space="preserve"> </w:t>
        </w:r>
        <w:r w:rsidRPr="00836C65">
          <w:t xml:space="preserve">for intra-frequency </w:t>
        </w:r>
        <w:proofErr w:type="spellStart"/>
        <w:r w:rsidRPr="00836C65">
          <w:t>PSCell</w:t>
        </w:r>
        <w:proofErr w:type="spellEnd"/>
        <w:r w:rsidRPr="00836C65">
          <w:t xml:space="preserve"> change or the time period </w:t>
        </w:r>
        <w:proofErr w:type="spellStart"/>
        <w:r w:rsidRPr="00836C65">
          <w:t>T</w:t>
        </w:r>
        <w:r w:rsidRPr="00836C65">
          <w:rPr>
            <w:sz w:val="13"/>
            <w:szCs w:val="13"/>
          </w:rPr>
          <w:t>identify_inter_cca_without_index</w:t>
        </w:r>
        <w:proofErr w:type="spellEnd"/>
        <w:r w:rsidRPr="00836C65">
          <w:rPr>
            <w:sz w:val="13"/>
            <w:szCs w:val="13"/>
          </w:rPr>
          <w:t xml:space="preserve"> </w:t>
        </w:r>
        <w:r w:rsidRPr="00836C65">
          <w:t xml:space="preserve">or </w:t>
        </w:r>
        <w:proofErr w:type="spellStart"/>
        <w:r w:rsidRPr="00836C65">
          <w:t>T</w:t>
        </w:r>
        <w:r w:rsidRPr="00836C65">
          <w:rPr>
            <w:sz w:val="13"/>
            <w:szCs w:val="13"/>
          </w:rPr>
          <w:t>identify_inter_cca_with_index</w:t>
        </w:r>
        <w:proofErr w:type="spellEnd"/>
        <w:r w:rsidRPr="00836C65">
          <w:rPr>
            <w:sz w:val="13"/>
            <w:szCs w:val="13"/>
          </w:rPr>
          <w:t xml:space="preserve"> </w:t>
        </w:r>
        <w:r w:rsidRPr="00836C65">
          <w:t xml:space="preserve">for inter-frequency </w:t>
        </w:r>
        <w:proofErr w:type="spellStart"/>
        <w:r w:rsidRPr="00836C65">
          <w:t>PSCell</w:t>
        </w:r>
        <w:proofErr w:type="spellEnd"/>
        <w:r w:rsidRPr="00836C65">
          <w:t xml:space="preserve"> change, becomes undetectable for a period and then the cell becomes detectable again and triggers a </w:t>
        </w:r>
        <w:proofErr w:type="spellStart"/>
        <w:r w:rsidRPr="00836C65">
          <w:t>PSCell</w:t>
        </w:r>
        <w:proofErr w:type="spellEnd"/>
        <w:r w:rsidRPr="00836C65">
          <w:t xml:space="preserve"> change, the measurement time delay shall be less than </w:t>
        </w:r>
        <w:proofErr w:type="spellStart"/>
        <w:r w:rsidRPr="00836C65">
          <w:t>T</w:t>
        </w:r>
        <w:r w:rsidRPr="00836C65">
          <w:rPr>
            <w:sz w:val="13"/>
            <w:szCs w:val="13"/>
          </w:rPr>
          <w:t>SSB_measurement_period_intra_cca</w:t>
        </w:r>
        <w:proofErr w:type="spellEnd"/>
        <w:r w:rsidRPr="00836C65">
          <w:rPr>
            <w:sz w:val="13"/>
            <w:szCs w:val="13"/>
          </w:rPr>
          <w:t xml:space="preserve"> </w:t>
        </w:r>
        <w:r w:rsidRPr="00836C65">
          <w:t xml:space="preserve">or </w:t>
        </w:r>
        <w:proofErr w:type="spellStart"/>
        <w:r w:rsidRPr="00836C65">
          <w:t>T</w:t>
        </w:r>
        <w:r w:rsidRPr="00836C65">
          <w:rPr>
            <w:sz w:val="13"/>
            <w:szCs w:val="13"/>
          </w:rPr>
          <w:t>SSB_measurement_period_inter_cca</w:t>
        </w:r>
        <w:proofErr w:type="spellEnd"/>
        <w:r w:rsidRPr="00836C65">
          <w:rPr>
            <w:sz w:val="13"/>
            <w:szCs w:val="13"/>
          </w:rPr>
          <w:t xml:space="preserve"> </w:t>
        </w:r>
        <w:r w:rsidRPr="00836C65">
          <w:t>provided the timing to that cell has not changed more than ± 3200 Tc while the measurement gap has not been available and the L3 filter has not been used. When L3 filtering is used, an additional delay can be expected.</w:t>
        </w:r>
      </w:ins>
    </w:p>
    <w:p w14:paraId="105456E9" w14:textId="25715C39" w:rsidR="00F22A79" w:rsidRDefault="00F22A79" w:rsidP="00DB400C">
      <w:pPr>
        <w:jc w:val="center"/>
        <w:rPr>
          <w:rFonts w:eastAsia="SimSun"/>
          <w:noProof/>
          <w:sz w:val="26"/>
          <w:szCs w:val="26"/>
          <w:lang w:eastAsia="zh-CN"/>
        </w:rPr>
      </w:pPr>
    </w:p>
    <w:p w14:paraId="5761F6EA" w14:textId="277C8E3C" w:rsidR="00F22A79" w:rsidRDefault="00F22A79" w:rsidP="00F22A79">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2</w:t>
      </w:r>
      <w:r w:rsidR="0036680A">
        <w:rPr>
          <w:rFonts w:eastAsia="SimSun"/>
          <w:noProof/>
          <w:sz w:val="26"/>
          <w:szCs w:val="26"/>
          <w:highlight w:val="yellow"/>
          <w:lang w:eastAsia="zh-CN"/>
        </w:rPr>
        <w:t>5</w:t>
      </w:r>
      <w:r w:rsidRPr="00DB400C">
        <w:rPr>
          <w:rFonts w:eastAsia="SimSun" w:hint="eastAsia"/>
          <w:noProof/>
          <w:sz w:val="26"/>
          <w:szCs w:val="26"/>
          <w:highlight w:val="yellow"/>
          <w:lang w:eastAsia="zh-CN"/>
        </w:rPr>
        <w:t>&gt;</w:t>
      </w:r>
    </w:p>
    <w:p w14:paraId="70695D73" w14:textId="77777777" w:rsidR="00486EDF" w:rsidRDefault="00486EDF" w:rsidP="00F22A79">
      <w:pPr>
        <w:jc w:val="center"/>
        <w:rPr>
          <w:rFonts w:eastAsia="SimSun"/>
          <w:noProof/>
          <w:sz w:val="26"/>
          <w:szCs w:val="26"/>
          <w:lang w:eastAsia="zh-CN"/>
        </w:rPr>
      </w:pPr>
    </w:p>
    <w:p w14:paraId="4FEACA83" w14:textId="4313D3FB" w:rsidR="00E67D2E" w:rsidRDefault="00E67D2E" w:rsidP="00E67D2E">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450EA5">
        <w:rPr>
          <w:noProof/>
          <w:sz w:val="26"/>
          <w:szCs w:val="14"/>
          <w:highlight w:val="yellow"/>
          <w:lang w:eastAsia="zh-CN"/>
        </w:rPr>
        <w:t>2</w:t>
      </w:r>
      <w:r w:rsidR="0036680A">
        <w:rPr>
          <w:noProof/>
          <w:sz w:val="26"/>
          <w:szCs w:val="14"/>
          <w:highlight w:val="yellow"/>
          <w:lang w:eastAsia="zh-CN"/>
        </w:rPr>
        <w:t>6</w:t>
      </w:r>
      <w:r w:rsidR="00450EA5">
        <w:rPr>
          <w:noProof/>
          <w:sz w:val="26"/>
          <w:szCs w:val="14"/>
          <w:highlight w:val="yellow"/>
          <w:lang w:eastAsia="zh-CN"/>
        </w:rPr>
        <w:t xml:space="preserve"> </w:t>
      </w:r>
      <w:r>
        <w:rPr>
          <w:noProof/>
          <w:sz w:val="26"/>
          <w:szCs w:val="14"/>
          <w:highlight w:val="yellow"/>
          <w:lang w:eastAsia="zh-CN"/>
        </w:rPr>
        <w:t>(</w:t>
      </w:r>
      <w:r w:rsidRPr="00FB1CE4">
        <w:rPr>
          <w:noProof/>
          <w:sz w:val="26"/>
          <w:szCs w:val="14"/>
          <w:highlight w:val="yellow"/>
          <w:lang w:eastAsia="zh-CN"/>
        </w:rPr>
        <w:fldChar w:fldCharType="begin"/>
      </w:r>
      <w:r w:rsidRPr="00FB1CE4">
        <w:rPr>
          <w:noProof/>
          <w:sz w:val="26"/>
          <w:szCs w:val="14"/>
          <w:highlight w:val="yellow"/>
          <w:lang w:eastAsia="zh-CN"/>
        </w:rPr>
        <w:instrText xml:space="preserve"> DOCPROPERTY  Tdoc#  \* MERGEFORMAT </w:instrText>
      </w:r>
      <w:r w:rsidRPr="00FB1CE4">
        <w:rPr>
          <w:noProof/>
          <w:sz w:val="26"/>
          <w:szCs w:val="14"/>
          <w:highlight w:val="yellow"/>
          <w:lang w:eastAsia="zh-CN"/>
        </w:rPr>
        <w:fldChar w:fldCharType="separate"/>
      </w:r>
      <w:r w:rsidRPr="00FB1CE4">
        <w:rPr>
          <w:noProof/>
          <w:sz w:val="26"/>
          <w:szCs w:val="14"/>
          <w:highlight w:val="yellow"/>
          <w:lang w:eastAsia="zh-CN"/>
        </w:rPr>
        <w:t>R4-2202663</w:t>
      </w:r>
      <w:r w:rsidRPr="00FB1CE4">
        <w:rPr>
          <w:noProof/>
          <w:sz w:val="26"/>
          <w:szCs w:val="14"/>
          <w:highlight w:val="yellow"/>
          <w:lang w:eastAsia="zh-CN"/>
        </w:rPr>
        <w:fldChar w:fldCharType="end"/>
      </w:r>
      <w:r>
        <w:rPr>
          <w:noProof/>
          <w:sz w:val="26"/>
          <w:szCs w:val="14"/>
          <w:highlight w:val="yellow"/>
          <w:lang w:eastAsia="zh-CN"/>
        </w:rPr>
        <w:t>)</w:t>
      </w:r>
      <w:r w:rsidRPr="00DB400C">
        <w:rPr>
          <w:noProof/>
          <w:sz w:val="26"/>
          <w:szCs w:val="14"/>
          <w:highlight w:val="yellow"/>
          <w:lang w:eastAsia="zh-CN"/>
        </w:rPr>
        <w:t>&gt;</w:t>
      </w:r>
    </w:p>
    <w:p w14:paraId="7D67D808" w14:textId="77777777" w:rsidR="00E67D2E" w:rsidRPr="009C5807" w:rsidRDefault="00E67D2E" w:rsidP="00E67D2E">
      <w:pPr>
        <w:pStyle w:val="Heading3"/>
      </w:pPr>
      <w:r w:rsidRPr="009C5807">
        <w:t>9.1.2</w:t>
      </w:r>
      <w:r w:rsidRPr="009C5807">
        <w:tab/>
        <w:t>Measurement gap</w:t>
      </w:r>
    </w:p>
    <w:p w14:paraId="13D79FF3" w14:textId="77777777" w:rsidR="00E67D2E" w:rsidRPr="009C5807" w:rsidRDefault="00E67D2E" w:rsidP="00E67D2E">
      <w:r w:rsidRPr="009C5807">
        <w:t xml:space="preserve">If the UE requires </w:t>
      </w:r>
      <w:r w:rsidRPr="009C5807">
        <w:rPr>
          <w:lang w:eastAsia="zh-CN"/>
        </w:rPr>
        <w:t>measurement gap</w:t>
      </w:r>
      <w:r w:rsidRPr="009C5807">
        <w:t xml:space="preserve">s to identify and measure intra-frequency cells and/or inter-frequency cells and/or inter-RAT E-UTRAN cells, and the UE does not support independent measurement gap patterns for different frequency </w:t>
      </w:r>
      <w:r w:rsidRPr="009C5807">
        <w:lastRenderedPageBreak/>
        <w:t>ranges as specified in Table 5.1-1 in [18, 19, 20],</w:t>
      </w:r>
      <w:r w:rsidRPr="009C5807">
        <w:rPr>
          <w:rFonts w:cs="v4.2.0"/>
        </w:rPr>
        <w:t xml:space="preserve"> in order for the requirements in the following clauses to apply the network must provide </w:t>
      </w:r>
      <w:r w:rsidRPr="009C5807">
        <w:t>a single per-UE measurement gap pattern for concurrent monitoring of all frequency layers.</w:t>
      </w:r>
    </w:p>
    <w:p w14:paraId="521FD643" w14:textId="77777777" w:rsidR="00E67D2E" w:rsidRDefault="00E67D2E" w:rsidP="00E67D2E">
      <w:pPr>
        <w:rPr>
          <w:rFonts w:cs="v4.2.0"/>
        </w:rPr>
      </w:pPr>
      <w:r w:rsidRPr="009C5807">
        <w:t xml:space="preserve">If the UE requires </w:t>
      </w:r>
      <w:r w:rsidRPr="009C5807">
        <w:rPr>
          <w:lang w:eastAsia="zh-CN"/>
        </w:rPr>
        <w:t>measurement gap</w:t>
      </w:r>
      <w:r w:rsidRPr="009C5807">
        <w:t xml:space="preserve">s to identify and measure intra-frequency cells and/or inter-frequency cells and/or inter-RAT E-UTRAN cells, and the UE supports independent measurement gap patterns for </w:t>
      </w:r>
      <w:r w:rsidRPr="009C5807">
        <w:rPr>
          <w:lang w:eastAsia="zh-CN"/>
        </w:rPr>
        <w:t>different</w:t>
      </w:r>
      <w:r w:rsidRPr="009C5807">
        <w:t xml:space="preserve"> frequency ranges as specified in Table 5.1-1 in [18, 19, 20]</w:t>
      </w:r>
      <w:r w:rsidRPr="009C5807">
        <w:rPr>
          <w:lang w:eastAsia="zh-CN"/>
        </w:rPr>
        <w:t>,</w:t>
      </w:r>
      <w:r w:rsidRPr="009C5807">
        <w:t xml:space="preserve"> </w:t>
      </w:r>
      <w:r w:rsidRPr="009C5807">
        <w:rPr>
          <w:rFonts w:cs="v4.2.0"/>
        </w:rPr>
        <w:t>in order for the requirements in the following clauses to apply the network must provide</w:t>
      </w:r>
      <w:r w:rsidRPr="009C5807">
        <w:rPr>
          <w:rFonts w:cs="v4.2.0"/>
          <w:lang w:eastAsia="zh-CN"/>
        </w:rPr>
        <w:t xml:space="preserve"> either </w:t>
      </w:r>
      <w:r w:rsidRPr="009C5807">
        <w:rPr>
          <w:rFonts w:cs="v4.2.0"/>
        </w:rPr>
        <w:t xml:space="preserve"> </w:t>
      </w:r>
      <w:r w:rsidRPr="009C5807">
        <w:rPr>
          <w:rFonts w:cs="v4.2.0"/>
          <w:lang w:eastAsia="zh-CN"/>
        </w:rPr>
        <w:t>per-FR</w:t>
      </w:r>
      <w:r w:rsidRPr="009C5807">
        <w:rPr>
          <w:rFonts w:cs="v4.2.0"/>
        </w:rPr>
        <w:t xml:space="preserve"> measurement gap patterns for frequency range where UE requires per-FR measurement gap for concurrent monitoring of all frequency layers of each frequency range independently, or a single per-UE measurement gap pattern for concurrent monitoring of all frequency layers of all frequency ranges.</w:t>
      </w:r>
    </w:p>
    <w:p w14:paraId="2A6BAFE4" w14:textId="77777777" w:rsidR="00E67D2E" w:rsidRDefault="00E67D2E" w:rsidP="00E67D2E">
      <w:r>
        <w:t xml:space="preserve">If the UE is configured via LPP [34] to measure PRS for any RSTD, PRS-RSRP, and UE Rx-Tx time difference measurement defined in TS 38.215 [4], </w:t>
      </w:r>
      <w:proofErr w:type="gramStart"/>
      <w:r>
        <w:t>in order for</w:t>
      </w:r>
      <w:proofErr w:type="gramEnd"/>
      <w:r>
        <w:t xml:space="preserve"> the requirements in clauses 9.9.2, 9.9.3, and 9.9.4 to apply, the network must provide</w:t>
      </w:r>
    </w:p>
    <w:p w14:paraId="004798B8" w14:textId="77777777" w:rsidR="00E67D2E" w:rsidRDefault="00E67D2E" w:rsidP="00E67D2E">
      <w:pPr>
        <w:pStyle w:val="B10"/>
      </w:pPr>
      <w:r>
        <w:t>-</w:t>
      </w:r>
      <w:r>
        <w:tab/>
        <w:t>a single per-UE measurement gap pattern for concurrent monitoring of all positioning frequency layers and intra-frequency, inter-frequency and/or inter-RAT frequency layers of all frequency ranges, or</w:t>
      </w:r>
    </w:p>
    <w:p w14:paraId="55BA8AFB" w14:textId="77777777" w:rsidR="00E67D2E" w:rsidRPr="00CA2035" w:rsidRDefault="00E67D2E" w:rsidP="00E67D2E">
      <w:pPr>
        <w:pStyle w:val="B10"/>
      </w:pPr>
      <w:r w:rsidRPr="00785F23">
        <w:rPr>
          <w:rFonts w:eastAsia="Times New Roman"/>
        </w:rPr>
        <w:t>-</w:t>
      </w:r>
      <w:r w:rsidRPr="00785F23">
        <w:rPr>
          <w:rFonts w:eastAsia="Times New Roman"/>
        </w:rPr>
        <w:tab/>
        <w:t>for measurement gap patterns other than #24 and #25</w:t>
      </w:r>
      <w:r>
        <w:rPr>
          <w:rFonts w:eastAsia="Times New Roman"/>
        </w:rPr>
        <w:t>, if UE supports independent measurement gap patterns for different frequency ranges, per-FR measurement gap pattern for the frequency range for concurrent monitoring of all positioning frequency layers and intra-frequency, inter-frequency cells and/or inter-RAT frequency layers in the corresponding frequency range.</w:t>
      </w:r>
    </w:p>
    <w:p w14:paraId="7072AB9B" w14:textId="77777777" w:rsidR="00E67D2E" w:rsidRPr="009C5807" w:rsidRDefault="00E67D2E" w:rsidP="00E67D2E">
      <w:r w:rsidRPr="009C5807">
        <w:t>During the per-UE measurement gaps the UE:</w:t>
      </w:r>
    </w:p>
    <w:p w14:paraId="7A2E3B29" w14:textId="77777777" w:rsidR="00E67D2E" w:rsidRPr="009C5807" w:rsidRDefault="00E67D2E" w:rsidP="00E67D2E">
      <w:pPr>
        <w:pStyle w:val="B10"/>
      </w:pPr>
      <w:r w:rsidRPr="009C5807">
        <w:t>-</w:t>
      </w:r>
      <w:r w:rsidRPr="009C5807">
        <w:tab/>
        <w:t xml:space="preserve">is not required to conduct reception/transmission from/to the corresponding E-UTRAN </w:t>
      </w:r>
      <w:proofErr w:type="spellStart"/>
      <w:r w:rsidRPr="009C5807">
        <w:t>PCell</w:t>
      </w:r>
      <w:proofErr w:type="spellEnd"/>
      <w:r w:rsidRPr="009C5807">
        <w:t xml:space="preserve">, E-UTRAN </w:t>
      </w:r>
      <w:proofErr w:type="spellStart"/>
      <w:r w:rsidRPr="009C5807">
        <w:t>SCell</w:t>
      </w:r>
      <w:proofErr w:type="spellEnd"/>
      <w:r w:rsidRPr="009C5807">
        <w:t>(s) and NR serving cells for E-UTRA-NR dual connectivity</w:t>
      </w:r>
      <w:r w:rsidRPr="009C5807" w:rsidDel="009E39DF">
        <w:t xml:space="preserve"> </w:t>
      </w:r>
      <w:r w:rsidRPr="009C5807">
        <w:t xml:space="preserve">except the reception of signals used for RRM measurement(s) and the signals used for random access procedure according to </w:t>
      </w:r>
      <w:r w:rsidRPr="009C5807">
        <w:rPr>
          <w:rFonts w:hint="eastAsia"/>
          <w:lang w:eastAsia="zh-CN"/>
        </w:rPr>
        <w:t>TS</w:t>
      </w:r>
      <w:r w:rsidRPr="009C5807">
        <w:rPr>
          <w:lang w:val="en-US" w:eastAsia="zh-CN"/>
        </w:rPr>
        <w:t>38.321</w:t>
      </w:r>
      <w:r w:rsidRPr="009C5807">
        <w:t xml:space="preserve"> [7].</w:t>
      </w:r>
    </w:p>
    <w:p w14:paraId="5AA09CCA" w14:textId="77777777" w:rsidR="00E67D2E" w:rsidRPr="00B84E6C" w:rsidRDefault="00E67D2E" w:rsidP="00E67D2E">
      <w:pPr>
        <w:pStyle w:val="B10"/>
        <w:rPr>
          <w:lang w:eastAsia="zh-CN"/>
        </w:rPr>
      </w:pPr>
      <w:bookmarkStart w:id="1883" w:name="_Hlk52185914"/>
      <w:r w:rsidRPr="00B84E6C">
        <w:rPr>
          <w:rFonts w:eastAsia="Malgun Gothic"/>
          <w:lang w:eastAsia="ko-KR"/>
        </w:rPr>
        <w:t>-</w:t>
      </w:r>
      <w:r w:rsidRPr="00B84E6C">
        <w:rPr>
          <w:rFonts w:eastAsia="Malgun Gothic"/>
          <w:lang w:eastAsia="ko-KR"/>
        </w:rPr>
        <w:tab/>
      </w:r>
      <w:r w:rsidRPr="00B84E6C">
        <w:t>is not required to conduct reception/transmission from/to the corresponding NR serving cells for SA</w:t>
      </w:r>
      <w:r w:rsidRPr="00B84E6C">
        <w:rPr>
          <w:lang w:eastAsia="zh-CN"/>
        </w:rPr>
        <w:t xml:space="preserve"> (with single carrier or CA configured)</w:t>
      </w:r>
      <w:r w:rsidRPr="00B84E6C">
        <w:t xml:space="preserve"> except the reception of signals used for RRM measurement(s)</w:t>
      </w:r>
      <w:r>
        <w:t>, PRS measurement(s)</w:t>
      </w:r>
      <w:r w:rsidRPr="00B84E6C">
        <w:t xml:space="preserve"> and the signals used for random access procedure according to [7].</w:t>
      </w:r>
    </w:p>
    <w:p w14:paraId="5EABC5D3" w14:textId="77777777" w:rsidR="00E67D2E" w:rsidRPr="00B84E6C" w:rsidRDefault="00E67D2E" w:rsidP="00E67D2E">
      <w:pPr>
        <w:pStyle w:val="B10"/>
      </w:pPr>
      <w:r w:rsidRPr="00B84E6C">
        <w:t>-</w:t>
      </w:r>
      <w:r w:rsidRPr="00B84E6C">
        <w:tab/>
        <w:t xml:space="preserve">is not required to conduct reception/transmission from/to the corresponding </w:t>
      </w:r>
      <w:proofErr w:type="spellStart"/>
      <w:r w:rsidRPr="00B84E6C">
        <w:t>PCell</w:t>
      </w:r>
      <w:proofErr w:type="spellEnd"/>
      <w:r w:rsidRPr="00B84E6C">
        <w:t xml:space="preserve">, </w:t>
      </w:r>
      <w:proofErr w:type="spellStart"/>
      <w:r w:rsidRPr="00B84E6C">
        <w:t>SCell</w:t>
      </w:r>
      <w:proofErr w:type="spellEnd"/>
      <w:r w:rsidRPr="00B84E6C">
        <w:t>(s) and E-UTRAN serving cells for NR-E-UTRA dual connectivity</w:t>
      </w:r>
      <w:r w:rsidRPr="00B84E6C" w:rsidDel="009E39DF">
        <w:t xml:space="preserve"> </w:t>
      </w:r>
      <w:r w:rsidRPr="00B84E6C">
        <w:t>except the reception of signals used for RRM measurement(s)</w:t>
      </w:r>
      <w:bookmarkStart w:id="1884" w:name="_Hlk52186068"/>
      <w:r>
        <w:t>, PRS measurement(s)</w:t>
      </w:r>
      <w:bookmarkEnd w:id="1884"/>
      <w:r w:rsidRPr="00B84E6C">
        <w:t xml:space="preserve"> and the signals used for random access procedure according to [7].</w:t>
      </w:r>
    </w:p>
    <w:p w14:paraId="7ED124B0" w14:textId="77777777" w:rsidR="00E67D2E" w:rsidRPr="00B84E6C" w:rsidRDefault="00E67D2E" w:rsidP="00E67D2E">
      <w:pPr>
        <w:pStyle w:val="B10"/>
        <w:rPr>
          <w:lang w:eastAsia="zh-CN"/>
        </w:rPr>
      </w:pPr>
      <w:r w:rsidRPr="00B84E6C">
        <w:rPr>
          <w:rFonts w:eastAsia="Malgun Gothic"/>
          <w:lang w:eastAsia="ko-KR"/>
        </w:rPr>
        <w:t>-</w:t>
      </w:r>
      <w:r w:rsidRPr="00B84E6C">
        <w:rPr>
          <w:rFonts w:eastAsia="Malgun Gothic"/>
          <w:lang w:eastAsia="ko-KR"/>
        </w:rPr>
        <w:tab/>
      </w:r>
      <w:r w:rsidRPr="00B84E6C">
        <w:t xml:space="preserve">is not required to conduct reception/transmission from/to the corresponding NR serving cells for </w:t>
      </w:r>
      <w:r w:rsidRPr="00B84E6C">
        <w:rPr>
          <w:lang w:eastAsia="zh-CN"/>
        </w:rPr>
        <w:t>NR-DC</w:t>
      </w:r>
      <w:r w:rsidRPr="00B84E6C">
        <w:t xml:space="preserve"> except the reception of signals used for RRM measurement(s)</w:t>
      </w:r>
      <w:r>
        <w:t>, PRS measurement(s)</w:t>
      </w:r>
      <w:r w:rsidRPr="00B84E6C">
        <w:t xml:space="preserve"> and the signals used for random access procedure according to [7].</w:t>
      </w:r>
    </w:p>
    <w:bookmarkEnd w:id="1883"/>
    <w:p w14:paraId="38796980" w14:textId="77777777" w:rsidR="00E67D2E" w:rsidRPr="009C5807" w:rsidRDefault="00E67D2E" w:rsidP="00E67D2E">
      <w:pPr>
        <w:rPr>
          <w:lang w:eastAsia="zh-CN"/>
        </w:rPr>
      </w:pPr>
      <w:r w:rsidRPr="009C5807">
        <w:rPr>
          <w:lang w:eastAsia="zh-CN"/>
        </w:rPr>
        <w:t>During the per-FR measurement gaps the UE:</w:t>
      </w:r>
    </w:p>
    <w:p w14:paraId="24D12D31" w14:textId="77777777" w:rsidR="00E67D2E" w:rsidRPr="009C5807" w:rsidRDefault="00E67D2E" w:rsidP="00E67D2E">
      <w:pPr>
        <w:pStyle w:val="B10"/>
        <w:rPr>
          <w:lang w:eastAsia="zh-CN"/>
        </w:rPr>
      </w:pPr>
      <w:r w:rsidRPr="009C5807">
        <w:rPr>
          <w:lang w:eastAsia="zh-CN"/>
        </w:rPr>
        <w:t>-</w:t>
      </w:r>
      <w:r w:rsidRPr="009C5807">
        <w:rPr>
          <w:lang w:eastAsia="zh-CN"/>
        </w:rPr>
        <w:tab/>
      </w:r>
      <w:r w:rsidRPr="009C5807">
        <w:t xml:space="preserve">is not required to conduct reception/transmission from/to the corresponding E-UTRAN </w:t>
      </w:r>
      <w:proofErr w:type="spellStart"/>
      <w:r w:rsidRPr="009C5807">
        <w:t>PCell</w:t>
      </w:r>
      <w:proofErr w:type="spellEnd"/>
      <w:r w:rsidRPr="009C5807">
        <w:t xml:space="preserve">, E-UTRAN </w:t>
      </w:r>
      <w:proofErr w:type="spellStart"/>
      <w:r w:rsidRPr="009C5807">
        <w:t>SCell</w:t>
      </w:r>
      <w:proofErr w:type="spellEnd"/>
      <w:r w:rsidRPr="009C5807">
        <w:t>(s) and NR serving cells in the corresponding frequency range for E-UTRA-NR dual connectivity</w:t>
      </w:r>
      <w:r w:rsidRPr="009C5807" w:rsidDel="009E39DF">
        <w:t xml:space="preserve"> </w:t>
      </w:r>
      <w:r w:rsidRPr="009C5807">
        <w:t xml:space="preserve">except the reception of signals used for RRM measurement(s) and the signals used for random access procedure according to </w:t>
      </w:r>
      <w:r w:rsidRPr="009C5807">
        <w:rPr>
          <w:rFonts w:hint="eastAsia"/>
          <w:lang w:eastAsia="zh-CN"/>
        </w:rPr>
        <w:t>TS</w:t>
      </w:r>
      <w:r w:rsidRPr="009C5807">
        <w:rPr>
          <w:lang w:val="en-US" w:eastAsia="zh-CN"/>
        </w:rPr>
        <w:t>38.321</w:t>
      </w:r>
      <w:r w:rsidRPr="009C5807">
        <w:t xml:space="preserve"> [7].</w:t>
      </w:r>
    </w:p>
    <w:p w14:paraId="07BF748A" w14:textId="77777777" w:rsidR="00E67D2E" w:rsidRPr="009C5807" w:rsidRDefault="00E67D2E" w:rsidP="00E67D2E">
      <w:pPr>
        <w:pStyle w:val="B10"/>
        <w:rPr>
          <w:lang w:eastAsia="zh-CN"/>
        </w:rPr>
      </w:pPr>
      <w:r w:rsidRPr="009C5807">
        <w:rPr>
          <w:rFonts w:eastAsia="Malgun Gothic"/>
          <w:lang w:eastAsia="ko-KR"/>
        </w:rPr>
        <w:t>-</w:t>
      </w:r>
      <w:r w:rsidRPr="009C5807">
        <w:rPr>
          <w:rFonts w:eastAsia="Malgun Gothic"/>
          <w:lang w:eastAsia="ko-KR"/>
        </w:rPr>
        <w:tab/>
      </w:r>
      <w:r w:rsidRPr="009C5807">
        <w:t xml:space="preserve">is not required to conduct reception/transmission from/to the corresponding NR serving cells in the corresponding frequency range for SA </w:t>
      </w:r>
      <w:r w:rsidRPr="009C5807">
        <w:rPr>
          <w:lang w:eastAsia="zh-CN"/>
        </w:rPr>
        <w:t>(with single carrier or CA configured)</w:t>
      </w:r>
      <w:r w:rsidRPr="009C5807">
        <w:t xml:space="preserve"> except the reception of signals used for RRM measurement(s)</w:t>
      </w:r>
      <w:bookmarkStart w:id="1885" w:name="_Hlk52185943"/>
      <w:r>
        <w:t>, PRS measurement(s)</w:t>
      </w:r>
      <w:bookmarkEnd w:id="1885"/>
      <w:r w:rsidRPr="009C5807">
        <w:t xml:space="preserve"> and the signals used for random access procedure according to </w:t>
      </w:r>
      <w:r w:rsidRPr="009C5807">
        <w:rPr>
          <w:rFonts w:hint="eastAsia"/>
          <w:lang w:eastAsia="zh-CN"/>
        </w:rPr>
        <w:t>TS</w:t>
      </w:r>
      <w:r w:rsidRPr="009C5807">
        <w:rPr>
          <w:lang w:val="en-US" w:eastAsia="zh-CN"/>
        </w:rPr>
        <w:t xml:space="preserve">38.321 </w:t>
      </w:r>
      <w:r w:rsidRPr="009C5807">
        <w:t>[7].</w:t>
      </w:r>
    </w:p>
    <w:p w14:paraId="56E68D66" w14:textId="77777777" w:rsidR="00E67D2E" w:rsidRPr="009C5807" w:rsidRDefault="00E67D2E" w:rsidP="00E67D2E">
      <w:pPr>
        <w:pStyle w:val="B10"/>
      </w:pPr>
      <w:r w:rsidRPr="009C5807">
        <w:t>-</w:t>
      </w:r>
      <w:r w:rsidRPr="009C5807">
        <w:tab/>
        <w:t xml:space="preserve">is not required to conduct reception/transmission from/to the corresponding </w:t>
      </w:r>
      <w:proofErr w:type="spellStart"/>
      <w:r w:rsidRPr="009C5807">
        <w:t>PCell</w:t>
      </w:r>
      <w:proofErr w:type="spellEnd"/>
      <w:r w:rsidRPr="009C5807">
        <w:t xml:space="preserve">, </w:t>
      </w:r>
      <w:proofErr w:type="spellStart"/>
      <w:r w:rsidRPr="009C5807">
        <w:t>SCell</w:t>
      </w:r>
      <w:proofErr w:type="spellEnd"/>
      <w:r w:rsidRPr="009C5807">
        <w:t>(s) and E-UTRAN serving cells in the corresponding frequency range for NR-E-UTRA dual connectivity except the reception of signals used for RRM measurement(s)</w:t>
      </w:r>
      <w:r>
        <w:t>, PRS measurement(s)</w:t>
      </w:r>
      <w:r w:rsidRPr="009C5807">
        <w:t xml:space="preserve"> and the signals used for random access procedure according to </w:t>
      </w:r>
      <w:r w:rsidRPr="009C5807">
        <w:rPr>
          <w:rFonts w:hint="eastAsia"/>
          <w:lang w:eastAsia="zh-CN"/>
        </w:rPr>
        <w:t>TS</w:t>
      </w:r>
      <w:r w:rsidRPr="009C5807">
        <w:rPr>
          <w:lang w:val="en-US" w:eastAsia="zh-CN"/>
        </w:rPr>
        <w:t>38.321</w:t>
      </w:r>
      <w:r w:rsidRPr="009C5807">
        <w:t xml:space="preserve"> [7].</w:t>
      </w:r>
    </w:p>
    <w:p w14:paraId="65CB75E4" w14:textId="77777777" w:rsidR="00E67D2E" w:rsidRPr="009C5807" w:rsidRDefault="00E67D2E" w:rsidP="00E67D2E">
      <w:pPr>
        <w:pStyle w:val="B10"/>
        <w:rPr>
          <w:lang w:eastAsia="zh-CN"/>
        </w:rPr>
      </w:pPr>
      <w:r w:rsidRPr="009C5807">
        <w:rPr>
          <w:rFonts w:eastAsia="Malgun Gothic"/>
          <w:lang w:eastAsia="ko-KR"/>
        </w:rPr>
        <w:t>-</w:t>
      </w:r>
      <w:r w:rsidRPr="009C5807">
        <w:rPr>
          <w:rFonts w:eastAsia="Malgun Gothic"/>
          <w:lang w:eastAsia="ko-KR"/>
        </w:rPr>
        <w:tab/>
      </w:r>
      <w:r w:rsidRPr="009C5807">
        <w:t xml:space="preserve">is not required to conduct reception/transmission from/to the corresponding NR serving cells in the corresponding frequency range for </w:t>
      </w:r>
      <w:r w:rsidRPr="009C5807">
        <w:rPr>
          <w:lang w:eastAsia="zh-CN"/>
        </w:rPr>
        <w:t>NR-DC</w:t>
      </w:r>
      <w:r w:rsidRPr="009C5807">
        <w:t xml:space="preserve"> except the reception of signals used for RRM measurement(s)</w:t>
      </w:r>
      <w:r>
        <w:t>, PRS measurement(s)</w:t>
      </w:r>
      <w:r w:rsidRPr="009C5807">
        <w:t xml:space="preserve"> and the signals used for random access procedure according to </w:t>
      </w:r>
      <w:r w:rsidRPr="009C5807">
        <w:rPr>
          <w:rFonts w:hint="eastAsia"/>
          <w:lang w:eastAsia="zh-CN"/>
        </w:rPr>
        <w:t>TS</w:t>
      </w:r>
      <w:r w:rsidRPr="009C5807">
        <w:rPr>
          <w:lang w:val="en-US" w:eastAsia="zh-CN"/>
        </w:rPr>
        <w:t>38.321</w:t>
      </w:r>
      <w:r w:rsidRPr="009C5807">
        <w:t xml:space="preserve"> [7].</w:t>
      </w:r>
    </w:p>
    <w:p w14:paraId="4976A4FD" w14:textId="77777777" w:rsidR="00E67D2E" w:rsidRPr="009C5807" w:rsidRDefault="00E67D2E" w:rsidP="00E67D2E">
      <w:pPr>
        <w:rPr>
          <w:rFonts w:eastAsia="MS Mincho"/>
          <w:lang w:eastAsia="ja-JP"/>
        </w:rPr>
      </w:pPr>
      <w:r w:rsidRPr="009C5807">
        <w:t>UEs shall support the measurement gap patterns listed in Table 9.1.2-1 based on the applicability specified in table 9.1.2-2</w:t>
      </w:r>
      <w:r w:rsidRPr="009C5807">
        <w:rPr>
          <w:rFonts w:eastAsia="MS Mincho"/>
          <w:lang w:eastAsia="ja-JP"/>
        </w:rPr>
        <w:t xml:space="preserve"> and 9.1.2-3</w:t>
      </w:r>
      <w:r w:rsidRPr="009C5807">
        <w:t>.</w:t>
      </w:r>
      <w:r w:rsidRPr="009C5807">
        <w:rPr>
          <w:rFonts w:eastAsia="MS Mincho"/>
          <w:lang w:eastAsia="ja-JP"/>
        </w:rPr>
        <w:t xml:space="preserve"> UE determines measurement gap timing based on gap offset configuration and measurement gap timing advance configuration provided by higher layer signalling as specified in </w:t>
      </w:r>
      <w:r w:rsidRPr="009C5807">
        <w:t>TS 38.331 </w:t>
      </w:r>
      <w:r w:rsidRPr="009C5807">
        <w:rPr>
          <w:rFonts w:eastAsia="MS Mincho"/>
          <w:lang w:eastAsia="ja-JP"/>
        </w:rPr>
        <w:t>[2] and TS 36.331 [16].</w:t>
      </w:r>
    </w:p>
    <w:p w14:paraId="67A44CBC" w14:textId="77777777" w:rsidR="00E67D2E" w:rsidRPr="009C5807" w:rsidRDefault="00E67D2E" w:rsidP="00E67D2E">
      <w:pPr>
        <w:pStyle w:val="TH"/>
      </w:pPr>
      <w:r w:rsidRPr="009C5807">
        <w:lastRenderedPageBreak/>
        <w:t>Table 9.1.2-1: Gap Pattern Configurations</w:t>
      </w:r>
    </w:p>
    <w:tbl>
      <w:tblPr>
        <w:tblW w:w="2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777"/>
        <w:gridCol w:w="1749"/>
      </w:tblGrid>
      <w:tr w:rsidR="00E67D2E" w:rsidRPr="009C5807" w14:paraId="52BCA661"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2520A56F" w14:textId="77777777" w:rsidR="00E67D2E" w:rsidRPr="009C5807" w:rsidRDefault="00E67D2E" w:rsidP="00B014B9">
            <w:pPr>
              <w:pStyle w:val="TAH"/>
            </w:pPr>
            <w:r w:rsidRPr="009C5807">
              <w:t>Gap Pattern Id</w:t>
            </w:r>
          </w:p>
        </w:tc>
        <w:tc>
          <w:tcPr>
            <w:tcW w:w="1832" w:type="pct"/>
            <w:tcBorders>
              <w:top w:val="single" w:sz="4" w:space="0" w:color="auto"/>
              <w:left w:val="single" w:sz="4" w:space="0" w:color="auto"/>
              <w:bottom w:val="single" w:sz="4" w:space="0" w:color="auto"/>
              <w:right w:val="single" w:sz="4" w:space="0" w:color="auto"/>
            </w:tcBorders>
            <w:hideMark/>
          </w:tcPr>
          <w:p w14:paraId="707764B2" w14:textId="77777777" w:rsidR="00E67D2E" w:rsidRPr="009C5807" w:rsidRDefault="00E67D2E" w:rsidP="00B014B9">
            <w:pPr>
              <w:pStyle w:val="TAH"/>
            </w:pPr>
            <w:r w:rsidRPr="009C5807">
              <w:rPr>
                <w:lang w:eastAsia="zh-CN"/>
              </w:rPr>
              <w:t xml:space="preserve">Measurement </w:t>
            </w:r>
            <w:r w:rsidRPr="009C5807">
              <w:t xml:space="preserve">Gap Length (MGL, </w:t>
            </w:r>
            <w:proofErr w:type="spellStart"/>
            <w:r w:rsidRPr="009C5807">
              <w:t>ms</w:t>
            </w:r>
            <w:proofErr w:type="spellEnd"/>
            <w:r w:rsidRPr="009C5807">
              <w:t>)</w:t>
            </w:r>
          </w:p>
        </w:tc>
        <w:tc>
          <w:tcPr>
            <w:tcW w:w="1804" w:type="pct"/>
            <w:tcBorders>
              <w:top w:val="single" w:sz="4" w:space="0" w:color="auto"/>
              <w:left w:val="single" w:sz="4" w:space="0" w:color="auto"/>
              <w:bottom w:val="single" w:sz="4" w:space="0" w:color="auto"/>
              <w:right w:val="single" w:sz="4" w:space="0" w:color="auto"/>
            </w:tcBorders>
            <w:hideMark/>
          </w:tcPr>
          <w:p w14:paraId="2F5EE48B" w14:textId="77777777" w:rsidR="00E67D2E" w:rsidRPr="009C5807" w:rsidRDefault="00E67D2E" w:rsidP="00B014B9">
            <w:pPr>
              <w:pStyle w:val="TAH"/>
            </w:pPr>
            <w:r w:rsidRPr="009C5807">
              <w:rPr>
                <w:lang w:eastAsia="zh-CN"/>
              </w:rPr>
              <w:t>Measurement</w:t>
            </w:r>
            <w:r w:rsidRPr="009C5807">
              <w:t xml:space="preserve"> Gap Repetition Period</w:t>
            </w:r>
          </w:p>
          <w:p w14:paraId="66728747" w14:textId="77777777" w:rsidR="00E67D2E" w:rsidRPr="009C5807" w:rsidRDefault="00E67D2E" w:rsidP="00B014B9">
            <w:pPr>
              <w:pStyle w:val="TAH"/>
            </w:pPr>
            <w:r w:rsidRPr="009C5807">
              <w:t xml:space="preserve">(MGRP, </w:t>
            </w:r>
            <w:proofErr w:type="spellStart"/>
            <w:r w:rsidRPr="009C5807">
              <w:t>ms</w:t>
            </w:r>
            <w:proofErr w:type="spellEnd"/>
            <w:r w:rsidRPr="009C5807">
              <w:t>)</w:t>
            </w:r>
          </w:p>
        </w:tc>
      </w:tr>
      <w:tr w:rsidR="00E67D2E" w:rsidRPr="009C5807" w14:paraId="63E70672"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2A47AD2F" w14:textId="77777777" w:rsidR="00E67D2E" w:rsidRPr="009C5807" w:rsidRDefault="00E67D2E" w:rsidP="00B014B9">
            <w:pPr>
              <w:pStyle w:val="TAC"/>
              <w:rPr>
                <w:snapToGrid w:val="0"/>
              </w:rPr>
            </w:pPr>
            <w:r w:rsidRPr="009C5807">
              <w:rPr>
                <w:snapToGrid w:val="0"/>
              </w:rPr>
              <w:t>0</w:t>
            </w:r>
          </w:p>
        </w:tc>
        <w:tc>
          <w:tcPr>
            <w:tcW w:w="1832" w:type="pct"/>
            <w:tcBorders>
              <w:top w:val="single" w:sz="4" w:space="0" w:color="auto"/>
              <w:left w:val="single" w:sz="4" w:space="0" w:color="auto"/>
              <w:bottom w:val="single" w:sz="4" w:space="0" w:color="auto"/>
              <w:right w:val="single" w:sz="4" w:space="0" w:color="auto"/>
            </w:tcBorders>
            <w:hideMark/>
          </w:tcPr>
          <w:p w14:paraId="1ACBA4AA" w14:textId="77777777" w:rsidR="00E67D2E" w:rsidRPr="009C5807" w:rsidRDefault="00E67D2E" w:rsidP="00B014B9">
            <w:pPr>
              <w:pStyle w:val="TAC"/>
              <w:rPr>
                <w:snapToGrid w:val="0"/>
              </w:rPr>
            </w:pPr>
            <w:r w:rsidRPr="009C5807">
              <w:rPr>
                <w:snapToGrid w:val="0"/>
              </w:rPr>
              <w:t>6</w:t>
            </w:r>
          </w:p>
        </w:tc>
        <w:tc>
          <w:tcPr>
            <w:tcW w:w="1804" w:type="pct"/>
            <w:tcBorders>
              <w:top w:val="single" w:sz="4" w:space="0" w:color="auto"/>
              <w:left w:val="single" w:sz="4" w:space="0" w:color="auto"/>
              <w:bottom w:val="single" w:sz="4" w:space="0" w:color="auto"/>
              <w:right w:val="single" w:sz="4" w:space="0" w:color="auto"/>
            </w:tcBorders>
            <w:hideMark/>
          </w:tcPr>
          <w:p w14:paraId="1178D744" w14:textId="77777777" w:rsidR="00E67D2E" w:rsidRPr="009C5807" w:rsidRDefault="00E67D2E" w:rsidP="00B014B9">
            <w:pPr>
              <w:pStyle w:val="TAC"/>
              <w:rPr>
                <w:snapToGrid w:val="0"/>
              </w:rPr>
            </w:pPr>
            <w:r w:rsidRPr="009C5807">
              <w:rPr>
                <w:snapToGrid w:val="0"/>
              </w:rPr>
              <w:t>40</w:t>
            </w:r>
          </w:p>
        </w:tc>
      </w:tr>
      <w:tr w:rsidR="00E67D2E" w:rsidRPr="009C5807" w14:paraId="7047C00B"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30EF2CD7" w14:textId="77777777" w:rsidR="00E67D2E" w:rsidRPr="009C5807" w:rsidRDefault="00E67D2E" w:rsidP="00B014B9">
            <w:pPr>
              <w:pStyle w:val="TAC"/>
              <w:rPr>
                <w:snapToGrid w:val="0"/>
              </w:rPr>
            </w:pPr>
            <w:r w:rsidRPr="009C5807">
              <w:rPr>
                <w:snapToGrid w:val="0"/>
              </w:rPr>
              <w:t>1</w:t>
            </w:r>
          </w:p>
        </w:tc>
        <w:tc>
          <w:tcPr>
            <w:tcW w:w="1832" w:type="pct"/>
            <w:tcBorders>
              <w:top w:val="single" w:sz="4" w:space="0" w:color="auto"/>
              <w:left w:val="single" w:sz="4" w:space="0" w:color="auto"/>
              <w:bottom w:val="single" w:sz="4" w:space="0" w:color="auto"/>
              <w:right w:val="single" w:sz="4" w:space="0" w:color="auto"/>
            </w:tcBorders>
            <w:hideMark/>
          </w:tcPr>
          <w:p w14:paraId="6297FD62" w14:textId="77777777" w:rsidR="00E67D2E" w:rsidRPr="009C5807" w:rsidRDefault="00E67D2E" w:rsidP="00B014B9">
            <w:pPr>
              <w:pStyle w:val="TAC"/>
              <w:rPr>
                <w:snapToGrid w:val="0"/>
              </w:rPr>
            </w:pPr>
            <w:r w:rsidRPr="009C5807">
              <w:rPr>
                <w:snapToGrid w:val="0"/>
              </w:rPr>
              <w:t>6</w:t>
            </w:r>
          </w:p>
        </w:tc>
        <w:tc>
          <w:tcPr>
            <w:tcW w:w="1804" w:type="pct"/>
            <w:tcBorders>
              <w:top w:val="single" w:sz="4" w:space="0" w:color="auto"/>
              <w:left w:val="single" w:sz="4" w:space="0" w:color="auto"/>
              <w:bottom w:val="single" w:sz="4" w:space="0" w:color="auto"/>
              <w:right w:val="single" w:sz="4" w:space="0" w:color="auto"/>
            </w:tcBorders>
            <w:hideMark/>
          </w:tcPr>
          <w:p w14:paraId="7BE08B2A" w14:textId="77777777" w:rsidR="00E67D2E" w:rsidRPr="009C5807" w:rsidRDefault="00E67D2E" w:rsidP="00B014B9">
            <w:pPr>
              <w:pStyle w:val="TAC"/>
              <w:rPr>
                <w:snapToGrid w:val="0"/>
              </w:rPr>
            </w:pPr>
            <w:r w:rsidRPr="009C5807">
              <w:rPr>
                <w:snapToGrid w:val="0"/>
              </w:rPr>
              <w:t>80</w:t>
            </w:r>
          </w:p>
        </w:tc>
      </w:tr>
      <w:tr w:rsidR="00E67D2E" w:rsidRPr="009C5807" w14:paraId="1C178CC9"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0B9F5485" w14:textId="77777777" w:rsidR="00E67D2E" w:rsidRPr="009C5807" w:rsidRDefault="00E67D2E" w:rsidP="00B014B9">
            <w:pPr>
              <w:pStyle w:val="TAC"/>
              <w:rPr>
                <w:snapToGrid w:val="0"/>
              </w:rPr>
            </w:pPr>
            <w:r w:rsidRPr="009C5807">
              <w:rPr>
                <w:snapToGrid w:val="0"/>
                <w:lang w:eastAsia="ko-KR"/>
              </w:rPr>
              <w:t>2</w:t>
            </w:r>
          </w:p>
        </w:tc>
        <w:tc>
          <w:tcPr>
            <w:tcW w:w="1832" w:type="pct"/>
            <w:tcBorders>
              <w:top w:val="single" w:sz="4" w:space="0" w:color="auto"/>
              <w:left w:val="single" w:sz="4" w:space="0" w:color="auto"/>
              <w:bottom w:val="single" w:sz="4" w:space="0" w:color="auto"/>
              <w:right w:val="single" w:sz="4" w:space="0" w:color="auto"/>
            </w:tcBorders>
            <w:hideMark/>
          </w:tcPr>
          <w:p w14:paraId="7A7A22CB" w14:textId="77777777" w:rsidR="00E67D2E" w:rsidRPr="009C5807" w:rsidRDefault="00E67D2E" w:rsidP="00B014B9">
            <w:pPr>
              <w:pStyle w:val="TAC"/>
              <w:rPr>
                <w:snapToGrid w:val="0"/>
              </w:rPr>
            </w:pPr>
            <w:r w:rsidRPr="009C5807">
              <w:rPr>
                <w:snapToGrid w:val="0"/>
                <w:lang w:eastAsia="ko-KR"/>
              </w:rPr>
              <w:t>3</w:t>
            </w:r>
          </w:p>
        </w:tc>
        <w:tc>
          <w:tcPr>
            <w:tcW w:w="1804" w:type="pct"/>
            <w:tcBorders>
              <w:top w:val="single" w:sz="4" w:space="0" w:color="auto"/>
              <w:left w:val="single" w:sz="4" w:space="0" w:color="auto"/>
              <w:bottom w:val="single" w:sz="4" w:space="0" w:color="auto"/>
              <w:right w:val="single" w:sz="4" w:space="0" w:color="auto"/>
            </w:tcBorders>
            <w:hideMark/>
          </w:tcPr>
          <w:p w14:paraId="3A95B397" w14:textId="77777777" w:rsidR="00E67D2E" w:rsidRPr="009C5807" w:rsidRDefault="00E67D2E" w:rsidP="00B014B9">
            <w:pPr>
              <w:pStyle w:val="TAC"/>
              <w:rPr>
                <w:snapToGrid w:val="0"/>
              </w:rPr>
            </w:pPr>
            <w:r w:rsidRPr="009C5807">
              <w:rPr>
                <w:snapToGrid w:val="0"/>
                <w:lang w:eastAsia="ko-KR"/>
              </w:rPr>
              <w:t>40</w:t>
            </w:r>
          </w:p>
        </w:tc>
      </w:tr>
      <w:tr w:rsidR="00E67D2E" w:rsidRPr="009C5807" w14:paraId="18F051A2"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4E80C832" w14:textId="77777777" w:rsidR="00E67D2E" w:rsidRPr="009C5807" w:rsidRDefault="00E67D2E" w:rsidP="00B014B9">
            <w:pPr>
              <w:pStyle w:val="TAC"/>
              <w:rPr>
                <w:snapToGrid w:val="0"/>
              </w:rPr>
            </w:pPr>
            <w:r w:rsidRPr="009C5807">
              <w:rPr>
                <w:snapToGrid w:val="0"/>
                <w:lang w:eastAsia="ko-KR"/>
              </w:rPr>
              <w:t>3</w:t>
            </w:r>
          </w:p>
        </w:tc>
        <w:tc>
          <w:tcPr>
            <w:tcW w:w="1832" w:type="pct"/>
            <w:tcBorders>
              <w:top w:val="single" w:sz="4" w:space="0" w:color="auto"/>
              <w:left w:val="single" w:sz="4" w:space="0" w:color="auto"/>
              <w:bottom w:val="single" w:sz="4" w:space="0" w:color="auto"/>
              <w:right w:val="single" w:sz="4" w:space="0" w:color="auto"/>
            </w:tcBorders>
            <w:hideMark/>
          </w:tcPr>
          <w:p w14:paraId="3D8D0373" w14:textId="77777777" w:rsidR="00E67D2E" w:rsidRPr="009C5807" w:rsidRDefault="00E67D2E" w:rsidP="00B014B9">
            <w:pPr>
              <w:pStyle w:val="TAC"/>
              <w:rPr>
                <w:snapToGrid w:val="0"/>
              </w:rPr>
            </w:pPr>
            <w:r w:rsidRPr="009C5807">
              <w:rPr>
                <w:snapToGrid w:val="0"/>
                <w:lang w:eastAsia="ko-KR"/>
              </w:rPr>
              <w:t>3</w:t>
            </w:r>
          </w:p>
        </w:tc>
        <w:tc>
          <w:tcPr>
            <w:tcW w:w="1804" w:type="pct"/>
            <w:tcBorders>
              <w:top w:val="single" w:sz="4" w:space="0" w:color="auto"/>
              <w:left w:val="single" w:sz="4" w:space="0" w:color="auto"/>
              <w:bottom w:val="single" w:sz="4" w:space="0" w:color="auto"/>
              <w:right w:val="single" w:sz="4" w:space="0" w:color="auto"/>
            </w:tcBorders>
            <w:hideMark/>
          </w:tcPr>
          <w:p w14:paraId="65CA3216" w14:textId="77777777" w:rsidR="00E67D2E" w:rsidRPr="009C5807" w:rsidRDefault="00E67D2E" w:rsidP="00B014B9">
            <w:pPr>
              <w:pStyle w:val="TAC"/>
              <w:rPr>
                <w:snapToGrid w:val="0"/>
              </w:rPr>
            </w:pPr>
            <w:r w:rsidRPr="009C5807">
              <w:rPr>
                <w:snapToGrid w:val="0"/>
                <w:lang w:eastAsia="ko-KR"/>
              </w:rPr>
              <w:t>80</w:t>
            </w:r>
          </w:p>
        </w:tc>
      </w:tr>
      <w:tr w:rsidR="00E67D2E" w:rsidRPr="009C5807" w14:paraId="28D85F73"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56786CF2" w14:textId="77777777" w:rsidR="00E67D2E" w:rsidRPr="009C5807" w:rsidRDefault="00E67D2E" w:rsidP="00B014B9">
            <w:pPr>
              <w:pStyle w:val="TAC"/>
              <w:rPr>
                <w:snapToGrid w:val="0"/>
                <w:lang w:eastAsia="ko-KR"/>
              </w:rPr>
            </w:pPr>
            <w:r w:rsidRPr="009C5807">
              <w:rPr>
                <w:snapToGrid w:val="0"/>
                <w:lang w:eastAsia="ko-KR"/>
              </w:rPr>
              <w:t>4</w:t>
            </w:r>
          </w:p>
        </w:tc>
        <w:tc>
          <w:tcPr>
            <w:tcW w:w="1832" w:type="pct"/>
            <w:tcBorders>
              <w:top w:val="single" w:sz="4" w:space="0" w:color="auto"/>
              <w:left w:val="single" w:sz="4" w:space="0" w:color="auto"/>
              <w:bottom w:val="single" w:sz="4" w:space="0" w:color="auto"/>
              <w:right w:val="single" w:sz="4" w:space="0" w:color="auto"/>
            </w:tcBorders>
            <w:hideMark/>
          </w:tcPr>
          <w:p w14:paraId="64F8697C" w14:textId="77777777" w:rsidR="00E67D2E" w:rsidRPr="009C5807" w:rsidRDefault="00E67D2E" w:rsidP="00B014B9">
            <w:pPr>
              <w:pStyle w:val="TAC"/>
              <w:rPr>
                <w:snapToGrid w:val="0"/>
                <w:lang w:eastAsia="ko-KR"/>
              </w:rPr>
            </w:pPr>
            <w:r w:rsidRPr="009C5807">
              <w:rPr>
                <w:snapToGrid w:val="0"/>
                <w:lang w:eastAsia="ko-KR"/>
              </w:rPr>
              <w:t>6</w:t>
            </w:r>
          </w:p>
        </w:tc>
        <w:tc>
          <w:tcPr>
            <w:tcW w:w="1804" w:type="pct"/>
            <w:tcBorders>
              <w:top w:val="single" w:sz="4" w:space="0" w:color="auto"/>
              <w:left w:val="single" w:sz="4" w:space="0" w:color="auto"/>
              <w:bottom w:val="single" w:sz="4" w:space="0" w:color="auto"/>
              <w:right w:val="single" w:sz="4" w:space="0" w:color="auto"/>
            </w:tcBorders>
            <w:hideMark/>
          </w:tcPr>
          <w:p w14:paraId="28F3B7A1" w14:textId="77777777" w:rsidR="00E67D2E" w:rsidRPr="009C5807" w:rsidRDefault="00E67D2E" w:rsidP="00B014B9">
            <w:pPr>
              <w:pStyle w:val="TAC"/>
              <w:rPr>
                <w:snapToGrid w:val="0"/>
                <w:lang w:eastAsia="ko-KR"/>
              </w:rPr>
            </w:pPr>
            <w:r w:rsidRPr="009C5807">
              <w:rPr>
                <w:snapToGrid w:val="0"/>
                <w:lang w:eastAsia="ko-KR"/>
              </w:rPr>
              <w:t>20</w:t>
            </w:r>
          </w:p>
        </w:tc>
      </w:tr>
      <w:tr w:rsidR="00E67D2E" w:rsidRPr="009C5807" w14:paraId="354B3C88"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0FD28EF4" w14:textId="77777777" w:rsidR="00E67D2E" w:rsidRPr="009C5807" w:rsidRDefault="00E67D2E" w:rsidP="00B014B9">
            <w:pPr>
              <w:pStyle w:val="TAC"/>
              <w:rPr>
                <w:snapToGrid w:val="0"/>
                <w:lang w:eastAsia="ko-KR"/>
              </w:rPr>
            </w:pPr>
            <w:r w:rsidRPr="009C5807">
              <w:rPr>
                <w:snapToGrid w:val="0"/>
                <w:lang w:eastAsia="ko-KR"/>
              </w:rPr>
              <w:t>5</w:t>
            </w:r>
          </w:p>
        </w:tc>
        <w:tc>
          <w:tcPr>
            <w:tcW w:w="1832" w:type="pct"/>
            <w:tcBorders>
              <w:top w:val="single" w:sz="4" w:space="0" w:color="auto"/>
              <w:left w:val="single" w:sz="4" w:space="0" w:color="auto"/>
              <w:bottom w:val="single" w:sz="4" w:space="0" w:color="auto"/>
              <w:right w:val="single" w:sz="4" w:space="0" w:color="auto"/>
            </w:tcBorders>
            <w:hideMark/>
          </w:tcPr>
          <w:p w14:paraId="1BC2E7C1" w14:textId="77777777" w:rsidR="00E67D2E" w:rsidRPr="009C5807" w:rsidRDefault="00E67D2E" w:rsidP="00B014B9">
            <w:pPr>
              <w:pStyle w:val="TAC"/>
              <w:rPr>
                <w:snapToGrid w:val="0"/>
                <w:lang w:eastAsia="ko-KR"/>
              </w:rPr>
            </w:pPr>
            <w:r w:rsidRPr="009C5807">
              <w:rPr>
                <w:snapToGrid w:val="0"/>
                <w:lang w:eastAsia="ko-KR"/>
              </w:rPr>
              <w:t>6</w:t>
            </w:r>
          </w:p>
        </w:tc>
        <w:tc>
          <w:tcPr>
            <w:tcW w:w="1804" w:type="pct"/>
            <w:tcBorders>
              <w:top w:val="single" w:sz="4" w:space="0" w:color="auto"/>
              <w:left w:val="single" w:sz="4" w:space="0" w:color="auto"/>
              <w:bottom w:val="single" w:sz="4" w:space="0" w:color="auto"/>
              <w:right w:val="single" w:sz="4" w:space="0" w:color="auto"/>
            </w:tcBorders>
            <w:hideMark/>
          </w:tcPr>
          <w:p w14:paraId="1F41AB09" w14:textId="77777777" w:rsidR="00E67D2E" w:rsidRPr="009C5807" w:rsidRDefault="00E67D2E" w:rsidP="00B014B9">
            <w:pPr>
              <w:pStyle w:val="TAC"/>
              <w:rPr>
                <w:snapToGrid w:val="0"/>
                <w:lang w:eastAsia="ko-KR"/>
              </w:rPr>
            </w:pPr>
            <w:r w:rsidRPr="009C5807">
              <w:rPr>
                <w:snapToGrid w:val="0"/>
                <w:lang w:eastAsia="ko-KR"/>
              </w:rPr>
              <w:t>160</w:t>
            </w:r>
          </w:p>
        </w:tc>
      </w:tr>
      <w:tr w:rsidR="00E67D2E" w:rsidRPr="009C5807" w14:paraId="6D695149"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225DF317" w14:textId="77777777" w:rsidR="00E67D2E" w:rsidRPr="009C5807" w:rsidRDefault="00E67D2E" w:rsidP="00B014B9">
            <w:pPr>
              <w:pStyle w:val="TAC"/>
              <w:rPr>
                <w:snapToGrid w:val="0"/>
                <w:lang w:eastAsia="ko-KR"/>
              </w:rPr>
            </w:pPr>
            <w:r w:rsidRPr="009C5807">
              <w:rPr>
                <w:snapToGrid w:val="0"/>
                <w:lang w:eastAsia="ko-KR"/>
              </w:rPr>
              <w:t>6</w:t>
            </w:r>
          </w:p>
        </w:tc>
        <w:tc>
          <w:tcPr>
            <w:tcW w:w="1832" w:type="pct"/>
            <w:tcBorders>
              <w:top w:val="single" w:sz="4" w:space="0" w:color="auto"/>
              <w:left w:val="single" w:sz="4" w:space="0" w:color="auto"/>
              <w:bottom w:val="single" w:sz="4" w:space="0" w:color="auto"/>
              <w:right w:val="single" w:sz="4" w:space="0" w:color="auto"/>
            </w:tcBorders>
            <w:hideMark/>
          </w:tcPr>
          <w:p w14:paraId="0943905A" w14:textId="77777777" w:rsidR="00E67D2E" w:rsidRPr="009C5807" w:rsidRDefault="00E67D2E" w:rsidP="00B014B9">
            <w:pPr>
              <w:pStyle w:val="TAC"/>
              <w:rPr>
                <w:snapToGrid w:val="0"/>
                <w:lang w:eastAsia="ko-KR"/>
              </w:rPr>
            </w:pPr>
            <w:r w:rsidRPr="009C5807">
              <w:rPr>
                <w:snapToGrid w:val="0"/>
                <w:lang w:eastAsia="ko-KR"/>
              </w:rPr>
              <w:t>4</w:t>
            </w:r>
          </w:p>
        </w:tc>
        <w:tc>
          <w:tcPr>
            <w:tcW w:w="1804" w:type="pct"/>
            <w:tcBorders>
              <w:top w:val="single" w:sz="4" w:space="0" w:color="auto"/>
              <w:left w:val="single" w:sz="4" w:space="0" w:color="auto"/>
              <w:bottom w:val="single" w:sz="4" w:space="0" w:color="auto"/>
              <w:right w:val="single" w:sz="4" w:space="0" w:color="auto"/>
            </w:tcBorders>
            <w:hideMark/>
          </w:tcPr>
          <w:p w14:paraId="00057BC1" w14:textId="77777777" w:rsidR="00E67D2E" w:rsidRPr="009C5807" w:rsidRDefault="00E67D2E" w:rsidP="00B014B9">
            <w:pPr>
              <w:pStyle w:val="TAC"/>
              <w:rPr>
                <w:snapToGrid w:val="0"/>
                <w:lang w:eastAsia="ko-KR"/>
              </w:rPr>
            </w:pPr>
            <w:r w:rsidRPr="009C5807">
              <w:rPr>
                <w:snapToGrid w:val="0"/>
              </w:rPr>
              <w:t>20</w:t>
            </w:r>
          </w:p>
        </w:tc>
      </w:tr>
      <w:tr w:rsidR="00E67D2E" w:rsidRPr="009C5807" w14:paraId="261651CC"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7C6043DF" w14:textId="77777777" w:rsidR="00E67D2E" w:rsidRPr="009C5807" w:rsidRDefault="00E67D2E" w:rsidP="00B014B9">
            <w:pPr>
              <w:pStyle w:val="TAC"/>
              <w:rPr>
                <w:snapToGrid w:val="0"/>
                <w:lang w:eastAsia="ko-KR"/>
              </w:rPr>
            </w:pPr>
            <w:r w:rsidRPr="009C5807">
              <w:rPr>
                <w:snapToGrid w:val="0"/>
                <w:lang w:eastAsia="ko-KR"/>
              </w:rPr>
              <w:t>7</w:t>
            </w:r>
          </w:p>
        </w:tc>
        <w:tc>
          <w:tcPr>
            <w:tcW w:w="1832" w:type="pct"/>
            <w:tcBorders>
              <w:top w:val="single" w:sz="4" w:space="0" w:color="auto"/>
              <w:left w:val="single" w:sz="4" w:space="0" w:color="auto"/>
              <w:bottom w:val="single" w:sz="4" w:space="0" w:color="auto"/>
              <w:right w:val="single" w:sz="4" w:space="0" w:color="auto"/>
            </w:tcBorders>
            <w:hideMark/>
          </w:tcPr>
          <w:p w14:paraId="1418AE70" w14:textId="77777777" w:rsidR="00E67D2E" w:rsidRPr="009C5807" w:rsidRDefault="00E67D2E" w:rsidP="00B014B9">
            <w:pPr>
              <w:pStyle w:val="TAC"/>
              <w:rPr>
                <w:snapToGrid w:val="0"/>
                <w:lang w:eastAsia="ko-KR"/>
              </w:rPr>
            </w:pPr>
            <w:r w:rsidRPr="009C5807">
              <w:rPr>
                <w:snapToGrid w:val="0"/>
                <w:lang w:eastAsia="ko-KR"/>
              </w:rPr>
              <w:t>4</w:t>
            </w:r>
          </w:p>
        </w:tc>
        <w:tc>
          <w:tcPr>
            <w:tcW w:w="1804" w:type="pct"/>
            <w:tcBorders>
              <w:top w:val="single" w:sz="4" w:space="0" w:color="auto"/>
              <w:left w:val="single" w:sz="4" w:space="0" w:color="auto"/>
              <w:bottom w:val="single" w:sz="4" w:space="0" w:color="auto"/>
              <w:right w:val="single" w:sz="4" w:space="0" w:color="auto"/>
            </w:tcBorders>
            <w:hideMark/>
          </w:tcPr>
          <w:p w14:paraId="11E8ABDF" w14:textId="77777777" w:rsidR="00E67D2E" w:rsidRPr="009C5807" w:rsidRDefault="00E67D2E" w:rsidP="00B014B9">
            <w:pPr>
              <w:pStyle w:val="TAC"/>
              <w:rPr>
                <w:snapToGrid w:val="0"/>
                <w:lang w:eastAsia="ko-KR"/>
              </w:rPr>
            </w:pPr>
            <w:r w:rsidRPr="009C5807">
              <w:rPr>
                <w:snapToGrid w:val="0"/>
              </w:rPr>
              <w:t>40</w:t>
            </w:r>
          </w:p>
        </w:tc>
      </w:tr>
      <w:tr w:rsidR="00E67D2E" w:rsidRPr="009C5807" w14:paraId="559DC9BF"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414CB309" w14:textId="77777777" w:rsidR="00E67D2E" w:rsidRPr="009C5807" w:rsidRDefault="00E67D2E" w:rsidP="00B014B9">
            <w:pPr>
              <w:pStyle w:val="TAC"/>
              <w:rPr>
                <w:snapToGrid w:val="0"/>
                <w:lang w:eastAsia="ko-KR"/>
              </w:rPr>
            </w:pPr>
            <w:r w:rsidRPr="009C5807">
              <w:rPr>
                <w:snapToGrid w:val="0"/>
                <w:lang w:eastAsia="ko-KR"/>
              </w:rPr>
              <w:t>8</w:t>
            </w:r>
          </w:p>
        </w:tc>
        <w:tc>
          <w:tcPr>
            <w:tcW w:w="1832" w:type="pct"/>
            <w:tcBorders>
              <w:top w:val="single" w:sz="4" w:space="0" w:color="auto"/>
              <w:left w:val="single" w:sz="4" w:space="0" w:color="auto"/>
              <w:bottom w:val="single" w:sz="4" w:space="0" w:color="auto"/>
              <w:right w:val="single" w:sz="4" w:space="0" w:color="auto"/>
            </w:tcBorders>
            <w:hideMark/>
          </w:tcPr>
          <w:p w14:paraId="367D3564" w14:textId="77777777" w:rsidR="00E67D2E" w:rsidRPr="009C5807" w:rsidRDefault="00E67D2E" w:rsidP="00B014B9">
            <w:pPr>
              <w:pStyle w:val="TAC"/>
              <w:rPr>
                <w:snapToGrid w:val="0"/>
                <w:lang w:eastAsia="ko-KR"/>
              </w:rPr>
            </w:pPr>
            <w:r w:rsidRPr="009C5807">
              <w:rPr>
                <w:snapToGrid w:val="0"/>
                <w:lang w:eastAsia="ko-KR"/>
              </w:rPr>
              <w:t>4</w:t>
            </w:r>
          </w:p>
        </w:tc>
        <w:tc>
          <w:tcPr>
            <w:tcW w:w="1804" w:type="pct"/>
            <w:tcBorders>
              <w:top w:val="single" w:sz="4" w:space="0" w:color="auto"/>
              <w:left w:val="single" w:sz="4" w:space="0" w:color="auto"/>
              <w:bottom w:val="single" w:sz="4" w:space="0" w:color="auto"/>
              <w:right w:val="single" w:sz="4" w:space="0" w:color="auto"/>
            </w:tcBorders>
            <w:hideMark/>
          </w:tcPr>
          <w:p w14:paraId="7C75FDFD" w14:textId="77777777" w:rsidR="00E67D2E" w:rsidRPr="009C5807" w:rsidRDefault="00E67D2E" w:rsidP="00B014B9">
            <w:pPr>
              <w:pStyle w:val="TAC"/>
              <w:rPr>
                <w:snapToGrid w:val="0"/>
                <w:lang w:eastAsia="ko-KR"/>
              </w:rPr>
            </w:pPr>
            <w:r w:rsidRPr="009C5807">
              <w:rPr>
                <w:snapToGrid w:val="0"/>
                <w:lang w:eastAsia="ko-KR"/>
              </w:rPr>
              <w:t>80</w:t>
            </w:r>
          </w:p>
        </w:tc>
      </w:tr>
      <w:tr w:rsidR="00E67D2E" w:rsidRPr="009C5807" w14:paraId="7A4DCBA7"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21518186" w14:textId="77777777" w:rsidR="00E67D2E" w:rsidRPr="009C5807" w:rsidRDefault="00E67D2E" w:rsidP="00B014B9">
            <w:pPr>
              <w:pStyle w:val="TAC"/>
              <w:rPr>
                <w:snapToGrid w:val="0"/>
                <w:lang w:eastAsia="ko-KR"/>
              </w:rPr>
            </w:pPr>
            <w:r w:rsidRPr="009C5807">
              <w:rPr>
                <w:snapToGrid w:val="0"/>
                <w:lang w:eastAsia="ko-KR"/>
              </w:rPr>
              <w:t>9</w:t>
            </w:r>
          </w:p>
        </w:tc>
        <w:tc>
          <w:tcPr>
            <w:tcW w:w="1832" w:type="pct"/>
            <w:tcBorders>
              <w:top w:val="single" w:sz="4" w:space="0" w:color="auto"/>
              <w:left w:val="single" w:sz="4" w:space="0" w:color="auto"/>
              <w:bottom w:val="single" w:sz="4" w:space="0" w:color="auto"/>
              <w:right w:val="single" w:sz="4" w:space="0" w:color="auto"/>
            </w:tcBorders>
            <w:hideMark/>
          </w:tcPr>
          <w:p w14:paraId="4EE2C30D" w14:textId="77777777" w:rsidR="00E67D2E" w:rsidRPr="009C5807" w:rsidRDefault="00E67D2E" w:rsidP="00B014B9">
            <w:pPr>
              <w:pStyle w:val="TAC"/>
              <w:rPr>
                <w:snapToGrid w:val="0"/>
                <w:lang w:eastAsia="ko-KR"/>
              </w:rPr>
            </w:pPr>
            <w:r w:rsidRPr="009C5807">
              <w:rPr>
                <w:snapToGrid w:val="0"/>
                <w:lang w:eastAsia="ko-KR"/>
              </w:rPr>
              <w:t>4</w:t>
            </w:r>
          </w:p>
        </w:tc>
        <w:tc>
          <w:tcPr>
            <w:tcW w:w="1804" w:type="pct"/>
            <w:tcBorders>
              <w:top w:val="single" w:sz="4" w:space="0" w:color="auto"/>
              <w:left w:val="single" w:sz="4" w:space="0" w:color="auto"/>
              <w:bottom w:val="single" w:sz="4" w:space="0" w:color="auto"/>
              <w:right w:val="single" w:sz="4" w:space="0" w:color="auto"/>
            </w:tcBorders>
            <w:hideMark/>
          </w:tcPr>
          <w:p w14:paraId="6C61AD9A" w14:textId="77777777" w:rsidR="00E67D2E" w:rsidRPr="009C5807" w:rsidRDefault="00E67D2E" w:rsidP="00B014B9">
            <w:pPr>
              <w:pStyle w:val="TAC"/>
              <w:rPr>
                <w:snapToGrid w:val="0"/>
                <w:lang w:eastAsia="ko-KR"/>
              </w:rPr>
            </w:pPr>
            <w:r w:rsidRPr="009C5807">
              <w:rPr>
                <w:snapToGrid w:val="0"/>
                <w:lang w:eastAsia="ko-KR"/>
              </w:rPr>
              <w:t>160</w:t>
            </w:r>
          </w:p>
        </w:tc>
      </w:tr>
      <w:tr w:rsidR="00E67D2E" w:rsidRPr="009C5807" w14:paraId="778B90AB"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158AB64A" w14:textId="77777777" w:rsidR="00E67D2E" w:rsidRPr="009C5807" w:rsidRDefault="00E67D2E" w:rsidP="00B014B9">
            <w:pPr>
              <w:pStyle w:val="TAC"/>
              <w:rPr>
                <w:snapToGrid w:val="0"/>
                <w:lang w:eastAsia="ko-KR"/>
              </w:rPr>
            </w:pPr>
            <w:r w:rsidRPr="009C5807">
              <w:rPr>
                <w:snapToGrid w:val="0"/>
                <w:lang w:eastAsia="ko-KR"/>
              </w:rPr>
              <w:t>10</w:t>
            </w:r>
          </w:p>
        </w:tc>
        <w:tc>
          <w:tcPr>
            <w:tcW w:w="1832" w:type="pct"/>
            <w:tcBorders>
              <w:top w:val="single" w:sz="4" w:space="0" w:color="auto"/>
              <w:left w:val="single" w:sz="4" w:space="0" w:color="auto"/>
              <w:bottom w:val="single" w:sz="4" w:space="0" w:color="auto"/>
              <w:right w:val="single" w:sz="4" w:space="0" w:color="auto"/>
            </w:tcBorders>
            <w:hideMark/>
          </w:tcPr>
          <w:p w14:paraId="057FE8AA" w14:textId="77777777" w:rsidR="00E67D2E" w:rsidRPr="009C5807" w:rsidRDefault="00E67D2E" w:rsidP="00B014B9">
            <w:pPr>
              <w:pStyle w:val="TAC"/>
              <w:rPr>
                <w:snapToGrid w:val="0"/>
                <w:lang w:eastAsia="ko-KR"/>
              </w:rPr>
            </w:pPr>
            <w:r w:rsidRPr="009C5807">
              <w:rPr>
                <w:snapToGrid w:val="0"/>
                <w:lang w:eastAsia="ko-KR"/>
              </w:rPr>
              <w:t>3</w:t>
            </w:r>
          </w:p>
        </w:tc>
        <w:tc>
          <w:tcPr>
            <w:tcW w:w="1804" w:type="pct"/>
            <w:tcBorders>
              <w:top w:val="single" w:sz="4" w:space="0" w:color="auto"/>
              <w:left w:val="single" w:sz="4" w:space="0" w:color="auto"/>
              <w:bottom w:val="single" w:sz="4" w:space="0" w:color="auto"/>
              <w:right w:val="single" w:sz="4" w:space="0" w:color="auto"/>
            </w:tcBorders>
            <w:hideMark/>
          </w:tcPr>
          <w:p w14:paraId="170D6294" w14:textId="77777777" w:rsidR="00E67D2E" w:rsidRPr="009C5807" w:rsidRDefault="00E67D2E" w:rsidP="00B014B9">
            <w:pPr>
              <w:pStyle w:val="TAC"/>
              <w:rPr>
                <w:snapToGrid w:val="0"/>
                <w:lang w:eastAsia="ko-KR"/>
              </w:rPr>
            </w:pPr>
            <w:r w:rsidRPr="009C5807">
              <w:rPr>
                <w:snapToGrid w:val="0"/>
              </w:rPr>
              <w:t>20</w:t>
            </w:r>
          </w:p>
        </w:tc>
      </w:tr>
      <w:tr w:rsidR="00E67D2E" w:rsidRPr="009C5807" w14:paraId="163A79DA"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4039E635" w14:textId="77777777" w:rsidR="00E67D2E" w:rsidRPr="009C5807" w:rsidRDefault="00E67D2E" w:rsidP="00B014B9">
            <w:pPr>
              <w:pStyle w:val="TAC"/>
              <w:rPr>
                <w:snapToGrid w:val="0"/>
                <w:lang w:eastAsia="ko-KR"/>
              </w:rPr>
            </w:pPr>
            <w:r w:rsidRPr="009C5807">
              <w:rPr>
                <w:snapToGrid w:val="0"/>
                <w:lang w:eastAsia="ko-KR"/>
              </w:rPr>
              <w:t>11</w:t>
            </w:r>
          </w:p>
        </w:tc>
        <w:tc>
          <w:tcPr>
            <w:tcW w:w="1832" w:type="pct"/>
            <w:tcBorders>
              <w:top w:val="single" w:sz="4" w:space="0" w:color="auto"/>
              <w:left w:val="single" w:sz="4" w:space="0" w:color="auto"/>
              <w:bottom w:val="single" w:sz="4" w:space="0" w:color="auto"/>
              <w:right w:val="single" w:sz="4" w:space="0" w:color="auto"/>
            </w:tcBorders>
            <w:hideMark/>
          </w:tcPr>
          <w:p w14:paraId="08416349" w14:textId="77777777" w:rsidR="00E67D2E" w:rsidRPr="009C5807" w:rsidRDefault="00E67D2E" w:rsidP="00B014B9">
            <w:pPr>
              <w:pStyle w:val="TAC"/>
              <w:rPr>
                <w:snapToGrid w:val="0"/>
                <w:lang w:eastAsia="ko-KR"/>
              </w:rPr>
            </w:pPr>
            <w:r w:rsidRPr="009C5807">
              <w:rPr>
                <w:snapToGrid w:val="0"/>
                <w:lang w:eastAsia="ko-KR"/>
              </w:rPr>
              <w:t>3</w:t>
            </w:r>
          </w:p>
        </w:tc>
        <w:tc>
          <w:tcPr>
            <w:tcW w:w="1804" w:type="pct"/>
            <w:tcBorders>
              <w:top w:val="single" w:sz="4" w:space="0" w:color="auto"/>
              <w:left w:val="single" w:sz="4" w:space="0" w:color="auto"/>
              <w:bottom w:val="single" w:sz="4" w:space="0" w:color="auto"/>
              <w:right w:val="single" w:sz="4" w:space="0" w:color="auto"/>
            </w:tcBorders>
            <w:hideMark/>
          </w:tcPr>
          <w:p w14:paraId="4F8AADCD" w14:textId="77777777" w:rsidR="00E67D2E" w:rsidRPr="009C5807" w:rsidRDefault="00E67D2E" w:rsidP="00B014B9">
            <w:pPr>
              <w:pStyle w:val="TAC"/>
              <w:rPr>
                <w:snapToGrid w:val="0"/>
                <w:lang w:eastAsia="ko-KR"/>
              </w:rPr>
            </w:pPr>
            <w:r w:rsidRPr="009C5807">
              <w:rPr>
                <w:snapToGrid w:val="0"/>
                <w:lang w:eastAsia="ko-KR"/>
              </w:rPr>
              <w:t>160</w:t>
            </w:r>
          </w:p>
        </w:tc>
      </w:tr>
      <w:tr w:rsidR="00E67D2E" w:rsidRPr="009C5807" w14:paraId="5F165098"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5C6154A5" w14:textId="77777777" w:rsidR="00E67D2E" w:rsidRPr="009C5807" w:rsidRDefault="00E67D2E" w:rsidP="00B014B9">
            <w:pPr>
              <w:pStyle w:val="TAC"/>
              <w:rPr>
                <w:snapToGrid w:val="0"/>
                <w:lang w:eastAsia="ko-KR"/>
              </w:rPr>
            </w:pPr>
            <w:r w:rsidRPr="009C5807">
              <w:rPr>
                <w:snapToGrid w:val="0"/>
                <w:lang w:eastAsia="ko-KR"/>
              </w:rPr>
              <w:t>12</w:t>
            </w:r>
          </w:p>
        </w:tc>
        <w:tc>
          <w:tcPr>
            <w:tcW w:w="1832" w:type="pct"/>
            <w:tcBorders>
              <w:top w:val="single" w:sz="4" w:space="0" w:color="auto"/>
              <w:left w:val="single" w:sz="4" w:space="0" w:color="auto"/>
              <w:bottom w:val="single" w:sz="4" w:space="0" w:color="auto"/>
              <w:right w:val="single" w:sz="4" w:space="0" w:color="auto"/>
            </w:tcBorders>
            <w:hideMark/>
          </w:tcPr>
          <w:p w14:paraId="1CF91D7A" w14:textId="77777777" w:rsidR="00E67D2E" w:rsidRPr="009C5807" w:rsidRDefault="00E67D2E" w:rsidP="00B014B9">
            <w:pPr>
              <w:pStyle w:val="TAC"/>
              <w:rPr>
                <w:snapToGrid w:val="0"/>
                <w:lang w:eastAsia="ko-KR"/>
              </w:rPr>
            </w:pPr>
            <w:r w:rsidRPr="009C5807">
              <w:rPr>
                <w:snapToGrid w:val="0"/>
                <w:lang w:eastAsia="ko-KR"/>
              </w:rPr>
              <w:t>5.5</w:t>
            </w:r>
          </w:p>
        </w:tc>
        <w:tc>
          <w:tcPr>
            <w:tcW w:w="1804" w:type="pct"/>
            <w:tcBorders>
              <w:top w:val="single" w:sz="4" w:space="0" w:color="auto"/>
              <w:left w:val="single" w:sz="4" w:space="0" w:color="auto"/>
              <w:bottom w:val="single" w:sz="4" w:space="0" w:color="auto"/>
              <w:right w:val="single" w:sz="4" w:space="0" w:color="auto"/>
            </w:tcBorders>
            <w:hideMark/>
          </w:tcPr>
          <w:p w14:paraId="1BEC9B80" w14:textId="77777777" w:rsidR="00E67D2E" w:rsidRPr="009C5807" w:rsidRDefault="00E67D2E" w:rsidP="00B014B9">
            <w:pPr>
              <w:pStyle w:val="TAC"/>
              <w:rPr>
                <w:snapToGrid w:val="0"/>
                <w:lang w:eastAsia="ko-KR"/>
              </w:rPr>
            </w:pPr>
            <w:r w:rsidRPr="009C5807">
              <w:rPr>
                <w:snapToGrid w:val="0"/>
              </w:rPr>
              <w:t>20</w:t>
            </w:r>
          </w:p>
        </w:tc>
      </w:tr>
      <w:tr w:rsidR="00E67D2E" w:rsidRPr="009C5807" w14:paraId="288CC663" w14:textId="77777777" w:rsidTr="00B014B9">
        <w:trPr>
          <w:cantSplit/>
          <w:trHeight w:val="172"/>
          <w:jc w:val="center"/>
        </w:trPr>
        <w:tc>
          <w:tcPr>
            <w:tcW w:w="1365" w:type="pct"/>
            <w:tcBorders>
              <w:top w:val="single" w:sz="4" w:space="0" w:color="auto"/>
              <w:left w:val="single" w:sz="4" w:space="0" w:color="auto"/>
              <w:bottom w:val="single" w:sz="4" w:space="0" w:color="auto"/>
              <w:right w:val="single" w:sz="4" w:space="0" w:color="auto"/>
            </w:tcBorders>
            <w:hideMark/>
          </w:tcPr>
          <w:p w14:paraId="761EC1EA" w14:textId="77777777" w:rsidR="00E67D2E" w:rsidRPr="009C5807" w:rsidRDefault="00E67D2E" w:rsidP="00B014B9">
            <w:pPr>
              <w:pStyle w:val="TAC"/>
              <w:rPr>
                <w:snapToGrid w:val="0"/>
                <w:lang w:eastAsia="ko-KR"/>
              </w:rPr>
            </w:pPr>
            <w:r w:rsidRPr="009C5807">
              <w:rPr>
                <w:snapToGrid w:val="0"/>
                <w:lang w:eastAsia="ko-KR"/>
              </w:rPr>
              <w:t>13</w:t>
            </w:r>
          </w:p>
        </w:tc>
        <w:tc>
          <w:tcPr>
            <w:tcW w:w="1832" w:type="pct"/>
            <w:tcBorders>
              <w:top w:val="single" w:sz="4" w:space="0" w:color="auto"/>
              <w:left w:val="single" w:sz="4" w:space="0" w:color="auto"/>
              <w:bottom w:val="single" w:sz="4" w:space="0" w:color="auto"/>
              <w:right w:val="single" w:sz="4" w:space="0" w:color="auto"/>
            </w:tcBorders>
            <w:hideMark/>
          </w:tcPr>
          <w:p w14:paraId="15022107" w14:textId="77777777" w:rsidR="00E67D2E" w:rsidRPr="009C5807" w:rsidRDefault="00E67D2E" w:rsidP="00B014B9">
            <w:pPr>
              <w:pStyle w:val="TAC"/>
              <w:rPr>
                <w:snapToGrid w:val="0"/>
                <w:lang w:eastAsia="ko-KR"/>
              </w:rPr>
            </w:pPr>
            <w:r w:rsidRPr="009C5807">
              <w:rPr>
                <w:snapToGrid w:val="0"/>
                <w:lang w:eastAsia="ko-KR"/>
              </w:rPr>
              <w:t>5.5</w:t>
            </w:r>
          </w:p>
        </w:tc>
        <w:tc>
          <w:tcPr>
            <w:tcW w:w="1804" w:type="pct"/>
            <w:tcBorders>
              <w:top w:val="single" w:sz="4" w:space="0" w:color="auto"/>
              <w:left w:val="single" w:sz="4" w:space="0" w:color="auto"/>
              <w:bottom w:val="single" w:sz="4" w:space="0" w:color="auto"/>
              <w:right w:val="single" w:sz="4" w:space="0" w:color="auto"/>
            </w:tcBorders>
            <w:hideMark/>
          </w:tcPr>
          <w:p w14:paraId="0DB9B621" w14:textId="77777777" w:rsidR="00E67D2E" w:rsidRPr="009C5807" w:rsidRDefault="00E67D2E" w:rsidP="00B014B9">
            <w:pPr>
              <w:pStyle w:val="TAC"/>
              <w:rPr>
                <w:snapToGrid w:val="0"/>
                <w:lang w:eastAsia="ko-KR"/>
              </w:rPr>
            </w:pPr>
            <w:r w:rsidRPr="009C5807">
              <w:rPr>
                <w:snapToGrid w:val="0"/>
              </w:rPr>
              <w:t>40</w:t>
            </w:r>
          </w:p>
        </w:tc>
      </w:tr>
      <w:tr w:rsidR="00E67D2E" w:rsidRPr="009C5807" w14:paraId="32C5933E"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3BA398DC" w14:textId="77777777" w:rsidR="00E67D2E" w:rsidRPr="009C5807" w:rsidRDefault="00E67D2E" w:rsidP="00B014B9">
            <w:pPr>
              <w:pStyle w:val="TAC"/>
              <w:rPr>
                <w:snapToGrid w:val="0"/>
                <w:lang w:eastAsia="ko-KR"/>
              </w:rPr>
            </w:pPr>
            <w:r w:rsidRPr="009C5807">
              <w:rPr>
                <w:snapToGrid w:val="0"/>
                <w:lang w:eastAsia="ko-KR"/>
              </w:rPr>
              <w:t>14</w:t>
            </w:r>
          </w:p>
        </w:tc>
        <w:tc>
          <w:tcPr>
            <w:tcW w:w="1832" w:type="pct"/>
            <w:tcBorders>
              <w:top w:val="single" w:sz="4" w:space="0" w:color="auto"/>
              <w:left w:val="single" w:sz="4" w:space="0" w:color="auto"/>
              <w:bottom w:val="single" w:sz="4" w:space="0" w:color="auto"/>
              <w:right w:val="single" w:sz="4" w:space="0" w:color="auto"/>
            </w:tcBorders>
            <w:hideMark/>
          </w:tcPr>
          <w:p w14:paraId="0E2C020C" w14:textId="77777777" w:rsidR="00E67D2E" w:rsidRPr="009C5807" w:rsidRDefault="00E67D2E" w:rsidP="00B014B9">
            <w:pPr>
              <w:pStyle w:val="TAC"/>
              <w:rPr>
                <w:snapToGrid w:val="0"/>
                <w:lang w:eastAsia="ko-KR"/>
              </w:rPr>
            </w:pPr>
            <w:r w:rsidRPr="009C5807">
              <w:rPr>
                <w:snapToGrid w:val="0"/>
                <w:lang w:eastAsia="ko-KR"/>
              </w:rPr>
              <w:t>5.5</w:t>
            </w:r>
          </w:p>
        </w:tc>
        <w:tc>
          <w:tcPr>
            <w:tcW w:w="1804" w:type="pct"/>
            <w:tcBorders>
              <w:top w:val="single" w:sz="4" w:space="0" w:color="auto"/>
              <w:left w:val="single" w:sz="4" w:space="0" w:color="auto"/>
              <w:bottom w:val="single" w:sz="4" w:space="0" w:color="auto"/>
              <w:right w:val="single" w:sz="4" w:space="0" w:color="auto"/>
            </w:tcBorders>
            <w:hideMark/>
          </w:tcPr>
          <w:p w14:paraId="49573CD5" w14:textId="77777777" w:rsidR="00E67D2E" w:rsidRPr="009C5807" w:rsidRDefault="00E67D2E" w:rsidP="00B014B9">
            <w:pPr>
              <w:pStyle w:val="TAC"/>
              <w:rPr>
                <w:snapToGrid w:val="0"/>
                <w:lang w:eastAsia="ko-KR"/>
              </w:rPr>
            </w:pPr>
            <w:r w:rsidRPr="009C5807">
              <w:rPr>
                <w:snapToGrid w:val="0"/>
                <w:lang w:eastAsia="ko-KR"/>
              </w:rPr>
              <w:t>80</w:t>
            </w:r>
          </w:p>
        </w:tc>
      </w:tr>
      <w:tr w:rsidR="00E67D2E" w:rsidRPr="009C5807" w14:paraId="47041C61"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60AE7F86" w14:textId="77777777" w:rsidR="00E67D2E" w:rsidRPr="009C5807" w:rsidRDefault="00E67D2E" w:rsidP="00B014B9">
            <w:pPr>
              <w:pStyle w:val="TAC"/>
              <w:rPr>
                <w:snapToGrid w:val="0"/>
                <w:lang w:eastAsia="ko-KR"/>
              </w:rPr>
            </w:pPr>
            <w:r w:rsidRPr="009C5807">
              <w:rPr>
                <w:snapToGrid w:val="0"/>
                <w:lang w:eastAsia="ko-KR"/>
              </w:rPr>
              <w:t>15</w:t>
            </w:r>
          </w:p>
        </w:tc>
        <w:tc>
          <w:tcPr>
            <w:tcW w:w="1832" w:type="pct"/>
            <w:tcBorders>
              <w:top w:val="single" w:sz="4" w:space="0" w:color="auto"/>
              <w:left w:val="single" w:sz="4" w:space="0" w:color="auto"/>
              <w:bottom w:val="single" w:sz="4" w:space="0" w:color="auto"/>
              <w:right w:val="single" w:sz="4" w:space="0" w:color="auto"/>
            </w:tcBorders>
            <w:hideMark/>
          </w:tcPr>
          <w:p w14:paraId="215F14E5" w14:textId="77777777" w:rsidR="00E67D2E" w:rsidRPr="009C5807" w:rsidRDefault="00E67D2E" w:rsidP="00B014B9">
            <w:pPr>
              <w:pStyle w:val="TAC"/>
              <w:rPr>
                <w:snapToGrid w:val="0"/>
                <w:lang w:eastAsia="ko-KR"/>
              </w:rPr>
            </w:pPr>
            <w:r w:rsidRPr="009C5807">
              <w:rPr>
                <w:snapToGrid w:val="0"/>
                <w:lang w:eastAsia="ko-KR"/>
              </w:rPr>
              <w:t>5.5</w:t>
            </w:r>
          </w:p>
        </w:tc>
        <w:tc>
          <w:tcPr>
            <w:tcW w:w="1804" w:type="pct"/>
            <w:tcBorders>
              <w:top w:val="single" w:sz="4" w:space="0" w:color="auto"/>
              <w:left w:val="single" w:sz="4" w:space="0" w:color="auto"/>
              <w:bottom w:val="single" w:sz="4" w:space="0" w:color="auto"/>
              <w:right w:val="single" w:sz="4" w:space="0" w:color="auto"/>
            </w:tcBorders>
            <w:hideMark/>
          </w:tcPr>
          <w:p w14:paraId="57B1472B" w14:textId="77777777" w:rsidR="00E67D2E" w:rsidRPr="009C5807" w:rsidRDefault="00E67D2E" w:rsidP="00B014B9">
            <w:pPr>
              <w:pStyle w:val="TAC"/>
              <w:rPr>
                <w:snapToGrid w:val="0"/>
                <w:lang w:eastAsia="ko-KR"/>
              </w:rPr>
            </w:pPr>
            <w:r w:rsidRPr="009C5807">
              <w:rPr>
                <w:snapToGrid w:val="0"/>
                <w:lang w:eastAsia="ko-KR"/>
              </w:rPr>
              <w:t>160</w:t>
            </w:r>
          </w:p>
        </w:tc>
      </w:tr>
      <w:tr w:rsidR="00E67D2E" w:rsidRPr="009C5807" w14:paraId="6516952F"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03C19454" w14:textId="77777777" w:rsidR="00E67D2E" w:rsidRPr="009C5807" w:rsidRDefault="00E67D2E" w:rsidP="00B014B9">
            <w:pPr>
              <w:pStyle w:val="TAC"/>
              <w:rPr>
                <w:snapToGrid w:val="0"/>
                <w:lang w:eastAsia="ko-KR"/>
              </w:rPr>
            </w:pPr>
            <w:r w:rsidRPr="009C5807">
              <w:rPr>
                <w:snapToGrid w:val="0"/>
                <w:lang w:eastAsia="ko-KR"/>
              </w:rPr>
              <w:t>16</w:t>
            </w:r>
          </w:p>
        </w:tc>
        <w:tc>
          <w:tcPr>
            <w:tcW w:w="1832" w:type="pct"/>
            <w:tcBorders>
              <w:top w:val="single" w:sz="4" w:space="0" w:color="auto"/>
              <w:left w:val="single" w:sz="4" w:space="0" w:color="auto"/>
              <w:bottom w:val="single" w:sz="4" w:space="0" w:color="auto"/>
              <w:right w:val="single" w:sz="4" w:space="0" w:color="auto"/>
            </w:tcBorders>
            <w:hideMark/>
          </w:tcPr>
          <w:p w14:paraId="3463FAE3" w14:textId="77777777" w:rsidR="00E67D2E" w:rsidRPr="009C5807" w:rsidRDefault="00E67D2E" w:rsidP="00B014B9">
            <w:pPr>
              <w:pStyle w:val="TAC"/>
              <w:rPr>
                <w:snapToGrid w:val="0"/>
                <w:lang w:eastAsia="ko-KR"/>
              </w:rPr>
            </w:pPr>
            <w:r w:rsidRPr="009C5807">
              <w:rPr>
                <w:snapToGrid w:val="0"/>
                <w:lang w:eastAsia="ko-KR"/>
              </w:rPr>
              <w:t>3.5</w:t>
            </w:r>
          </w:p>
        </w:tc>
        <w:tc>
          <w:tcPr>
            <w:tcW w:w="1804" w:type="pct"/>
            <w:tcBorders>
              <w:top w:val="single" w:sz="4" w:space="0" w:color="auto"/>
              <w:left w:val="single" w:sz="4" w:space="0" w:color="auto"/>
              <w:bottom w:val="single" w:sz="4" w:space="0" w:color="auto"/>
              <w:right w:val="single" w:sz="4" w:space="0" w:color="auto"/>
            </w:tcBorders>
            <w:hideMark/>
          </w:tcPr>
          <w:p w14:paraId="7A9C9BEC" w14:textId="77777777" w:rsidR="00E67D2E" w:rsidRPr="009C5807" w:rsidRDefault="00E67D2E" w:rsidP="00B014B9">
            <w:pPr>
              <w:pStyle w:val="TAC"/>
              <w:rPr>
                <w:snapToGrid w:val="0"/>
                <w:lang w:eastAsia="ko-KR"/>
              </w:rPr>
            </w:pPr>
            <w:r w:rsidRPr="009C5807">
              <w:rPr>
                <w:snapToGrid w:val="0"/>
              </w:rPr>
              <w:t>20</w:t>
            </w:r>
          </w:p>
        </w:tc>
      </w:tr>
      <w:tr w:rsidR="00E67D2E" w:rsidRPr="009C5807" w14:paraId="2ED9FF12"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2E660E02" w14:textId="77777777" w:rsidR="00E67D2E" w:rsidRPr="009C5807" w:rsidRDefault="00E67D2E" w:rsidP="00B014B9">
            <w:pPr>
              <w:pStyle w:val="TAC"/>
              <w:rPr>
                <w:snapToGrid w:val="0"/>
                <w:lang w:eastAsia="ko-KR"/>
              </w:rPr>
            </w:pPr>
            <w:r w:rsidRPr="009C5807">
              <w:rPr>
                <w:snapToGrid w:val="0"/>
                <w:lang w:eastAsia="ko-KR"/>
              </w:rPr>
              <w:t>17</w:t>
            </w:r>
          </w:p>
        </w:tc>
        <w:tc>
          <w:tcPr>
            <w:tcW w:w="1832" w:type="pct"/>
            <w:tcBorders>
              <w:top w:val="single" w:sz="4" w:space="0" w:color="auto"/>
              <w:left w:val="single" w:sz="4" w:space="0" w:color="auto"/>
              <w:bottom w:val="single" w:sz="4" w:space="0" w:color="auto"/>
              <w:right w:val="single" w:sz="4" w:space="0" w:color="auto"/>
            </w:tcBorders>
            <w:hideMark/>
          </w:tcPr>
          <w:p w14:paraId="1C3425B7" w14:textId="77777777" w:rsidR="00E67D2E" w:rsidRPr="009C5807" w:rsidRDefault="00E67D2E" w:rsidP="00B014B9">
            <w:pPr>
              <w:pStyle w:val="TAC"/>
              <w:rPr>
                <w:snapToGrid w:val="0"/>
                <w:lang w:eastAsia="ko-KR"/>
              </w:rPr>
            </w:pPr>
            <w:r w:rsidRPr="009C5807">
              <w:rPr>
                <w:snapToGrid w:val="0"/>
                <w:lang w:eastAsia="ko-KR"/>
              </w:rPr>
              <w:t>3.5</w:t>
            </w:r>
          </w:p>
        </w:tc>
        <w:tc>
          <w:tcPr>
            <w:tcW w:w="1804" w:type="pct"/>
            <w:tcBorders>
              <w:top w:val="single" w:sz="4" w:space="0" w:color="auto"/>
              <w:left w:val="single" w:sz="4" w:space="0" w:color="auto"/>
              <w:bottom w:val="single" w:sz="4" w:space="0" w:color="auto"/>
              <w:right w:val="single" w:sz="4" w:space="0" w:color="auto"/>
            </w:tcBorders>
            <w:hideMark/>
          </w:tcPr>
          <w:p w14:paraId="17979FCB" w14:textId="77777777" w:rsidR="00E67D2E" w:rsidRPr="009C5807" w:rsidRDefault="00E67D2E" w:rsidP="00B014B9">
            <w:pPr>
              <w:pStyle w:val="TAC"/>
              <w:rPr>
                <w:snapToGrid w:val="0"/>
                <w:lang w:eastAsia="ko-KR"/>
              </w:rPr>
            </w:pPr>
            <w:r w:rsidRPr="009C5807">
              <w:rPr>
                <w:snapToGrid w:val="0"/>
              </w:rPr>
              <w:t>40</w:t>
            </w:r>
          </w:p>
        </w:tc>
      </w:tr>
      <w:tr w:rsidR="00E67D2E" w:rsidRPr="009C5807" w14:paraId="3DC4930A"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7C1B2496" w14:textId="77777777" w:rsidR="00E67D2E" w:rsidRPr="009C5807" w:rsidRDefault="00E67D2E" w:rsidP="00B014B9">
            <w:pPr>
              <w:pStyle w:val="TAC"/>
              <w:rPr>
                <w:snapToGrid w:val="0"/>
                <w:lang w:eastAsia="ko-KR"/>
              </w:rPr>
            </w:pPr>
            <w:r w:rsidRPr="009C5807">
              <w:rPr>
                <w:snapToGrid w:val="0"/>
                <w:lang w:eastAsia="ko-KR"/>
              </w:rPr>
              <w:t>18</w:t>
            </w:r>
          </w:p>
        </w:tc>
        <w:tc>
          <w:tcPr>
            <w:tcW w:w="1832" w:type="pct"/>
            <w:tcBorders>
              <w:top w:val="single" w:sz="4" w:space="0" w:color="auto"/>
              <w:left w:val="single" w:sz="4" w:space="0" w:color="auto"/>
              <w:bottom w:val="single" w:sz="4" w:space="0" w:color="auto"/>
              <w:right w:val="single" w:sz="4" w:space="0" w:color="auto"/>
            </w:tcBorders>
            <w:hideMark/>
          </w:tcPr>
          <w:p w14:paraId="38578089" w14:textId="77777777" w:rsidR="00E67D2E" w:rsidRPr="009C5807" w:rsidRDefault="00E67D2E" w:rsidP="00B014B9">
            <w:pPr>
              <w:pStyle w:val="TAC"/>
              <w:rPr>
                <w:snapToGrid w:val="0"/>
                <w:lang w:eastAsia="ko-KR"/>
              </w:rPr>
            </w:pPr>
            <w:r w:rsidRPr="009C5807">
              <w:rPr>
                <w:snapToGrid w:val="0"/>
                <w:lang w:eastAsia="ko-KR"/>
              </w:rPr>
              <w:t>3.5</w:t>
            </w:r>
          </w:p>
        </w:tc>
        <w:tc>
          <w:tcPr>
            <w:tcW w:w="1804" w:type="pct"/>
            <w:tcBorders>
              <w:top w:val="single" w:sz="4" w:space="0" w:color="auto"/>
              <w:left w:val="single" w:sz="4" w:space="0" w:color="auto"/>
              <w:bottom w:val="single" w:sz="4" w:space="0" w:color="auto"/>
              <w:right w:val="single" w:sz="4" w:space="0" w:color="auto"/>
            </w:tcBorders>
            <w:hideMark/>
          </w:tcPr>
          <w:p w14:paraId="0FEACCEE" w14:textId="77777777" w:rsidR="00E67D2E" w:rsidRPr="009C5807" w:rsidRDefault="00E67D2E" w:rsidP="00B014B9">
            <w:pPr>
              <w:pStyle w:val="TAC"/>
              <w:rPr>
                <w:snapToGrid w:val="0"/>
                <w:lang w:eastAsia="ko-KR"/>
              </w:rPr>
            </w:pPr>
            <w:r w:rsidRPr="009C5807">
              <w:rPr>
                <w:snapToGrid w:val="0"/>
                <w:lang w:eastAsia="ko-KR"/>
              </w:rPr>
              <w:t>80</w:t>
            </w:r>
          </w:p>
        </w:tc>
      </w:tr>
      <w:tr w:rsidR="00E67D2E" w:rsidRPr="009C5807" w14:paraId="7D45403F"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3949B289" w14:textId="77777777" w:rsidR="00E67D2E" w:rsidRPr="009C5807" w:rsidRDefault="00E67D2E" w:rsidP="00B014B9">
            <w:pPr>
              <w:pStyle w:val="TAC"/>
              <w:rPr>
                <w:snapToGrid w:val="0"/>
                <w:lang w:eastAsia="ko-KR"/>
              </w:rPr>
            </w:pPr>
            <w:r w:rsidRPr="009C5807">
              <w:rPr>
                <w:snapToGrid w:val="0"/>
                <w:lang w:eastAsia="ko-KR"/>
              </w:rPr>
              <w:t>19</w:t>
            </w:r>
          </w:p>
        </w:tc>
        <w:tc>
          <w:tcPr>
            <w:tcW w:w="1832" w:type="pct"/>
            <w:tcBorders>
              <w:top w:val="single" w:sz="4" w:space="0" w:color="auto"/>
              <w:left w:val="single" w:sz="4" w:space="0" w:color="auto"/>
              <w:bottom w:val="single" w:sz="4" w:space="0" w:color="auto"/>
              <w:right w:val="single" w:sz="4" w:space="0" w:color="auto"/>
            </w:tcBorders>
            <w:hideMark/>
          </w:tcPr>
          <w:p w14:paraId="5B530BAF" w14:textId="77777777" w:rsidR="00E67D2E" w:rsidRPr="009C5807" w:rsidRDefault="00E67D2E" w:rsidP="00B014B9">
            <w:pPr>
              <w:pStyle w:val="TAC"/>
              <w:rPr>
                <w:snapToGrid w:val="0"/>
                <w:lang w:eastAsia="ko-KR"/>
              </w:rPr>
            </w:pPr>
            <w:r w:rsidRPr="009C5807">
              <w:rPr>
                <w:snapToGrid w:val="0"/>
                <w:lang w:eastAsia="ko-KR"/>
              </w:rPr>
              <w:t>3.5</w:t>
            </w:r>
          </w:p>
        </w:tc>
        <w:tc>
          <w:tcPr>
            <w:tcW w:w="1804" w:type="pct"/>
            <w:tcBorders>
              <w:top w:val="single" w:sz="4" w:space="0" w:color="auto"/>
              <w:left w:val="single" w:sz="4" w:space="0" w:color="auto"/>
              <w:bottom w:val="single" w:sz="4" w:space="0" w:color="auto"/>
              <w:right w:val="single" w:sz="4" w:space="0" w:color="auto"/>
            </w:tcBorders>
            <w:hideMark/>
          </w:tcPr>
          <w:p w14:paraId="1BF41138" w14:textId="77777777" w:rsidR="00E67D2E" w:rsidRPr="009C5807" w:rsidRDefault="00E67D2E" w:rsidP="00B014B9">
            <w:pPr>
              <w:pStyle w:val="TAC"/>
              <w:rPr>
                <w:snapToGrid w:val="0"/>
                <w:lang w:eastAsia="ko-KR"/>
              </w:rPr>
            </w:pPr>
            <w:r w:rsidRPr="009C5807">
              <w:rPr>
                <w:snapToGrid w:val="0"/>
                <w:lang w:eastAsia="ko-KR"/>
              </w:rPr>
              <w:t>160</w:t>
            </w:r>
          </w:p>
        </w:tc>
      </w:tr>
      <w:tr w:rsidR="00E67D2E" w:rsidRPr="009C5807" w14:paraId="51C51487"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64BEA5D9" w14:textId="77777777" w:rsidR="00E67D2E" w:rsidRPr="009C5807" w:rsidRDefault="00E67D2E" w:rsidP="00B014B9">
            <w:pPr>
              <w:pStyle w:val="TAC"/>
              <w:rPr>
                <w:snapToGrid w:val="0"/>
                <w:lang w:eastAsia="ko-KR"/>
              </w:rPr>
            </w:pPr>
            <w:r w:rsidRPr="009C5807">
              <w:rPr>
                <w:snapToGrid w:val="0"/>
                <w:lang w:eastAsia="ko-KR"/>
              </w:rPr>
              <w:t>20</w:t>
            </w:r>
          </w:p>
        </w:tc>
        <w:tc>
          <w:tcPr>
            <w:tcW w:w="1832" w:type="pct"/>
            <w:tcBorders>
              <w:top w:val="single" w:sz="4" w:space="0" w:color="auto"/>
              <w:left w:val="single" w:sz="4" w:space="0" w:color="auto"/>
              <w:bottom w:val="single" w:sz="4" w:space="0" w:color="auto"/>
              <w:right w:val="single" w:sz="4" w:space="0" w:color="auto"/>
            </w:tcBorders>
            <w:hideMark/>
          </w:tcPr>
          <w:p w14:paraId="00ED6481" w14:textId="77777777" w:rsidR="00E67D2E" w:rsidRPr="009C5807" w:rsidRDefault="00E67D2E" w:rsidP="00B014B9">
            <w:pPr>
              <w:pStyle w:val="TAC"/>
              <w:rPr>
                <w:snapToGrid w:val="0"/>
                <w:lang w:eastAsia="ko-KR"/>
              </w:rPr>
            </w:pPr>
            <w:r w:rsidRPr="009C5807">
              <w:rPr>
                <w:snapToGrid w:val="0"/>
                <w:lang w:eastAsia="ko-KR"/>
              </w:rPr>
              <w:t>1.5</w:t>
            </w:r>
          </w:p>
        </w:tc>
        <w:tc>
          <w:tcPr>
            <w:tcW w:w="1804" w:type="pct"/>
            <w:tcBorders>
              <w:top w:val="single" w:sz="4" w:space="0" w:color="auto"/>
              <w:left w:val="single" w:sz="4" w:space="0" w:color="auto"/>
              <w:bottom w:val="single" w:sz="4" w:space="0" w:color="auto"/>
              <w:right w:val="single" w:sz="4" w:space="0" w:color="auto"/>
            </w:tcBorders>
            <w:hideMark/>
          </w:tcPr>
          <w:p w14:paraId="2E356734" w14:textId="77777777" w:rsidR="00E67D2E" w:rsidRPr="009C5807" w:rsidRDefault="00E67D2E" w:rsidP="00B014B9">
            <w:pPr>
              <w:pStyle w:val="TAC"/>
              <w:rPr>
                <w:snapToGrid w:val="0"/>
                <w:lang w:eastAsia="ko-KR"/>
              </w:rPr>
            </w:pPr>
            <w:r w:rsidRPr="009C5807">
              <w:rPr>
                <w:snapToGrid w:val="0"/>
              </w:rPr>
              <w:t>20</w:t>
            </w:r>
          </w:p>
        </w:tc>
      </w:tr>
      <w:tr w:rsidR="00E67D2E" w:rsidRPr="009C5807" w14:paraId="33BF1D3D"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10B14DD5" w14:textId="77777777" w:rsidR="00E67D2E" w:rsidRPr="009C5807" w:rsidRDefault="00E67D2E" w:rsidP="00B014B9">
            <w:pPr>
              <w:pStyle w:val="TAC"/>
              <w:rPr>
                <w:snapToGrid w:val="0"/>
                <w:lang w:eastAsia="ko-KR"/>
              </w:rPr>
            </w:pPr>
            <w:r w:rsidRPr="009C5807">
              <w:rPr>
                <w:snapToGrid w:val="0"/>
                <w:lang w:eastAsia="ko-KR"/>
              </w:rPr>
              <w:t>21</w:t>
            </w:r>
          </w:p>
        </w:tc>
        <w:tc>
          <w:tcPr>
            <w:tcW w:w="1832" w:type="pct"/>
            <w:tcBorders>
              <w:top w:val="single" w:sz="4" w:space="0" w:color="auto"/>
              <w:left w:val="single" w:sz="4" w:space="0" w:color="auto"/>
              <w:bottom w:val="single" w:sz="4" w:space="0" w:color="auto"/>
              <w:right w:val="single" w:sz="4" w:space="0" w:color="auto"/>
            </w:tcBorders>
            <w:hideMark/>
          </w:tcPr>
          <w:p w14:paraId="7D03AACF" w14:textId="77777777" w:rsidR="00E67D2E" w:rsidRPr="009C5807" w:rsidRDefault="00E67D2E" w:rsidP="00B014B9">
            <w:pPr>
              <w:pStyle w:val="TAC"/>
              <w:rPr>
                <w:snapToGrid w:val="0"/>
                <w:lang w:eastAsia="ko-KR"/>
              </w:rPr>
            </w:pPr>
            <w:r w:rsidRPr="009C5807">
              <w:rPr>
                <w:snapToGrid w:val="0"/>
                <w:lang w:eastAsia="ko-KR"/>
              </w:rPr>
              <w:t>1.5</w:t>
            </w:r>
          </w:p>
        </w:tc>
        <w:tc>
          <w:tcPr>
            <w:tcW w:w="1804" w:type="pct"/>
            <w:tcBorders>
              <w:top w:val="single" w:sz="4" w:space="0" w:color="auto"/>
              <w:left w:val="single" w:sz="4" w:space="0" w:color="auto"/>
              <w:bottom w:val="single" w:sz="4" w:space="0" w:color="auto"/>
              <w:right w:val="single" w:sz="4" w:space="0" w:color="auto"/>
            </w:tcBorders>
            <w:hideMark/>
          </w:tcPr>
          <w:p w14:paraId="10BCBD84" w14:textId="77777777" w:rsidR="00E67D2E" w:rsidRPr="009C5807" w:rsidRDefault="00E67D2E" w:rsidP="00B014B9">
            <w:pPr>
              <w:pStyle w:val="TAC"/>
              <w:rPr>
                <w:snapToGrid w:val="0"/>
                <w:lang w:eastAsia="ko-KR"/>
              </w:rPr>
            </w:pPr>
            <w:r w:rsidRPr="009C5807">
              <w:rPr>
                <w:snapToGrid w:val="0"/>
              </w:rPr>
              <w:t>40</w:t>
            </w:r>
          </w:p>
        </w:tc>
      </w:tr>
      <w:tr w:rsidR="00E67D2E" w:rsidRPr="009C5807" w14:paraId="5F788B14"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45D16E0C" w14:textId="77777777" w:rsidR="00E67D2E" w:rsidRPr="009C5807" w:rsidRDefault="00E67D2E" w:rsidP="00B014B9">
            <w:pPr>
              <w:pStyle w:val="TAC"/>
              <w:rPr>
                <w:snapToGrid w:val="0"/>
                <w:lang w:eastAsia="ko-KR"/>
              </w:rPr>
            </w:pPr>
            <w:r w:rsidRPr="009C5807">
              <w:rPr>
                <w:snapToGrid w:val="0"/>
                <w:lang w:eastAsia="ko-KR"/>
              </w:rPr>
              <w:t>22</w:t>
            </w:r>
          </w:p>
        </w:tc>
        <w:tc>
          <w:tcPr>
            <w:tcW w:w="1832" w:type="pct"/>
            <w:tcBorders>
              <w:top w:val="single" w:sz="4" w:space="0" w:color="auto"/>
              <w:left w:val="single" w:sz="4" w:space="0" w:color="auto"/>
              <w:bottom w:val="single" w:sz="4" w:space="0" w:color="auto"/>
              <w:right w:val="single" w:sz="4" w:space="0" w:color="auto"/>
            </w:tcBorders>
            <w:hideMark/>
          </w:tcPr>
          <w:p w14:paraId="0E77A7BE" w14:textId="77777777" w:rsidR="00E67D2E" w:rsidRPr="009C5807" w:rsidRDefault="00E67D2E" w:rsidP="00B014B9">
            <w:pPr>
              <w:pStyle w:val="TAC"/>
              <w:rPr>
                <w:snapToGrid w:val="0"/>
                <w:lang w:eastAsia="ko-KR"/>
              </w:rPr>
            </w:pPr>
            <w:r w:rsidRPr="009C5807">
              <w:rPr>
                <w:snapToGrid w:val="0"/>
                <w:lang w:eastAsia="ko-KR"/>
              </w:rPr>
              <w:t>1.5</w:t>
            </w:r>
          </w:p>
        </w:tc>
        <w:tc>
          <w:tcPr>
            <w:tcW w:w="1804" w:type="pct"/>
            <w:tcBorders>
              <w:top w:val="single" w:sz="4" w:space="0" w:color="auto"/>
              <w:left w:val="single" w:sz="4" w:space="0" w:color="auto"/>
              <w:bottom w:val="single" w:sz="4" w:space="0" w:color="auto"/>
              <w:right w:val="single" w:sz="4" w:space="0" w:color="auto"/>
            </w:tcBorders>
            <w:hideMark/>
          </w:tcPr>
          <w:p w14:paraId="1F6ACE49" w14:textId="77777777" w:rsidR="00E67D2E" w:rsidRPr="009C5807" w:rsidRDefault="00E67D2E" w:rsidP="00B014B9">
            <w:pPr>
              <w:pStyle w:val="TAC"/>
              <w:rPr>
                <w:snapToGrid w:val="0"/>
                <w:lang w:eastAsia="ko-KR"/>
              </w:rPr>
            </w:pPr>
            <w:r w:rsidRPr="009C5807">
              <w:rPr>
                <w:snapToGrid w:val="0"/>
                <w:lang w:eastAsia="ko-KR"/>
              </w:rPr>
              <w:t>80</w:t>
            </w:r>
          </w:p>
        </w:tc>
      </w:tr>
      <w:tr w:rsidR="00E67D2E" w:rsidRPr="009C5807" w14:paraId="19655104"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hideMark/>
          </w:tcPr>
          <w:p w14:paraId="2E7C5FD3" w14:textId="77777777" w:rsidR="00E67D2E" w:rsidRPr="009C5807" w:rsidRDefault="00E67D2E" w:rsidP="00B014B9">
            <w:pPr>
              <w:pStyle w:val="TAC"/>
              <w:rPr>
                <w:snapToGrid w:val="0"/>
                <w:lang w:eastAsia="ko-KR"/>
              </w:rPr>
            </w:pPr>
            <w:r w:rsidRPr="009C5807">
              <w:rPr>
                <w:snapToGrid w:val="0"/>
                <w:lang w:eastAsia="ko-KR"/>
              </w:rPr>
              <w:t>23</w:t>
            </w:r>
          </w:p>
        </w:tc>
        <w:tc>
          <w:tcPr>
            <w:tcW w:w="1832" w:type="pct"/>
            <w:tcBorders>
              <w:top w:val="single" w:sz="4" w:space="0" w:color="auto"/>
              <w:left w:val="single" w:sz="4" w:space="0" w:color="auto"/>
              <w:bottom w:val="single" w:sz="4" w:space="0" w:color="auto"/>
              <w:right w:val="single" w:sz="4" w:space="0" w:color="auto"/>
            </w:tcBorders>
            <w:hideMark/>
          </w:tcPr>
          <w:p w14:paraId="7474E828" w14:textId="77777777" w:rsidR="00E67D2E" w:rsidRPr="009C5807" w:rsidRDefault="00E67D2E" w:rsidP="00B014B9">
            <w:pPr>
              <w:pStyle w:val="TAC"/>
              <w:rPr>
                <w:snapToGrid w:val="0"/>
                <w:lang w:eastAsia="ko-KR"/>
              </w:rPr>
            </w:pPr>
            <w:r w:rsidRPr="009C5807">
              <w:rPr>
                <w:snapToGrid w:val="0"/>
                <w:lang w:eastAsia="ko-KR"/>
              </w:rPr>
              <w:t>1.5</w:t>
            </w:r>
          </w:p>
        </w:tc>
        <w:tc>
          <w:tcPr>
            <w:tcW w:w="1804" w:type="pct"/>
            <w:tcBorders>
              <w:top w:val="single" w:sz="4" w:space="0" w:color="auto"/>
              <w:left w:val="single" w:sz="4" w:space="0" w:color="auto"/>
              <w:bottom w:val="single" w:sz="4" w:space="0" w:color="auto"/>
              <w:right w:val="single" w:sz="4" w:space="0" w:color="auto"/>
            </w:tcBorders>
            <w:hideMark/>
          </w:tcPr>
          <w:p w14:paraId="43FB43D0" w14:textId="77777777" w:rsidR="00E67D2E" w:rsidRPr="009C5807" w:rsidRDefault="00E67D2E" w:rsidP="00B014B9">
            <w:pPr>
              <w:pStyle w:val="TAC"/>
              <w:rPr>
                <w:snapToGrid w:val="0"/>
                <w:lang w:eastAsia="ko-KR"/>
              </w:rPr>
            </w:pPr>
            <w:r w:rsidRPr="009C5807">
              <w:rPr>
                <w:snapToGrid w:val="0"/>
                <w:lang w:eastAsia="ko-KR"/>
              </w:rPr>
              <w:t>160</w:t>
            </w:r>
          </w:p>
        </w:tc>
      </w:tr>
      <w:tr w:rsidR="00E67D2E" w:rsidRPr="009C5807" w14:paraId="1D224FB4"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tcPr>
          <w:p w14:paraId="5EE1C0BF" w14:textId="77777777" w:rsidR="00E67D2E" w:rsidRPr="009C5807" w:rsidRDefault="00E67D2E" w:rsidP="00B014B9">
            <w:pPr>
              <w:pStyle w:val="TAC"/>
              <w:rPr>
                <w:snapToGrid w:val="0"/>
                <w:lang w:eastAsia="ko-KR"/>
              </w:rPr>
            </w:pPr>
            <w:r>
              <w:rPr>
                <w:snapToGrid w:val="0"/>
                <w:lang w:eastAsia="ko-KR"/>
              </w:rPr>
              <w:t>24</w:t>
            </w:r>
          </w:p>
        </w:tc>
        <w:tc>
          <w:tcPr>
            <w:tcW w:w="1832" w:type="pct"/>
            <w:tcBorders>
              <w:top w:val="single" w:sz="4" w:space="0" w:color="auto"/>
              <w:left w:val="single" w:sz="4" w:space="0" w:color="auto"/>
              <w:bottom w:val="single" w:sz="4" w:space="0" w:color="auto"/>
              <w:right w:val="single" w:sz="4" w:space="0" w:color="auto"/>
            </w:tcBorders>
          </w:tcPr>
          <w:p w14:paraId="15AC455E" w14:textId="77777777" w:rsidR="00E67D2E" w:rsidRPr="009C5807" w:rsidRDefault="00E67D2E" w:rsidP="00B014B9">
            <w:pPr>
              <w:pStyle w:val="TAC"/>
              <w:rPr>
                <w:snapToGrid w:val="0"/>
                <w:lang w:eastAsia="ko-KR"/>
              </w:rPr>
            </w:pPr>
            <w:r>
              <w:rPr>
                <w:snapToGrid w:val="0"/>
                <w:lang w:eastAsia="ko-KR"/>
              </w:rPr>
              <w:t>10</w:t>
            </w:r>
          </w:p>
        </w:tc>
        <w:tc>
          <w:tcPr>
            <w:tcW w:w="1804" w:type="pct"/>
            <w:tcBorders>
              <w:top w:val="single" w:sz="4" w:space="0" w:color="auto"/>
              <w:left w:val="single" w:sz="4" w:space="0" w:color="auto"/>
              <w:bottom w:val="single" w:sz="4" w:space="0" w:color="auto"/>
              <w:right w:val="single" w:sz="4" w:space="0" w:color="auto"/>
            </w:tcBorders>
          </w:tcPr>
          <w:p w14:paraId="0CEDE2CB" w14:textId="77777777" w:rsidR="00E67D2E" w:rsidRPr="009C5807" w:rsidRDefault="00E67D2E" w:rsidP="00B014B9">
            <w:pPr>
              <w:pStyle w:val="TAC"/>
              <w:rPr>
                <w:snapToGrid w:val="0"/>
                <w:lang w:eastAsia="ko-KR"/>
              </w:rPr>
            </w:pPr>
            <w:r>
              <w:rPr>
                <w:snapToGrid w:val="0"/>
                <w:lang w:eastAsia="ko-KR"/>
              </w:rPr>
              <w:t>80</w:t>
            </w:r>
          </w:p>
        </w:tc>
      </w:tr>
      <w:tr w:rsidR="00E67D2E" w:rsidRPr="009C5807" w14:paraId="0E6757F0" w14:textId="77777777" w:rsidTr="00B014B9">
        <w:trPr>
          <w:cantSplit/>
          <w:jc w:val="center"/>
        </w:trPr>
        <w:tc>
          <w:tcPr>
            <w:tcW w:w="1365" w:type="pct"/>
            <w:tcBorders>
              <w:top w:val="single" w:sz="4" w:space="0" w:color="auto"/>
              <w:left w:val="single" w:sz="4" w:space="0" w:color="auto"/>
              <w:bottom w:val="single" w:sz="4" w:space="0" w:color="auto"/>
              <w:right w:val="single" w:sz="4" w:space="0" w:color="auto"/>
            </w:tcBorders>
          </w:tcPr>
          <w:p w14:paraId="48586A95" w14:textId="77777777" w:rsidR="00E67D2E" w:rsidRPr="009C5807" w:rsidRDefault="00E67D2E" w:rsidP="00B014B9">
            <w:pPr>
              <w:pStyle w:val="TAC"/>
              <w:rPr>
                <w:snapToGrid w:val="0"/>
                <w:lang w:eastAsia="ko-KR"/>
              </w:rPr>
            </w:pPr>
            <w:r>
              <w:rPr>
                <w:snapToGrid w:val="0"/>
                <w:lang w:eastAsia="ko-KR"/>
              </w:rPr>
              <w:t>25</w:t>
            </w:r>
          </w:p>
        </w:tc>
        <w:tc>
          <w:tcPr>
            <w:tcW w:w="1832" w:type="pct"/>
            <w:tcBorders>
              <w:top w:val="single" w:sz="4" w:space="0" w:color="auto"/>
              <w:left w:val="single" w:sz="4" w:space="0" w:color="auto"/>
              <w:bottom w:val="single" w:sz="4" w:space="0" w:color="auto"/>
              <w:right w:val="single" w:sz="4" w:space="0" w:color="auto"/>
            </w:tcBorders>
          </w:tcPr>
          <w:p w14:paraId="02FDA6D5" w14:textId="77777777" w:rsidR="00E67D2E" w:rsidRPr="009C5807" w:rsidRDefault="00E67D2E" w:rsidP="00B014B9">
            <w:pPr>
              <w:pStyle w:val="TAC"/>
              <w:rPr>
                <w:snapToGrid w:val="0"/>
                <w:lang w:eastAsia="ko-KR"/>
              </w:rPr>
            </w:pPr>
            <w:r>
              <w:rPr>
                <w:snapToGrid w:val="0"/>
                <w:lang w:eastAsia="ko-KR"/>
              </w:rPr>
              <w:t>20</w:t>
            </w:r>
          </w:p>
        </w:tc>
        <w:tc>
          <w:tcPr>
            <w:tcW w:w="1804" w:type="pct"/>
            <w:tcBorders>
              <w:top w:val="single" w:sz="4" w:space="0" w:color="auto"/>
              <w:left w:val="single" w:sz="4" w:space="0" w:color="auto"/>
              <w:bottom w:val="single" w:sz="4" w:space="0" w:color="auto"/>
              <w:right w:val="single" w:sz="4" w:space="0" w:color="auto"/>
            </w:tcBorders>
          </w:tcPr>
          <w:p w14:paraId="57F5DE8B" w14:textId="77777777" w:rsidR="00E67D2E" w:rsidRPr="009C5807" w:rsidRDefault="00E67D2E" w:rsidP="00B014B9">
            <w:pPr>
              <w:pStyle w:val="TAC"/>
              <w:rPr>
                <w:snapToGrid w:val="0"/>
                <w:lang w:eastAsia="ko-KR"/>
              </w:rPr>
            </w:pPr>
            <w:r>
              <w:rPr>
                <w:snapToGrid w:val="0"/>
                <w:lang w:eastAsia="ko-KR"/>
              </w:rPr>
              <w:t>160</w:t>
            </w:r>
          </w:p>
        </w:tc>
      </w:tr>
    </w:tbl>
    <w:p w14:paraId="2DA549B6" w14:textId="77777777" w:rsidR="00E67D2E" w:rsidRPr="009C5807" w:rsidRDefault="00E67D2E" w:rsidP="00E67D2E"/>
    <w:p w14:paraId="39099572" w14:textId="77777777" w:rsidR="00E67D2E" w:rsidRPr="009C5807" w:rsidRDefault="00E67D2E" w:rsidP="00E67D2E">
      <w:pPr>
        <w:pStyle w:val="TH"/>
      </w:pPr>
      <w:r w:rsidRPr="009C5807">
        <w:rPr>
          <w:snapToGrid w:val="0"/>
        </w:rPr>
        <w:lastRenderedPageBreak/>
        <w:t xml:space="preserve">Table 9.1.2-2: Applicability for </w:t>
      </w:r>
      <w:r w:rsidRPr="009C5807">
        <w:t xml:space="preserve">Gap Pattern Configurations supported by the </w:t>
      </w:r>
      <w:r w:rsidRPr="009C5807">
        <w:rPr>
          <w:lang w:eastAsia="ko-KR"/>
        </w:rPr>
        <w:t>E-UTRA-NR dual connectivity</w:t>
      </w:r>
      <w:r w:rsidRPr="009C5807">
        <w:t xml:space="preserve"> UE or </w:t>
      </w:r>
      <w:r w:rsidRPr="009C5807">
        <w:rPr>
          <w:lang w:eastAsia="ko-KR"/>
        </w:rPr>
        <w:t>NR-E-UTRA dual connectivity</w:t>
      </w:r>
      <w:r w:rsidRPr="009C5807">
        <w:t xml:space="preserve"> UE</w:t>
      </w:r>
    </w:p>
    <w:tbl>
      <w:tblPr>
        <w:tblW w:w="44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940"/>
        <w:gridCol w:w="1724"/>
        <w:gridCol w:w="3297"/>
      </w:tblGrid>
      <w:tr w:rsidR="00E67D2E" w:rsidRPr="009C5807" w14:paraId="09465E10" w14:textId="77777777" w:rsidTr="00B014B9">
        <w:trPr>
          <w:cantSplit/>
          <w:jc w:val="center"/>
        </w:trPr>
        <w:tc>
          <w:tcPr>
            <w:tcW w:w="931" w:type="pct"/>
            <w:tcBorders>
              <w:top w:val="single" w:sz="4" w:space="0" w:color="auto"/>
              <w:left w:val="single" w:sz="4" w:space="0" w:color="auto"/>
              <w:bottom w:val="single" w:sz="4" w:space="0" w:color="auto"/>
              <w:right w:val="single" w:sz="4" w:space="0" w:color="auto"/>
            </w:tcBorders>
            <w:hideMark/>
          </w:tcPr>
          <w:p w14:paraId="3FB71772" w14:textId="77777777" w:rsidR="00E67D2E" w:rsidRPr="009C5807" w:rsidRDefault="00E67D2E" w:rsidP="00B014B9">
            <w:pPr>
              <w:pStyle w:val="TAH"/>
            </w:pPr>
            <w:r w:rsidRPr="009C5807">
              <w:rPr>
                <w:lang w:eastAsia="zh-CN"/>
              </w:rPr>
              <w:t>Measurement gap pattern</w:t>
            </w:r>
            <w:r w:rsidRPr="009C5807">
              <w:t xml:space="preserve"> configuration</w:t>
            </w:r>
          </w:p>
        </w:tc>
        <w:tc>
          <w:tcPr>
            <w:tcW w:w="1134" w:type="pct"/>
            <w:tcBorders>
              <w:top w:val="single" w:sz="4" w:space="0" w:color="auto"/>
              <w:left w:val="single" w:sz="4" w:space="0" w:color="auto"/>
              <w:bottom w:val="single" w:sz="4" w:space="0" w:color="auto"/>
              <w:right w:val="single" w:sz="4" w:space="0" w:color="auto"/>
            </w:tcBorders>
            <w:hideMark/>
          </w:tcPr>
          <w:p w14:paraId="6E0B52DE" w14:textId="77777777" w:rsidR="00E67D2E" w:rsidRPr="009C5807" w:rsidRDefault="00E67D2E" w:rsidP="00B014B9">
            <w:pPr>
              <w:pStyle w:val="TAH"/>
            </w:pPr>
            <w:r w:rsidRPr="009C5807">
              <w:t xml:space="preserve">Serving cell </w:t>
            </w:r>
          </w:p>
        </w:tc>
        <w:tc>
          <w:tcPr>
            <w:tcW w:w="1008" w:type="pct"/>
            <w:tcBorders>
              <w:top w:val="single" w:sz="4" w:space="0" w:color="auto"/>
              <w:left w:val="single" w:sz="4" w:space="0" w:color="auto"/>
              <w:bottom w:val="single" w:sz="4" w:space="0" w:color="auto"/>
              <w:right w:val="single" w:sz="4" w:space="0" w:color="auto"/>
            </w:tcBorders>
            <w:hideMark/>
          </w:tcPr>
          <w:p w14:paraId="4377026A" w14:textId="77777777" w:rsidR="00E67D2E" w:rsidRPr="009C5807" w:rsidRDefault="00E67D2E" w:rsidP="00B014B9">
            <w:pPr>
              <w:pStyle w:val="TAH"/>
            </w:pPr>
            <w:r w:rsidRPr="009C5807">
              <w:t xml:space="preserve">Measurement </w:t>
            </w:r>
            <w:proofErr w:type="spellStart"/>
            <w:r w:rsidRPr="009C5807">
              <w:t>Purpose</w:t>
            </w:r>
            <w:r>
              <w:rPr>
                <w:vertAlign w:val="superscript"/>
              </w:rPr>
              <w:t>Note</w:t>
            </w:r>
            <w:proofErr w:type="spellEnd"/>
            <w:r>
              <w:rPr>
                <w:vertAlign w:val="superscript"/>
              </w:rPr>
              <w:t xml:space="preserve"> 5</w:t>
            </w:r>
          </w:p>
        </w:tc>
        <w:tc>
          <w:tcPr>
            <w:tcW w:w="1927" w:type="pct"/>
            <w:tcBorders>
              <w:top w:val="single" w:sz="4" w:space="0" w:color="auto"/>
              <w:left w:val="single" w:sz="4" w:space="0" w:color="auto"/>
              <w:bottom w:val="single" w:sz="4" w:space="0" w:color="auto"/>
              <w:right w:val="single" w:sz="4" w:space="0" w:color="auto"/>
            </w:tcBorders>
            <w:hideMark/>
          </w:tcPr>
          <w:p w14:paraId="47A46869" w14:textId="77777777" w:rsidR="00E67D2E" w:rsidRPr="009C5807" w:rsidRDefault="00E67D2E" w:rsidP="00B014B9">
            <w:pPr>
              <w:pStyle w:val="TAH"/>
            </w:pPr>
            <w:r w:rsidRPr="009C5807">
              <w:t>Applicable Gap Pattern Id</w:t>
            </w:r>
          </w:p>
        </w:tc>
      </w:tr>
      <w:tr w:rsidR="00E67D2E" w:rsidRPr="009C5807" w14:paraId="22C11DFE" w14:textId="77777777" w:rsidTr="00B014B9">
        <w:trPr>
          <w:cantSplit/>
          <w:jc w:val="center"/>
        </w:trPr>
        <w:tc>
          <w:tcPr>
            <w:tcW w:w="931" w:type="pct"/>
            <w:tcBorders>
              <w:top w:val="single" w:sz="4" w:space="0" w:color="auto"/>
              <w:left w:val="single" w:sz="4" w:space="0" w:color="auto"/>
              <w:bottom w:val="nil"/>
              <w:right w:val="single" w:sz="4" w:space="0" w:color="auto"/>
            </w:tcBorders>
            <w:vAlign w:val="center"/>
            <w:hideMark/>
          </w:tcPr>
          <w:p w14:paraId="6B933E16" w14:textId="77777777" w:rsidR="00E67D2E" w:rsidRPr="009C5807" w:rsidRDefault="00E67D2E" w:rsidP="00B014B9">
            <w:pPr>
              <w:pStyle w:val="TAC"/>
              <w:rPr>
                <w:snapToGrid w:val="0"/>
              </w:rPr>
            </w:pPr>
            <w:r w:rsidRPr="009C5807">
              <w:rPr>
                <w:snapToGrid w:val="0"/>
              </w:rPr>
              <w:t xml:space="preserve">Per-UE </w:t>
            </w:r>
          </w:p>
        </w:tc>
        <w:tc>
          <w:tcPr>
            <w:tcW w:w="1134" w:type="pct"/>
            <w:tcBorders>
              <w:top w:val="single" w:sz="4" w:space="0" w:color="auto"/>
              <w:left w:val="single" w:sz="4" w:space="0" w:color="auto"/>
              <w:bottom w:val="nil"/>
              <w:right w:val="single" w:sz="4" w:space="0" w:color="auto"/>
            </w:tcBorders>
            <w:vAlign w:val="center"/>
          </w:tcPr>
          <w:p w14:paraId="0AC1CDA1" w14:textId="77777777" w:rsidR="00E67D2E" w:rsidRPr="00F22ED1" w:rsidRDefault="00E67D2E" w:rsidP="00B014B9">
            <w:pPr>
              <w:pStyle w:val="TAC"/>
              <w:rPr>
                <w:snapToGrid w:val="0"/>
                <w:lang w:val="sv-FI"/>
              </w:rPr>
            </w:pPr>
            <w:r w:rsidRPr="009C5807">
              <w:rPr>
                <w:snapToGrid w:val="0"/>
                <w:lang w:val="sv-FI"/>
              </w:rPr>
              <w:t>E-UTRA + FR1, or</w:t>
            </w:r>
          </w:p>
        </w:tc>
        <w:tc>
          <w:tcPr>
            <w:tcW w:w="1008" w:type="pct"/>
            <w:tcBorders>
              <w:top w:val="single" w:sz="4" w:space="0" w:color="auto"/>
              <w:left w:val="single" w:sz="4" w:space="0" w:color="auto"/>
              <w:bottom w:val="single" w:sz="4" w:space="0" w:color="auto"/>
              <w:right w:val="single" w:sz="4" w:space="0" w:color="auto"/>
            </w:tcBorders>
            <w:hideMark/>
          </w:tcPr>
          <w:p w14:paraId="47FA41E0" w14:textId="77777777" w:rsidR="00E67D2E" w:rsidRPr="009C5807" w:rsidRDefault="00E67D2E" w:rsidP="00B014B9">
            <w:pPr>
              <w:pStyle w:val="TAC"/>
              <w:rPr>
                <w:snapToGrid w:val="0"/>
              </w:rPr>
            </w:pPr>
            <w:r w:rsidRPr="009C5807">
              <w:rPr>
                <w:snapToGrid w:val="0"/>
              </w:rPr>
              <w:t>non-NR RAT</w:t>
            </w:r>
            <w:r w:rsidRPr="009C5807">
              <w:rPr>
                <w:vertAlign w:val="superscript"/>
              </w:rPr>
              <w:t xml:space="preserve"> Note1,2 </w:t>
            </w:r>
          </w:p>
        </w:tc>
        <w:tc>
          <w:tcPr>
            <w:tcW w:w="1927" w:type="pct"/>
            <w:tcBorders>
              <w:top w:val="single" w:sz="4" w:space="0" w:color="auto"/>
              <w:left w:val="single" w:sz="4" w:space="0" w:color="auto"/>
              <w:bottom w:val="single" w:sz="4" w:space="0" w:color="auto"/>
              <w:right w:val="single" w:sz="4" w:space="0" w:color="auto"/>
            </w:tcBorders>
            <w:hideMark/>
          </w:tcPr>
          <w:p w14:paraId="66BE048A" w14:textId="77777777" w:rsidR="00E67D2E" w:rsidRPr="009C5807" w:rsidRDefault="00E67D2E" w:rsidP="00B014B9">
            <w:pPr>
              <w:pStyle w:val="TAC"/>
              <w:rPr>
                <w:snapToGrid w:val="0"/>
              </w:rPr>
            </w:pPr>
            <w:r w:rsidRPr="009C5807">
              <w:rPr>
                <w:snapToGrid w:val="0"/>
              </w:rPr>
              <w:t>0,1,2,3</w:t>
            </w:r>
          </w:p>
        </w:tc>
      </w:tr>
      <w:tr w:rsidR="00E67D2E" w:rsidRPr="009C5807" w14:paraId="24A8BE20" w14:textId="77777777" w:rsidTr="00B014B9">
        <w:trPr>
          <w:cantSplit/>
          <w:jc w:val="center"/>
        </w:trPr>
        <w:tc>
          <w:tcPr>
            <w:tcW w:w="0" w:type="auto"/>
            <w:tcBorders>
              <w:top w:val="nil"/>
              <w:left w:val="single" w:sz="4" w:space="0" w:color="auto"/>
              <w:bottom w:val="nil"/>
              <w:right w:val="single" w:sz="4" w:space="0" w:color="auto"/>
            </w:tcBorders>
            <w:vAlign w:val="center"/>
            <w:hideMark/>
          </w:tcPr>
          <w:p w14:paraId="65A8566A" w14:textId="77777777" w:rsidR="00E67D2E" w:rsidRPr="009C5807" w:rsidRDefault="00E67D2E" w:rsidP="00B014B9">
            <w:pPr>
              <w:pStyle w:val="TAC"/>
              <w:rPr>
                <w:snapToGrid w:val="0"/>
              </w:rPr>
            </w:pPr>
            <w:r w:rsidRPr="009C5807">
              <w:rPr>
                <w:snapToGrid w:val="0"/>
                <w:lang w:eastAsia="zh-CN"/>
              </w:rPr>
              <w:t>Measurement</w:t>
            </w:r>
            <w:r>
              <w:rPr>
                <w:snapToGrid w:val="0"/>
                <w:lang w:eastAsia="zh-CN"/>
              </w:rPr>
              <w:t xml:space="preserve"> </w:t>
            </w:r>
            <w:r w:rsidRPr="009C5807">
              <w:rPr>
                <w:snapToGrid w:val="0"/>
              </w:rPr>
              <w:t>gap</w:t>
            </w:r>
          </w:p>
        </w:tc>
        <w:tc>
          <w:tcPr>
            <w:tcW w:w="0" w:type="auto"/>
            <w:tcBorders>
              <w:top w:val="nil"/>
              <w:left w:val="single" w:sz="4" w:space="0" w:color="auto"/>
              <w:bottom w:val="nil"/>
              <w:right w:val="single" w:sz="4" w:space="0" w:color="auto"/>
            </w:tcBorders>
            <w:vAlign w:val="center"/>
            <w:hideMark/>
          </w:tcPr>
          <w:p w14:paraId="060802BE" w14:textId="77777777" w:rsidR="00E67D2E" w:rsidRPr="00F22ED1" w:rsidRDefault="00E67D2E" w:rsidP="00B014B9">
            <w:pPr>
              <w:pStyle w:val="TAC"/>
              <w:rPr>
                <w:snapToGrid w:val="0"/>
                <w:lang w:val="sv-FI"/>
              </w:rPr>
            </w:pPr>
            <w:r w:rsidRPr="009C5807">
              <w:rPr>
                <w:snapToGrid w:val="0"/>
                <w:lang w:val="sv-FI"/>
              </w:rPr>
              <w:t>E-UTRA + FR2, or</w:t>
            </w:r>
            <w:r w:rsidRPr="00F22ED1">
              <w:rPr>
                <w:snapToGrid w:val="0"/>
                <w:lang w:val="sv-FI"/>
              </w:rPr>
              <w:t xml:space="preserve"> E-UTRA + FR1 + FR2</w:t>
            </w:r>
          </w:p>
        </w:tc>
        <w:tc>
          <w:tcPr>
            <w:tcW w:w="1008" w:type="pct"/>
            <w:tcBorders>
              <w:top w:val="single" w:sz="4" w:space="0" w:color="auto"/>
              <w:left w:val="single" w:sz="4" w:space="0" w:color="auto"/>
              <w:bottom w:val="single" w:sz="4" w:space="0" w:color="auto"/>
              <w:right w:val="single" w:sz="4" w:space="0" w:color="auto"/>
            </w:tcBorders>
            <w:hideMark/>
          </w:tcPr>
          <w:p w14:paraId="7C5DEB84" w14:textId="77777777" w:rsidR="00E67D2E" w:rsidRPr="009C5807" w:rsidRDefault="00E67D2E" w:rsidP="00B014B9">
            <w:pPr>
              <w:pStyle w:val="TAC"/>
            </w:pPr>
            <w:r w:rsidRPr="009C5807">
              <w:t xml:space="preserve">FR1 and/or FR2 </w:t>
            </w:r>
            <w:r w:rsidRPr="002B4D79">
              <w:rPr>
                <w:rFonts w:eastAsia="Times New Roman" w:cs="Arial"/>
                <w:vertAlign w:val="superscript"/>
                <w:lang w:val="fr-FR" w:eastAsia="ko-KR"/>
              </w:rPr>
              <w:t>Note 7</w:t>
            </w:r>
          </w:p>
        </w:tc>
        <w:tc>
          <w:tcPr>
            <w:tcW w:w="1927" w:type="pct"/>
            <w:tcBorders>
              <w:top w:val="single" w:sz="4" w:space="0" w:color="auto"/>
              <w:left w:val="single" w:sz="4" w:space="0" w:color="auto"/>
              <w:bottom w:val="single" w:sz="4" w:space="0" w:color="auto"/>
              <w:right w:val="single" w:sz="4" w:space="0" w:color="auto"/>
            </w:tcBorders>
            <w:hideMark/>
          </w:tcPr>
          <w:p w14:paraId="3A212582" w14:textId="77777777" w:rsidR="00E67D2E" w:rsidRPr="009C5807" w:rsidRDefault="00E67D2E" w:rsidP="00B014B9">
            <w:pPr>
              <w:pStyle w:val="TAC"/>
              <w:rPr>
                <w:snapToGrid w:val="0"/>
              </w:rPr>
            </w:pPr>
            <w:r w:rsidRPr="009C5807">
              <w:rPr>
                <w:snapToGrid w:val="0"/>
              </w:rPr>
              <w:t>0-11</w:t>
            </w:r>
            <w:r>
              <w:rPr>
                <w:snapToGrid w:val="0"/>
              </w:rPr>
              <w:t>, 24, 25</w:t>
            </w:r>
          </w:p>
        </w:tc>
      </w:tr>
      <w:tr w:rsidR="00E67D2E" w:rsidRPr="009C5807" w14:paraId="238C848E" w14:textId="77777777" w:rsidTr="00B014B9">
        <w:trPr>
          <w:cantSplit/>
          <w:jc w:val="center"/>
        </w:trPr>
        <w:tc>
          <w:tcPr>
            <w:tcW w:w="0" w:type="auto"/>
            <w:tcBorders>
              <w:top w:val="nil"/>
              <w:left w:val="single" w:sz="4" w:space="0" w:color="auto"/>
              <w:bottom w:val="single" w:sz="4" w:space="0" w:color="auto"/>
              <w:right w:val="single" w:sz="4" w:space="0" w:color="auto"/>
            </w:tcBorders>
            <w:vAlign w:val="center"/>
            <w:hideMark/>
          </w:tcPr>
          <w:p w14:paraId="7892998E" w14:textId="77777777" w:rsidR="00E67D2E" w:rsidRPr="009C5807" w:rsidRDefault="00E67D2E" w:rsidP="00B014B9">
            <w:pPr>
              <w:pStyle w:val="TAC"/>
              <w:rPr>
                <w:snapToGrid w:val="0"/>
              </w:rPr>
            </w:pPr>
          </w:p>
        </w:tc>
        <w:tc>
          <w:tcPr>
            <w:tcW w:w="0" w:type="auto"/>
            <w:tcBorders>
              <w:top w:val="nil"/>
              <w:left w:val="single" w:sz="4" w:space="0" w:color="auto"/>
              <w:bottom w:val="single" w:sz="4" w:space="0" w:color="auto"/>
              <w:right w:val="single" w:sz="4" w:space="0" w:color="auto"/>
            </w:tcBorders>
            <w:vAlign w:val="center"/>
            <w:hideMark/>
          </w:tcPr>
          <w:p w14:paraId="2B19C4D0" w14:textId="77777777" w:rsidR="00E67D2E" w:rsidRPr="009C5807" w:rsidRDefault="00E67D2E" w:rsidP="00B014B9">
            <w:pPr>
              <w:pStyle w:val="TAC"/>
              <w:rPr>
                <w:snapToGrid w:val="0"/>
              </w:rPr>
            </w:pPr>
          </w:p>
        </w:tc>
        <w:tc>
          <w:tcPr>
            <w:tcW w:w="1008" w:type="pct"/>
            <w:tcBorders>
              <w:top w:val="single" w:sz="4" w:space="0" w:color="auto"/>
              <w:left w:val="single" w:sz="4" w:space="0" w:color="auto"/>
              <w:bottom w:val="single" w:sz="4" w:space="0" w:color="auto"/>
              <w:right w:val="single" w:sz="4" w:space="0" w:color="auto"/>
            </w:tcBorders>
            <w:hideMark/>
          </w:tcPr>
          <w:p w14:paraId="16A02C84" w14:textId="77777777" w:rsidR="00E67D2E" w:rsidRPr="009C5807" w:rsidRDefault="00E67D2E" w:rsidP="00B014B9">
            <w:pPr>
              <w:pStyle w:val="TAC"/>
              <w:rPr>
                <w:snapToGrid w:val="0"/>
              </w:rPr>
            </w:pPr>
            <w:r w:rsidRPr="009C5807">
              <w:rPr>
                <w:snapToGrid w:val="0"/>
              </w:rPr>
              <w:t>non-NR RAT</w:t>
            </w:r>
            <w:r w:rsidRPr="009C5807">
              <w:rPr>
                <w:vertAlign w:val="superscript"/>
              </w:rPr>
              <w:t xml:space="preserve">Note1,2 </w:t>
            </w:r>
            <w:r w:rsidRPr="009C5807">
              <w:rPr>
                <w:snapToGrid w:val="0"/>
              </w:rPr>
              <w:t>and FR1 and/or FR2</w:t>
            </w:r>
            <w:r w:rsidRPr="002B4D79">
              <w:rPr>
                <w:rFonts w:eastAsia="Times New Roman" w:cs="Arial"/>
                <w:vertAlign w:val="superscript"/>
                <w:lang w:val="fr-FR" w:eastAsia="ko-KR"/>
              </w:rPr>
              <w:t xml:space="preserve"> Note 7</w:t>
            </w:r>
          </w:p>
        </w:tc>
        <w:tc>
          <w:tcPr>
            <w:tcW w:w="1927" w:type="pct"/>
            <w:tcBorders>
              <w:top w:val="single" w:sz="4" w:space="0" w:color="auto"/>
              <w:left w:val="single" w:sz="4" w:space="0" w:color="auto"/>
              <w:bottom w:val="single" w:sz="4" w:space="0" w:color="auto"/>
              <w:right w:val="single" w:sz="4" w:space="0" w:color="auto"/>
            </w:tcBorders>
            <w:hideMark/>
          </w:tcPr>
          <w:p w14:paraId="19D88C56" w14:textId="77777777" w:rsidR="00E67D2E" w:rsidRPr="009C5807" w:rsidRDefault="00E67D2E" w:rsidP="00B014B9">
            <w:pPr>
              <w:pStyle w:val="TAC"/>
              <w:rPr>
                <w:snapToGrid w:val="0"/>
                <w:lang w:eastAsia="zh-CN"/>
              </w:rPr>
            </w:pPr>
            <w:r w:rsidRPr="009C5807">
              <w:rPr>
                <w:snapToGrid w:val="0"/>
              </w:rPr>
              <w:t>0</w:t>
            </w:r>
            <w:r w:rsidRPr="009C5807">
              <w:rPr>
                <w:snapToGrid w:val="0"/>
                <w:lang w:eastAsia="zh-CN"/>
              </w:rPr>
              <w:t>, 1, 2, 3, 4, 6, 7, 8,10</w:t>
            </w:r>
            <w:r>
              <w:rPr>
                <w:snapToGrid w:val="0"/>
                <w:lang w:eastAsia="zh-CN"/>
              </w:rPr>
              <w:t>, 24</w:t>
            </w:r>
          </w:p>
        </w:tc>
      </w:tr>
      <w:tr w:rsidR="00E67D2E" w:rsidRPr="009C5807" w14:paraId="68A26F5C" w14:textId="77777777" w:rsidTr="00B014B9">
        <w:trPr>
          <w:cantSplit/>
          <w:trHeight w:val="257"/>
          <w:jc w:val="center"/>
        </w:trPr>
        <w:tc>
          <w:tcPr>
            <w:tcW w:w="931" w:type="pct"/>
            <w:tcBorders>
              <w:top w:val="single" w:sz="4" w:space="0" w:color="auto"/>
              <w:left w:val="single" w:sz="4" w:space="0" w:color="auto"/>
              <w:bottom w:val="nil"/>
              <w:right w:val="single" w:sz="4" w:space="0" w:color="auto"/>
            </w:tcBorders>
            <w:vAlign w:val="center"/>
            <w:hideMark/>
          </w:tcPr>
          <w:p w14:paraId="60C5EFBC"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248AE953" w14:textId="77777777" w:rsidR="00E67D2E" w:rsidRPr="009C5807" w:rsidRDefault="00E67D2E" w:rsidP="00B014B9">
            <w:pPr>
              <w:pStyle w:val="TAC"/>
              <w:rPr>
                <w:snapToGrid w:val="0"/>
              </w:rPr>
            </w:pPr>
            <w:r w:rsidRPr="009C5807">
              <w:rPr>
                <w:snapToGrid w:val="0"/>
              </w:rPr>
              <w:t>E-UTRA and, FR1 if configured</w:t>
            </w:r>
          </w:p>
        </w:tc>
        <w:tc>
          <w:tcPr>
            <w:tcW w:w="1008" w:type="pct"/>
            <w:tcBorders>
              <w:top w:val="single" w:sz="4" w:space="0" w:color="auto"/>
              <w:left w:val="single" w:sz="4" w:space="0" w:color="auto"/>
              <w:bottom w:val="nil"/>
              <w:right w:val="single" w:sz="4" w:space="0" w:color="auto"/>
            </w:tcBorders>
            <w:hideMark/>
          </w:tcPr>
          <w:p w14:paraId="0025C975" w14:textId="77777777" w:rsidR="00E67D2E" w:rsidRPr="009C5807" w:rsidRDefault="00E67D2E" w:rsidP="00B014B9">
            <w:pPr>
              <w:pStyle w:val="TAC"/>
              <w:rPr>
                <w:snapToGrid w:val="0"/>
              </w:rPr>
            </w:pPr>
            <w:r w:rsidRPr="009C5807">
              <w:rPr>
                <w:snapToGrid w:val="0"/>
              </w:rPr>
              <w:t>non-NR RAT</w:t>
            </w:r>
            <w:r w:rsidRPr="009C5807">
              <w:rPr>
                <w:vertAlign w:val="superscript"/>
              </w:rPr>
              <w:t xml:space="preserve"> Note1,2</w:t>
            </w:r>
          </w:p>
        </w:tc>
        <w:tc>
          <w:tcPr>
            <w:tcW w:w="1927" w:type="pct"/>
            <w:tcBorders>
              <w:top w:val="single" w:sz="4" w:space="0" w:color="auto"/>
              <w:left w:val="single" w:sz="4" w:space="0" w:color="auto"/>
              <w:bottom w:val="single" w:sz="4" w:space="0" w:color="auto"/>
              <w:right w:val="single" w:sz="4" w:space="0" w:color="auto"/>
            </w:tcBorders>
          </w:tcPr>
          <w:p w14:paraId="44AE38BD" w14:textId="77777777" w:rsidR="00E67D2E" w:rsidRPr="009C5807" w:rsidRDefault="00E67D2E" w:rsidP="00B014B9">
            <w:pPr>
              <w:pStyle w:val="TAC"/>
              <w:rPr>
                <w:snapToGrid w:val="0"/>
              </w:rPr>
            </w:pPr>
            <w:r w:rsidRPr="009C5807">
              <w:rPr>
                <w:snapToGrid w:val="0"/>
              </w:rPr>
              <w:t>0,1,2,3</w:t>
            </w:r>
          </w:p>
          <w:p w14:paraId="6AC37D15" w14:textId="77777777" w:rsidR="00E67D2E" w:rsidRPr="009C5807" w:rsidRDefault="00E67D2E" w:rsidP="00B014B9">
            <w:pPr>
              <w:pStyle w:val="TAC"/>
              <w:rPr>
                <w:snapToGrid w:val="0"/>
              </w:rPr>
            </w:pPr>
          </w:p>
        </w:tc>
      </w:tr>
      <w:tr w:rsidR="00E67D2E" w:rsidRPr="009C5807" w14:paraId="7EBED77D" w14:textId="77777777" w:rsidTr="00B014B9">
        <w:trPr>
          <w:cantSplit/>
          <w:trHeight w:val="257"/>
          <w:jc w:val="center"/>
        </w:trPr>
        <w:tc>
          <w:tcPr>
            <w:tcW w:w="0" w:type="auto"/>
            <w:tcBorders>
              <w:top w:val="nil"/>
              <w:left w:val="single" w:sz="4" w:space="0" w:color="auto"/>
              <w:bottom w:val="nil"/>
              <w:right w:val="single" w:sz="4" w:space="0" w:color="auto"/>
            </w:tcBorders>
            <w:vAlign w:val="center"/>
            <w:hideMark/>
          </w:tcPr>
          <w:p w14:paraId="3A97095E"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4F4F3908" w14:textId="77777777" w:rsidR="00E67D2E" w:rsidRPr="009C5807" w:rsidRDefault="00E67D2E" w:rsidP="00B014B9">
            <w:pPr>
              <w:pStyle w:val="TAC"/>
              <w:rPr>
                <w:snapToGrid w:val="0"/>
              </w:rPr>
            </w:pPr>
            <w:r w:rsidRPr="009C5807">
              <w:rPr>
                <w:snapToGrid w:val="0"/>
              </w:rPr>
              <w:t>FR2</w:t>
            </w:r>
            <w:r w:rsidRPr="009C5807">
              <w:rPr>
                <w:rFonts w:cs="Arial"/>
                <w:szCs w:val="18"/>
                <w:lang w:val="en-US"/>
              </w:rPr>
              <w:t xml:space="preserve"> if configured</w:t>
            </w:r>
          </w:p>
        </w:tc>
        <w:tc>
          <w:tcPr>
            <w:tcW w:w="0" w:type="auto"/>
            <w:tcBorders>
              <w:top w:val="nil"/>
              <w:left w:val="single" w:sz="4" w:space="0" w:color="auto"/>
              <w:bottom w:val="single" w:sz="4" w:space="0" w:color="auto"/>
              <w:right w:val="single" w:sz="4" w:space="0" w:color="auto"/>
            </w:tcBorders>
            <w:vAlign w:val="center"/>
            <w:hideMark/>
          </w:tcPr>
          <w:p w14:paraId="2D4BD89A" w14:textId="77777777" w:rsidR="00E67D2E" w:rsidRPr="009C5807" w:rsidRDefault="00E67D2E" w:rsidP="00B014B9">
            <w:pPr>
              <w:pStyle w:val="TAC"/>
              <w:rPr>
                <w:snapToGrid w:val="0"/>
              </w:rPr>
            </w:pPr>
          </w:p>
        </w:tc>
        <w:tc>
          <w:tcPr>
            <w:tcW w:w="1927" w:type="pct"/>
            <w:tcBorders>
              <w:top w:val="single" w:sz="4" w:space="0" w:color="auto"/>
              <w:left w:val="single" w:sz="4" w:space="0" w:color="auto"/>
              <w:bottom w:val="single" w:sz="4" w:space="0" w:color="auto"/>
              <w:right w:val="single" w:sz="4" w:space="0" w:color="auto"/>
            </w:tcBorders>
            <w:hideMark/>
          </w:tcPr>
          <w:p w14:paraId="51C1469D" w14:textId="77777777" w:rsidR="00E67D2E" w:rsidRPr="009C5807" w:rsidRDefault="00E67D2E" w:rsidP="00B014B9">
            <w:pPr>
              <w:pStyle w:val="TAC"/>
              <w:rPr>
                <w:snapToGrid w:val="0"/>
              </w:rPr>
            </w:pPr>
            <w:r w:rsidRPr="009C5807">
              <w:rPr>
                <w:snapToGrid w:val="0"/>
              </w:rPr>
              <w:t xml:space="preserve">No gap </w:t>
            </w:r>
          </w:p>
        </w:tc>
      </w:tr>
      <w:tr w:rsidR="00E67D2E" w:rsidRPr="009C5807" w14:paraId="47B3A296" w14:textId="77777777" w:rsidTr="00B014B9">
        <w:trPr>
          <w:cantSplit/>
          <w:trHeight w:val="192"/>
          <w:jc w:val="center"/>
        </w:trPr>
        <w:tc>
          <w:tcPr>
            <w:tcW w:w="0" w:type="auto"/>
            <w:tcBorders>
              <w:top w:val="nil"/>
              <w:left w:val="single" w:sz="4" w:space="0" w:color="auto"/>
              <w:bottom w:val="nil"/>
              <w:right w:val="single" w:sz="4" w:space="0" w:color="auto"/>
            </w:tcBorders>
            <w:vAlign w:val="center"/>
            <w:hideMark/>
          </w:tcPr>
          <w:p w14:paraId="7A5DCA2C"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7B21EC3F" w14:textId="77777777" w:rsidR="00E67D2E" w:rsidRPr="009C5807" w:rsidRDefault="00E67D2E" w:rsidP="00B014B9">
            <w:pPr>
              <w:pStyle w:val="TAC"/>
              <w:rPr>
                <w:snapToGrid w:val="0"/>
              </w:rPr>
            </w:pPr>
            <w:r w:rsidRPr="009C5807">
              <w:rPr>
                <w:snapToGrid w:val="0"/>
              </w:rPr>
              <w:t>E-UTRA and, FR1 if configured</w:t>
            </w:r>
          </w:p>
        </w:tc>
        <w:tc>
          <w:tcPr>
            <w:tcW w:w="1008" w:type="pct"/>
            <w:tcBorders>
              <w:top w:val="single" w:sz="4" w:space="0" w:color="auto"/>
              <w:left w:val="single" w:sz="4" w:space="0" w:color="auto"/>
              <w:bottom w:val="nil"/>
              <w:right w:val="single" w:sz="4" w:space="0" w:color="auto"/>
            </w:tcBorders>
            <w:hideMark/>
          </w:tcPr>
          <w:p w14:paraId="5F712D3D" w14:textId="77777777" w:rsidR="00E67D2E" w:rsidRPr="009C5807" w:rsidRDefault="00E67D2E" w:rsidP="00B014B9">
            <w:pPr>
              <w:pStyle w:val="TAC"/>
              <w:rPr>
                <w:snapToGrid w:val="0"/>
              </w:rPr>
            </w:pPr>
            <w:r w:rsidRPr="009C5807">
              <w:rPr>
                <w:snapToGrid w:val="0"/>
              </w:rPr>
              <w:t xml:space="preserve">FR1 only </w:t>
            </w:r>
          </w:p>
        </w:tc>
        <w:tc>
          <w:tcPr>
            <w:tcW w:w="1927" w:type="pct"/>
            <w:tcBorders>
              <w:top w:val="single" w:sz="4" w:space="0" w:color="auto"/>
              <w:left w:val="single" w:sz="4" w:space="0" w:color="auto"/>
              <w:bottom w:val="single" w:sz="4" w:space="0" w:color="auto"/>
              <w:right w:val="single" w:sz="4" w:space="0" w:color="auto"/>
            </w:tcBorders>
            <w:hideMark/>
          </w:tcPr>
          <w:p w14:paraId="13E15CD9" w14:textId="77777777" w:rsidR="00E67D2E" w:rsidRPr="009C5807" w:rsidRDefault="00E67D2E" w:rsidP="00B014B9">
            <w:pPr>
              <w:pStyle w:val="TAC"/>
              <w:rPr>
                <w:snapToGrid w:val="0"/>
              </w:rPr>
            </w:pPr>
            <w:r w:rsidRPr="009C5807">
              <w:rPr>
                <w:snapToGrid w:val="0"/>
              </w:rPr>
              <w:t xml:space="preserve">0-11 </w:t>
            </w:r>
          </w:p>
        </w:tc>
      </w:tr>
      <w:tr w:rsidR="00E67D2E" w:rsidRPr="009C5807" w14:paraId="66D9F329" w14:textId="77777777" w:rsidTr="00B014B9">
        <w:trPr>
          <w:cantSplit/>
          <w:trHeight w:val="191"/>
          <w:jc w:val="center"/>
        </w:trPr>
        <w:tc>
          <w:tcPr>
            <w:tcW w:w="0" w:type="auto"/>
            <w:tcBorders>
              <w:top w:val="nil"/>
              <w:left w:val="single" w:sz="4" w:space="0" w:color="auto"/>
              <w:bottom w:val="nil"/>
              <w:right w:val="single" w:sz="4" w:space="0" w:color="auto"/>
            </w:tcBorders>
            <w:vAlign w:val="center"/>
            <w:hideMark/>
          </w:tcPr>
          <w:p w14:paraId="51711F58"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7BCC5E6A" w14:textId="77777777" w:rsidR="00E67D2E" w:rsidRPr="009C5807" w:rsidRDefault="00E67D2E" w:rsidP="00B014B9">
            <w:pPr>
              <w:pStyle w:val="TAC"/>
              <w:rPr>
                <w:snapToGrid w:val="0"/>
              </w:rPr>
            </w:pPr>
            <w:r w:rsidRPr="009C5807">
              <w:rPr>
                <w:snapToGrid w:val="0"/>
              </w:rPr>
              <w:t>FR2</w:t>
            </w:r>
            <w:r w:rsidRPr="009C5807">
              <w:rPr>
                <w:rFonts w:cs="Arial"/>
                <w:szCs w:val="18"/>
                <w:lang w:val="en-US"/>
              </w:rPr>
              <w:t xml:space="preserve"> if configured</w:t>
            </w:r>
          </w:p>
        </w:tc>
        <w:tc>
          <w:tcPr>
            <w:tcW w:w="0" w:type="auto"/>
            <w:tcBorders>
              <w:top w:val="nil"/>
              <w:left w:val="single" w:sz="4" w:space="0" w:color="auto"/>
              <w:bottom w:val="single" w:sz="4" w:space="0" w:color="auto"/>
              <w:right w:val="single" w:sz="4" w:space="0" w:color="auto"/>
            </w:tcBorders>
            <w:vAlign w:val="center"/>
            <w:hideMark/>
          </w:tcPr>
          <w:p w14:paraId="6A4EF47A" w14:textId="77777777" w:rsidR="00E67D2E" w:rsidRPr="009C5807" w:rsidRDefault="00E67D2E" w:rsidP="00B014B9">
            <w:pPr>
              <w:pStyle w:val="TAC"/>
              <w:rPr>
                <w:snapToGrid w:val="0"/>
              </w:rPr>
            </w:pPr>
          </w:p>
        </w:tc>
        <w:tc>
          <w:tcPr>
            <w:tcW w:w="1927" w:type="pct"/>
            <w:tcBorders>
              <w:top w:val="single" w:sz="4" w:space="0" w:color="auto"/>
              <w:left w:val="single" w:sz="4" w:space="0" w:color="auto"/>
              <w:bottom w:val="single" w:sz="4" w:space="0" w:color="auto"/>
              <w:right w:val="single" w:sz="4" w:space="0" w:color="auto"/>
            </w:tcBorders>
            <w:hideMark/>
          </w:tcPr>
          <w:p w14:paraId="7205E2C7" w14:textId="77777777" w:rsidR="00E67D2E" w:rsidRPr="009C5807" w:rsidRDefault="00E67D2E" w:rsidP="00B014B9">
            <w:pPr>
              <w:pStyle w:val="TAC"/>
              <w:rPr>
                <w:snapToGrid w:val="0"/>
              </w:rPr>
            </w:pPr>
            <w:r w:rsidRPr="009C5807">
              <w:rPr>
                <w:snapToGrid w:val="0"/>
              </w:rPr>
              <w:t>No gap</w:t>
            </w:r>
          </w:p>
        </w:tc>
      </w:tr>
      <w:tr w:rsidR="00E67D2E" w:rsidRPr="009C5807" w14:paraId="47A86D40" w14:textId="77777777" w:rsidTr="00B014B9">
        <w:trPr>
          <w:cantSplit/>
          <w:trHeight w:val="257"/>
          <w:jc w:val="center"/>
        </w:trPr>
        <w:tc>
          <w:tcPr>
            <w:tcW w:w="0" w:type="auto"/>
            <w:tcBorders>
              <w:top w:val="nil"/>
              <w:left w:val="single" w:sz="4" w:space="0" w:color="auto"/>
              <w:bottom w:val="nil"/>
              <w:right w:val="single" w:sz="4" w:space="0" w:color="auto"/>
            </w:tcBorders>
            <w:vAlign w:val="center"/>
            <w:hideMark/>
          </w:tcPr>
          <w:p w14:paraId="52526A4C"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3EC4CFDC" w14:textId="77777777" w:rsidR="00E67D2E" w:rsidRPr="009C5807" w:rsidRDefault="00E67D2E" w:rsidP="00B014B9">
            <w:pPr>
              <w:pStyle w:val="TAC"/>
              <w:rPr>
                <w:snapToGrid w:val="0"/>
                <w:lang w:eastAsia="ko-KR"/>
              </w:rPr>
            </w:pPr>
            <w:r w:rsidRPr="009C5807">
              <w:rPr>
                <w:snapToGrid w:val="0"/>
              </w:rPr>
              <w:t>E-UTRA and, FR1 if configured</w:t>
            </w:r>
          </w:p>
        </w:tc>
        <w:tc>
          <w:tcPr>
            <w:tcW w:w="1008" w:type="pct"/>
            <w:tcBorders>
              <w:top w:val="single" w:sz="4" w:space="0" w:color="auto"/>
              <w:left w:val="single" w:sz="4" w:space="0" w:color="auto"/>
              <w:bottom w:val="nil"/>
              <w:right w:val="single" w:sz="4" w:space="0" w:color="auto"/>
            </w:tcBorders>
            <w:hideMark/>
          </w:tcPr>
          <w:p w14:paraId="1F66F421" w14:textId="77777777" w:rsidR="00E67D2E" w:rsidRPr="009C5807" w:rsidRDefault="00E67D2E" w:rsidP="00B014B9">
            <w:pPr>
              <w:pStyle w:val="TAC"/>
              <w:rPr>
                <w:snapToGrid w:val="0"/>
                <w:lang w:eastAsia="ko-KR"/>
              </w:rPr>
            </w:pPr>
            <w:r w:rsidRPr="009C5807">
              <w:rPr>
                <w:snapToGrid w:val="0"/>
              </w:rPr>
              <w:t>FR2 only</w:t>
            </w:r>
          </w:p>
        </w:tc>
        <w:tc>
          <w:tcPr>
            <w:tcW w:w="1927" w:type="pct"/>
            <w:tcBorders>
              <w:top w:val="single" w:sz="4" w:space="0" w:color="auto"/>
              <w:left w:val="single" w:sz="4" w:space="0" w:color="auto"/>
              <w:bottom w:val="single" w:sz="4" w:space="0" w:color="auto"/>
              <w:right w:val="single" w:sz="4" w:space="0" w:color="auto"/>
            </w:tcBorders>
            <w:hideMark/>
          </w:tcPr>
          <w:p w14:paraId="4BB05B39" w14:textId="77777777" w:rsidR="00E67D2E" w:rsidRPr="009C5807" w:rsidRDefault="00E67D2E" w:rsidP="00B014B9">
            <w:pPr>
              <w:pStyle w:val="TAC"/>
              <w:rPr>
                <w:snapToGrid w:val="0"/>
                <w:lang w:eastAsia="ko-KR"/>
              </w:rPr>
            </w:pPr>
            <w:r w:rsidRPr="009C5807">
              <w:rPr>
                <w:snapToGrid w:val="0"/>
              </w:rPr>
              <w:t>No gap</w:t>
            </w:r>
          </w:p>
        </w:tc>
      </w:tr>
      <w:tr w:rsidR="00E67D2E" w:rsidRPr="009C5807" w14:paraId="3CC3C979" w14:textId="77777777" w:rsidTr="00B014B9">
        <w:trPr>
          <w:cantSplit/>
          <w:trHeight w:val="257"/>
          <w:jc w:val="center"/>
        </w:trPr>
        <w:tc>
          <w:tcPr>
            <w:tcW w:w="0" w:type="auto"/>
            <w:tcBorders>
              <w:top w:val="nil"/>
              <w:left w:val="single" w:sz="4" w:space="0" w:color="auto"/>
              <w:bottom w:val="nil"/>
              <w:right w:val="single" w:sz="4" w:space="0" w:color="auto"/>
            </w:tcBorders>
            <w:vAlign w:val="center"/>
            <w:hideMark/>
          </w:tcPr>
          <w:p w14:paraId="23741E66" w14:textId="77777777" w:rsidR="00E67D2E" w:rsidRPr="009C5807" w:rsidRDefault="00E67D2E" w:rsidP="00B014B9">
            <w:pPr>
              <w:pStyle w:val="TAC"/>
              <w:rPr>
                <w:snapToGrid w:val="0"/>
                <w:lang w:eastAsia="ko-KR"/>
              </w:rPr>
            </w:pPr>
            <w:r w:rsidRPr="009C5807">
              <w:rPr>
                <w:snapToGrid w:val="0"/>
                <w:lang w:eastAsia="ko-KR"/>
              </w:rPr>
              <w:t>Per-FR</w:t>
            </w:r>
          </w:p>
        </w:tc>
        <w:tc>
          <w:tcPr>
            <w:tcW w:w="1134" w:type="pct"/>
            <w:tcBorders>
              <w:top w:val="single" w:sz="4" w:space="0" w:color="auto"/>
              <w:left w:val="single" w:sz="4" w:space="0" w:color="auto"/>
              <w:bottom w:val="single" w:sz="4" w:space="0" w:color="auto"/>
              <w:right w:val="single" w:sz="4" w:space="0" w:color="auto"/>
            </w:tcBorders>
            <w:vAlign w:val="center"/>
            <w:hideMark/>
          </w:tcPr>
          <w:p w14:paraId="38BEE2FB" w14:textId="77777777" w:rsidR="00E67D2E" w:rsidRPr="009C5807" w:rsidRDefault="00E67D2E" w:rsidP="00B014B9">
            <w:pPr>
              <w:pStyle w:val="TAC"/>
              <w:rPr>
                <w:snapToGrid w:val="0"/>
                <w:lang w:eastAsia="ko-KR"/>
              </w:rPr>
            </w:pPr>
            <w:r w:rsidRPr="009C5807">
              <w:rPr>
                <w:snapToGrid w:val="0"/>
              </w:rPr>
              <w:t>FR2</w:t>
            </w:r>
            <w:r w:rsidRPr="009C5807">
              <w:rPr>
                <w:rFonts w:cs="Arial"/>
                <w:szCs w:val="18"/>
                <w:lang w:val="en-US"/>
              </w:rPr>
              <w:t xml:space="preserve"> if configured</w:t>
            </w:r>
          </w:p>
        </w:tc>
        <w:tc>
          <w:tcPr>
            <w:tcW w:w="0" w:type="auto"/>
            <w:tcBorders>
              <w:top w:val="nil"/>
              <w:left w:val="single" w:sz="4" w:space="0" w:color="auto"/>
              <w:bottom w:val="single" w:sz="4" w:space="0" w:color="auto"/>
              <w:right w:val="single" w:sz="4" w:space="0" w:color="auto"/>
            </w:tcBorders>
            <w:vAlign w:val="center"/>
            <w:hideMark/>
          </w:tcPr>
          <w:p w14:paraId="0E168C4E" w14:textId="77777777" w:rsidR="00E67D2E" w:rsidRPr="009C5807" w:rsidRDefault="00E67D2E" w:rsidP="00B014B9">
            <w:pPr>
              <w:pStyle w:val="TAC"/>
              <w:rPr>
                <w:snapToGrid w:val="0"/>
                <w:lang w:eastAsia="ko-KR"/>
              </w:rPr>
            </w:pPr>
          </w:p>
        </w:tc>
        <w:tc>
          <w:tcPr>
            <w:tcW w:w="1927" w:type="pct"/>
            <w:tcBorders>
              <w:top w:val="single" w:sz="4" w:space="0" w:color="auto"/>
              <w:left w:val="single" w:sz="4" w:space="0" w:color="auto"/>
              <w:bottom w:val="single" w:sz="4" w:space="0" w:color="auto"/>
              <w:right w:val="single" w:sz="4" w:space="0" w:color="auto"/>
            </w:tcBorders>
            <w:hideMark/>
          </w:tcPr>
          <w:p w14:paraId="12114D01" w14:textId="77777777" w:rsidR="00E67D2E" w:rsidRPr="009C5807" w:rsidRDefault="00E67D2E" w:rsidP="00B014B9">
            <w:pPr>
              <w:pStyle w:val="TAC"/>
              <w:rPr>
                <w:snapToGrid w:val="0"/>
              </w:rPr>
            </w:pPr>
            <w:r w:rsidRPr="009C5807">
              <w:rPr>
                <w:snapToGrid w:val="0"/>
              </w:rPr>
              <w:t>12-23</w:t>
            </w:r>
          </w:p>
        </w:tc>
      </w:tr>
      <w:tr w:rsidR="00E67D2E" w:rsidRPr="009C5807" w14:paraId="78AF5EBD" w14:textId="77777777" w:rsidTr="00B014B9">
        <w:trPr>
          <w:cantSplit/>
          <w:trHeight w:val="221"/>
          <w:jc w:val="center"/>
        </w:trPr>
        <w:tc>
          <w:tcPr>
            <w:tcW w:w="0" w:type="auto"/>
            <w:tcBorders>
              <w:top w:val="nil"/>
              <w:left w:val="single" w:sz="4" w:space="0" w:color="auto"/>
              <w:bottom w:val="nil"/>
              <w:right w:val="single" w:sz="4" w:space="0" w:color="auto"/>
            </w:tcBorders>
            <w:vAlign w:val="center"/>
            <w:hideMark/>
          </w:tcPr>
          <w:p w14:paraId="3E1503F2" w14:textId="77777777" w:rsidR="00E67D2E" w:rsidRPr="009C5807" w:rsidRDefault="00E67D2E" w:rsidP="00B014B9">
            <w:pPr>
              <w:pStyle w:val="TAC"/>
              <w:rPr>
                <w:snapToGrid w:val="0"/>
                <w:lang w:eastAsia="ko-KR"/>
              </w:rPr>
            </w:pPr>
            <w:r w:rsidRPr="009C5807">
              <w:rPr>
                <w:snapToGrid w:val="0"/>
                <w:lang w:eastAsia="zh-CN"/>
              </w:rPr>
              <w:t xml:space="preserve">measurement </w:t>
            </w:r>
            <w:r w:rsidRPr="009C5807">
              <w:rPr>
                <w:snapToGrid w:val="0"/>
                <w:lang w:eastAsia="ko-KR"/>
              </w:rPr>
              <w:t>gap</w:t>
            </w:r>
          </w:p>
        </w:tc>
        <w:tc>
          <w:tcPr>
            <w:tcW w:w="1134" w:type="pct"/>
            <w:tcBorders>
              <w:top w:val="single" w:sz="4" w:space="0" w:color="auto"/>
              <w:left w:val="single" w:sz="4" w:space="0" w:color="auto"/>
              <w:bottom w:val="single" w:sz="4" w:space="0" w:color="auto"/>
              <w:right w:val="single" w:sz="4" w:space="0" w:color="auto"/>
            </w:tcBorders>
            <w:vAlign w:val="center"/>
            <w:hideMark/>
          </w:tcPr>
          <w:p w14:paraId="47451E59" w14:textId="77777777" w:rsidR="00E67D2E" w:rsidRPr="009C5807" w:rsidRDefault="00E67D2E" w:rsidP="00B014B9">
            <w:pPr>
              <w:pStyle w:val="TAC"/>
              <w:rPr>
                <w:snapToGrid w:val="0"/>
                <w:lang w:eastAsia="ko-KR"/>
              </w:rPr>
            </w:pPr>
            <w:r w:rsidRPr="009C5807">
              <w:rPr>
                <w:snapToGrid w:val="0"/>
              </w:rPr>
              <w:t>E-UTRA and, FR1 if configured</w:t>
            </w:r>
          </w:p>
        </w:tc>
        <w:tc>
          <w:tcPr>
            <w:tcW w:w="1008" w:type="pct"/>
            <w:tcBorders>
              <w:top w:val="single" w:sz="4" w:space="0" w:color="auto"/>
              <w:left w:val="single" w:sz="4" w:space="0" w:color="auto"/>
              <w:bottom w:val="nil"/>
              <w:right w:val="single" w:sz="4" w:space="0" w:color="auto"/>
            </w:tcBorders>
            <w:hideMark/>
          </w:tcPr>
          <w:p w14:paraId="41AA2874" w14:textId="77777777" w:rsidR="00E67D2E" w:rsidRPr="009C5807" w:rsidRDefault="00E67D2E" w:rsidP="00B014B9">
            <w:pPr>
              <w:pStyle w:val="TAC"/>
              <w:rPr>
                <w:snapToGrid w:val="0"/>
              </w:rPr>
            </w:pPr>
            <w:r w:rsidRPr="009C5807">
              <w:rPr>
                <w:snapToGrid w:val="0"/>
              </w:rPr>
              <w:t>non-NR RAT</w:t>
            </w:r>
            <w:r w:rsidRPr="009C5807">
              <w:rPr>
                <w:vertAlign w:val="superscript"/>
              </w:rPr>
              <w:t xml:space="preserve"> Note1,2</w:t>
            </w:r>
            <w:r w:rsidRPr="009C5807">
              <w:rPr>
                <w:snapToGrid w:val="0"/>
              </w:rPr>
              <w:t xml:space="preserve"> and FR1 </w:t>
            </w:r>
          </w:p>
        </w:tc>
        <w:tc>
          <w:tcPr>
            <w:tcW w:w="1927" w:type="pct"/>
            <w:tcBorders>
              <w:top w:val="single" w:sz="4" w:space="0" w:color="auto"/>
              <w:left w:val="single" w:sz="4" w:space="0" w:color="auto"/>
              <w:bottom w:val="single" w:sz="4" w:space="0" w:color="auto"/>
              <w:right w:val="single" w:sz="4" w:space="0" w:color="auto"/>
            </w:tcBorders>
            <w:hideMark/>
          </w:tcPr>
          <w:p w14:paraId="37DEC81A" w14:textId="77777777" w:rsidR="00E67D2E" w:rsidRPr="009C5807" w:rsidRDefault="00E67D2E" w:rsidP="00B014B9">
            <w:pPr>
              <w:pStyle w:val="TAC"/>
              <w:rPr>
                <w:snapToGrid w:val="0"/>
              </w:rPr>
            </w:pPr>
            <w:r w:rsidRPr="009C5807">
              <w:rPr>
                <w:snapToGrid w:val="0"/>
              </w:rPr>
              <w:t>0</w:t>
            </w:r>
            <w:r w:rsidRPr="009C5807">
              <w:rPr>
                <w:snapToGrid w:val="0"/>
                <w:lang w:eastAsia="zh-CN"/>
              </w:rPr>
              <w:t>, 1, 2, 3, 4, 6, 7, 8,10</w:t>
            </w:r>
          </w:p>
        </w:tc>
      </w:tr>
      <w:tr w:rsidR="00E67D2E" w:rsidRPr="009C5807" w14:paraId="54F5AE03" w14:textId="77777777" w:rsidTr="00B014B9">
        <w:trPr>
          <w:cantSplit/>
          <w:trHeight w:val="220"/>
          <w:jc w:val="center"/>
        </w:trPr>
        <w:tc>
          <w:tcPr>
            <w:tcW w:w="0" w:type="auto"/>
            <w:tcBorders>
              <w:top w:val="nil"/>
              <w:left w:val="single" w:sz="4" w:space="0" w:color="auto"/>
              <w:bottom w:val="nil"/>
              <w:right w:val="single" w:sz="4" w:space="0" w:color="auto"/>
            </w:tcBorders>
            <w:vAlign w:val="center"/>
            <w:hideMark/>
          </w:tcPr>
          <w:p w14:paraId="7AD27BEE"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77E962A7" w14:textId="77777777" w:rsidR="00E67D2E" w:rsidRPr="009C5807" w:rsidRDefault="00E67D2E" w:rsidP="00B014B9">
            <w:pPr>
              <w:pStyle w:val="TAC"/>
              <w:rPr>
                <w:snapToGrid w:val="0"/>
                <w:lang w:eastAsia="ko-KR"/>
              </w:rPr>
            </w:pPr>
            <w:r w:rsidRPr="009C5807">
              <w:rPr>
                <w:snapToGrid w:val="0"/>
              </w:rPr>
              <w:t>FR2</w:t>
            </w:r>
            <w:r w:rsidRPr="009C5807">
              <w:rPr>
                <w:rFonts w:cs="Arial"/>
                <w:szCs w:val="18"/>
                <w:lang w:val="en-US"/>
              </w:rPr>
              <w:t xml:space="preserve"> if configured</w:t>
            </w:r>
          </w:p>
        </w:tc>
        <w:tc>
          <w:tcPr>
            <w:tcW w:w="0" w:type="auto"/>
            <w:tcBorders>
              <w:top w:val="nil"/>
              <w:left w:val="single" w:sz="4" w:space="0" w:color="auto"/>
              <w:bottom w:val="single" w:sz="4" w:space="0" w:color="auto"/>
              <w:right w:val="single" w:sz="4" w:space="0" w:color="auto"/>
            </w:tcBorders>
            <w:vAlign w:val="center"/>
            <w:hideMark/>
          </w:tcPr>
          <w:p w14:paraId="4F7A90FC" w14:textId="77777777" w:rsidR="00E67D2E" w:rsidRPr="009C5807" w:rsidRDefault="00E67D2E" w:rsidP="00B014B9">
            <w:pPr>
              <w:pStyle w:val="TAC"/>
              <w:rPr>
                <w:snapToGrid w:val="0"/>
              </w:rPr>
            </w:pPr>
          </w:p>
        </w:tc>
        <w:tc>
          <w:tcPr>
            <w:tcW w:w="1927" w:type="pct"/>
            <w:tcBorders>
              <w:top w:val="single" w:sz="4" w:space="0" w:color="auto"/>
              <w:left w:val="single" w:sz="4" w:space="0" w:color="auto"/>
              <w:bottom w:val="single" w:sz="4" w:space="0" w:color="auto"/>
              <w:right w:val="single" w:sz="4" w:space="0" w:color="auto"/>
            </w:tcBorders>
            <w:hideMark/>
          </w:tcPr>
          <w:p w14:paraId="2C18F82D" w14:textId="77777777" w:rsidR="00E67D2E" w:rsidRPr="009C5807" w:rsidRDefault="00E67D2E" w:rsidP="00B014B9">
            <w:pPr>
              <w:pStyle w:val="TAC"/>
              <w:rPr>
                <w:snapToGrid w:val="0"/>
              </w:rPr>
            </w:pPr>
            <w:r w:rsidRPr="009C5807">
              <w:rPr>
                <w:snapToGrid w:val="0"/>
              </w:rPr>
              <w:t>No gap</w:t>
            </w:r>
          </w:p>
        </w:tc>
      </w:tr>
      <w:tr w:rsidR="00E67D2E" w:rsidRPr="009C5807" w14:paraId="2F3DBD28" w14:textId="77777777" w:rsidTr="00B014B9">
        <w:trPr>
          <w:cantSplit/>
          <w:trHeight w:val="221"/>
          <w:jc w:val="center"/>
        </w:trPr>
        <w:tc>
          <w:tcPr>
            <w:tcW w:w="0" w:type="auto"/>
            <w:tcBorders>
              <w:top w:val="nil"/>
              <w:left w:val="single" w:sz="4" w:space="0" w:color="auto"/>
              <w:bottom w:val="nil"/>
              <w:right w:val="single" w:sz="4" w:space="0" w:color="auto"/>
            </w:tcBorders>
            <w:vAlign w:val="center"/>
            <w:hideMark/>
          </w:tcPr>
          <w:p w14:paraId="702196DB"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53A553BB" w14:textId="77777777" w:rsidR="00E67D2E" w:rsidRPr="009C5807" w:rsidRDefault="00E67D2E" w:rsidP="00B014B9">
            <w:pPr>
              <w:pStyle w:val="TAC"/>
              <w:rPr>
                <w:snapToGrid w:val="0"/>
                <w:lang w:eastAsia="ko-KR"/>
              </w:rPr>
            </w:pPr>
            <w:r w:rsidRPr="009C5807">
              <w:rPr>
                <w:snapToGrid w:val="0"/>
              </w:rPr>
              <w:t>E-UTRA and, FR1 if configured</w:t>
            </w:r>
          </w:p>
        </w:tc>
        <w:tc>
          <w:tcPr>
            <w:tcW w:w="1008" w:type="pct"/>
            <w:tcBorders>
              <w:top w:val="single" w:sz="4" w:space="0" w:color="auto"/>
              <w:left w:val="single" w:sz="4" w:space="0" w:color="auto"/>
              <w:bottom w:val="nil"/>
              <w:right w:val="single" w:sz="4" w:space="0" w:color="auto"/>
            </w:tcBorders>
            <w:hideMark/>
          </w:tcPr>
          <w:p w14:paraId="088A16A9" w14:textId="77777777" w:rsidR="00E67D2E" w:rsidRPr="009C5807" w:rsidRDefault="00E67D2E" w:rsidP="00B014B9">
            <w:pPr>
              <w:pStyle w:val="TAC"/>
              <w:rPr>
                <w:snapToGrid w:val="0"/>
              </w:rPr>
            </w:pPr>
            <w:r w:rsidRPr="009C5807">
              <w:rPr>
                <w:snapToGrid w:val="0"/>
              </w:rPr>
              <w:t>FR1 and FR2</w:t>
            </w:r>
          </w:p>
        </w:tc>
        <w:tc>
          <w:tcPr>
            <w:tcW w:w="1927" w:type="pct"/>
            <w:tcBorders>
              <w:top w:val="single" w:sz="4" w:space="0" w:color="auto"/>
              <w:left w:val="single" w:sz="4" w:space="0" w:color="auto"/>
              <w:bottom w:val="single" w:sz="4" w:space="0" w:color="auto"/>
              <w:right w:val="single" w:sz="4" w:space="0" w:color="auto"/>
            </w:tcBorders>
            <w:hideMark/>
          </w:tcPr>
          <w:p w14:paraId="3494102F" w14:textId="77777777" w:rsidR="00E67D2E" w:rsidRPr="009C5807" w:rsidRDefault="00E67D2E" w:rsidP="00B014B9">
            <w:pPr>
              <w:pStyle w:val="TAC"/>
              <w:rPr>
                <w:snapToGrid w:val="0"/>
              </w:rPr>
            </w:pPr>
            <w:r w:rsidRPr="009C5807">
              <w:rPr>
                <w:snapToGrid w:val="0"/>
              </w:rPr>
              <w:t xml:space="preserve">0-11 </w:t>
            </w:r>
          </w:p>
        </w:tc>
      </w:tr>
      <w:tr w:rsidR="00E67D2E" w:rsidRPr="009C5807" w14:paraId="559B7363" w14:textId="77777777" w:rsidTr="00B014B9">
        <w:trPr>
          <w:cantSplit/>
          <w:trHeight w:val="220"/>
          <w:jc w:val="center"/>
        </w:trPr>
        <w:tc>
          <w:tcPr>
            <w:tcW w:w="0" w:type="auto"/>
            <w:tcBorders>
              <w:top w:val="nil"/>
              <w:left w:val="single" w:sz="4" w:space="0" w:color="auto"/>
              <w:bottom w:val="nil"/>
              <w:right w:val="single" w:sz="4" w:space="0" w:color="auto"/>
            </w:tcBorders>
            <w:vAlign w:val="center"/>
            <w:hideMark/>
          </w:tcPr>
          <w:p w14:paraId="6E8E7874"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6AAFDA92" w14:textId="77777777" w:rsidR="00E67D2E" w:rsidRPr="009C5807" w:rsidRDefault="00E67D2E" w:rsidP="00B014B9">
            <w:pPr>
              <w:pStyle w:val="TAC"/>
              <w:rPr>
                <w:snapToGrid w:val="0"/>
                <w:lang w:eastAsia="ko-KR"/>
              </w:rPr>
            </w:pPr>
            <w:r w:rsidRPr="009C5807">
              <w:rPr>
                <w:snapToGrid w:val="0"/>
              </w:rPr>
              <w:t>FR2</w:t>
            </w:r>
            <w:r w:rsidRPr="009C5807">
              <w:rPr>
                <w:rFonts w:cs="Arial"/>
                <w:szCs w:val="18"/>
                <w:lang w:val="en-US"/>
              </w:rPr>
              <w:t xml:space="preserve"> if configured</w:t>
            </w:r>
          </w:p>
        </w:tc>
        <w:tc>
          <w:tcPr>
            <w:tcW w:w="0" w:type="auto"/>
            <w:tcBorders>
              <w:top w:val="nil"/>
              <w:left w:val="single" w:sz="4" w:space="0" w:color="auto"/>
              <w:bottom w:val="single" w:sz="4" w:space="0" w:color="auto"/>
              <w:right w:val="single" w:sz="4" w:space="0" w:color="auto"/>
            </w:tcBorders>
            <w:vAlign w:val="center"/>
            <w:hideMark/>
          </w:tcPr>
          <w:p w14:paraId="77610A8C" w14:textId="77777777" w:rsidR="00E67D2E" w:rsidRPr="009C5807" w:rsidRDefault="00E67D2E" w:rsidP="00B014B9">
            <w:pPr>
              <w:pStyle w:val="TAC"/>
              <w:rPr>
                <w:snapToGrid w:val="0"/>
              </w:rPr>
            </w:pPr>
          </w:p>
        </w:tc>
        <w:tc>
          <w:tcPr>
            <w:tcW w:w="1927" w:type="pct"/>
            <w:tcBorders>
              <w:top w:val="single" w:sz="4" w:space="0" w:color="auto"/>
              <w:left w:val="single" w:sz="4" w:space="0" w:color="auto"/>
              <w:bottom w:val="single" w:sz="4" w:space="0" w:color="auto"/>
              <w:right w:val="single" w:sz="4" w:space="0" w:color="auto"/>
            </w:tcBorders>
            <w:hideMark/>
          </w:tcPr>
          <w:p w14:paraId="60DE9232" w14:textId="77777777" w:rsidR="00E67D2E" w:rsidRPr="009C5807" w:rsidRDefault="00E67D2E" w:rsidP="00B014B9">
            <w:pPr>
              <w:pStyle w:val="TAC"/>
              <w:rPr>
                <w:snapToGrid w:val="0"/>
              </w:rPr>
            </w:pPr>
            <w:r w:rsidRPr="009C5807">
              <w:rPr>
                <w:snapToGrid w:val="0"/>
              </w:rPr>
              <w:t>12-23</w:t>
            </w:r>
          </w:p>
        </w:tc>
      </w:tr>
      <w:tr w:rsidR="00E67D2E" w:rsidRPr="009C5807" w14:paraId="34890E3A" w14:textId="77777777" w:rsidTr="00B014B9">
        <w:trPr>
          <w:cantSplit/>
          <w:trHeight w:val="231"/>
          <w:jc w:val="center"/>
        </w:trPr>
        <w:tc>
          <w:tcPr>
            <w:tcW w:w="0" w:type="auto"/>
            <w:tcBorders>
              <w:top w:val="nil"/>
              <w:left w:val="single" w:sz="4" w:space="0" w:color="auto"/>
              <w:bottom w:val="nil"/>
              <w:right w:val="single" w:sz="4" w:space="0" w:color="auto"/>
            </w:tcBorders>
            <w:vAlign w:val="center"/>
            <w:hideMark/>
          </w:tcPr>
          <w:p w14:paraId="47A67408"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57BE334B" w14:textId="77777777" w:rsidR="00E67D2E" w:rsidRPr="009C5807" w:rsidRDefault="00E67D2E" w:rsidP="00B014B9">
            <w:pPr>
              <w:pStyle w:val="TAC"/>
              <w:rPr>
                <w:snapToGrid w:val="0"/>
                <w:lang w:eastAsia="ko-KR"/>
              </w:rPr>
            </w:pPr>
            <w:r w:rsidRPr="009C5807">
              <w:rPr>
                <w:snapToGrid w:val="0"/>
              </w:rPr>
              <w:t>E-UTRA and, FR1 if configured</w:t>
            </w:r>
          </w:p>
        </w:tc>
        <w:tc>
          <w:tcPr>
            <w:tcW w:w="1008" w:type="pct"/>
            <w:tcBorders>
              <w:top w:val="single" w:sz="4" w:space="0" w:color="auto"/>
              <w:left w:val="single" w:sz="4" w:space="0" w:color="auto"/>
              <w:bottom w:val="nil"/>
              <w:right w:val="single" w:sz="4" w:space="0" w:color="auto"/>
            </w:tcBorders>
            <w:hideMark/>
          </w:tcPr>
          <w:p w14:paraId="36C29CAA" w14:textId="77777777" w:rsidR="00E67D2E" w:rsidRPr="009C5807" w:rsidRDefault="00E67D2E" w:rsidP="00B014B9">
            <w:pPr>
              <w:pStyle w:val="TAC"/>
              <w:rPr>
                <w:snapToGrid w:val="0"/>
              </w:rPr>
            </w:pPr>
            <w:r w:rsidRPr="009C5807">
              <w:rPr>
                <w:snapToGrid w:val="0"/>
              </w:rPr>
              <w:t>non-NR RAT</w:t>
            </w:r>
            <w:r w:rsidRPr="009C5807">
              <w:rPr>
                <w:vertAlign w:val="superscript"/>
              </w:rPr>
              <w:t xml:space="preserve"> Note1,2</w:t>
            </w:r>
            <w:r w:rsidRPr="009C5807">
              <w:rPr>
                <w:snapToGrid w:val="0"/>
              </w:rPr>
              <w:t xml:space="preserve"> and FR2</w:t>
            </w:r>
          </w:p>
        </w:tc>
        <w:tc>
          <w:tcPr>
            <w:tcW w:w="1927" w:type="pct"/>
            <w:tcBorders>
              <w:top w:val="single" w:sz="4" w:space="0" w:color="auto"/>
              <w:left w:val="single" w:sz="4" w:space="0" w:color="auto"/>
              <w:bottom w:val="single" w:sz="4" w:space="0" w:color="auto"/>
              <w:right w:val="single" w:sz="4" w:space="0" w:color="auto"/>
            </w:tcBorders>
            <w:hideMark/>
          </w:tcPr>
          <w:p w14:paraId="6300E61F" w14:textId="77777777" w:rsidR="00E67D2E" w:rsidRPr="009C5807" w:rsidRDefault="00E67D2E" w:rsidP="00B014B9">
            <w:pPr>
              <w:pStyle w:val="TAC"/>
              <w:rPr>
                <w:snapToGrid w:val="0"/>
              </w:rPr>
            </w:pPr>
            <w:r w:rsidRPr="009C5807">
              <w:rPr>
                <w:snapToGrid w:val="0"/>
              </w:rPr>
              <w:t>0</w:t>
            </w:r>
            <w:r w:rsidRPr="009C5807">
              <w:rPr>
                <w:snapToGrid w:val="0"/>
                <w:lang w:eastAsia="zh-CN"/>
              </w:rPr>
              <w:t>, 1, 2, 3, 4, 6, 7, 8,10</w:t>
            </w:r>
          </w:p>
        </w:tc>
      </w:tr>
      <w:tr w:rsidR="00E67D2E" w:rsidRPr="009C5807" w14:paraId="658630AC" w14:textId="77777777" w:rsidTr="00B014B9">
        <w:trPr>
          <w:cantSplit/>
          <w:trHeight w:val="231"/>
          <w:jc w:val="center"/>
        </w:trPr>
        <w:tc>
          <w:tcPr>
            <w:tcW w:w="0" w:type="auto"/>
            <w:tcBorders>
              <w:top w:val="nil"/>
              <w:left w:val="single" w:sz="4" w:space="0" w:color="auto"/>
              <w:bottom w:val="nil"/>
              <w:right w:val="single" w:sz="4" w:space="0" w:color="auto"/>
            </w:tcBorders>
            <w:vAlign w:val="center"/>
            <w:hideMark/>
          </w:tcPr>
          <w:p w14:paraId="08F38E2E"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02A23CA7" w14:textId="77777777" w:rsidR="00E67D2E" w:rsidRPr="009C5807" w:rsidRDefault="00E67D2E" w:rsidP="00B014B9">
            <w:pPr>
              <w:pStyle w:val="TAC"/>
              <w:rPr>
                <w:snapToGrid w:val="0"/>
              </w:rPr>
            </w:pPr>
            <w:r w:rsidRPr="009C5807">
              <w:rPr>
                <w:snapToGrid w:val="0"/>
              </w:rPr>
              <w:t>FR2</w:t>
            </w:r>
            <w:r w:rsidRPr="009C5807">
              <w:rPr>
                <w:rFonts w:cs="Arial"/>
                <w:szCs w:val="18"/>
                <w:lang w:val="en-US"/>
              </w:rPr>
              <w:t xml:space="preserve"> if configured</w:t>
            </w:r>
          </w:p>
        </w:tc>
        <w:tc>
          <w:tcPr>
            <w:tcW w:w="0" w:type="auto"/>
            <w:tcBorders>
              <w:top w:val="nil"/>
              <w:left w:val="single" w:sz="4" w:space="0" w:color="auto"/>
              <w:bottom w:val="single" w:sz="4" w:space="0" w:color="auto"/>
              <w:right w:val="single" w:sz="4" w:space="0" w:color="auto"/>
            </w:tcBorders>
            <w:vAlign w:val="center"/>
            <w:hideMark/>
          </w:tcPr>
          <w:p w14:paraId="24FD8027" w14:textId="77777777" w:rsidR="00E67D2E" w:rsidRPr="009C5807" w:rsidRDefault="00E67D2E" w:rsidP="00B014B9">
            <w:pPr>
              <w:pStyle w:val="TAC"/>
              <w:rPr>
                <w:snapToGrid w:val="0"/>
              </w:rPr>
            </w:pPr>
          </w:p>
        </w:tc>
        <w:tc>
          <w:tcPr>
            <w:tcW w:w="1927" w:type="pct"/>
            <w:tcBorders>
              <w:top w:val="single" w:sz="4" w:space="0" w:color="auto"/>
              <w:left w:val="single" w:sz="4" w:space="0" w:color="auto"/>
              <w:bottom w:val="single" w:sz="4" w:space="0" w:color="auto"/>
              <w:right w:val="single" w:sz="4" w:space="0" w:color="auto"/>
            </w:tcBorders>
            <w:hideMark/>
          </w:tcPr>
          <w:p w14:paraId="2C2A1577" w14:textId="77777777" w:rsidR="00E67D2E" w:rsidRPr="009C5807" w:rsidRDefault="00E67D2E" w:rsidP="00B014B9">
            <w:pPr>
              <w:pStyle w:val="TAC"/>
              <w:rPr>
                <w:snapToGrid w:val="0"/>
              </w:rPr>
            </w:pPr>
            <w:r w:rsidRPr="009C5807">
              <w:rPr>
                <w:snapToGrid w:val="0"/>
              </w:rPr>
              <w:t>12-23</w:t>
            </w:r>
          </w:p>
        </w:tc>
      </w:tr>
      <w:tr w:rsidR="00E67D2E" w:rsidRPr="009C5807" w14:paraId="7C5DCBDE" w14:textId="77777777" w:rsidTr="00B014B9">
        <w:trPr>
          <w:cantSplit/>
          <w:trHeight w:val="221"/>
          <w:jc w:val="center"/>
        </w:trPr>
        <w:tc>
          <w:tcPr>
            <w:tcW w:w="0" w:type="auto"/>
            <w:tcBorders>
              <w:top w:val="nil"/>
              <w:left w:val="single" w:sz="4" w:space="0" w:color="auto"/>
              <w:bottom w:val="nil"/>
              <w:right w:val="single" w:sz="4" w:space="0" w:color="auto"/>
            </w:tcBorders>
            <w:vAlign w:val="center"/>
            <w:hideMark/>
          </w:tcPr>
          <w:p w14:paraId="68062A65"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4F9564D1" w14:textId="77777777" w:rsidR="00E67D2E" w:rsidRPr="009C5807" w:rsidRDefault="00E67D2E" w:rsidP="00B014B9">
            <w:pPr>
              <w:pStyle w:val="TAC"/>
              <w:rPr>
                <w:snapToGrid w:val="0"/>
                <w:lang w:eastAsia="ko-KR"/>
              </w:rPr>
            </w:pPr>
            <w:r w:rsidRPr="009C5807">
              <w:rPr>
                <w:snapToGrid w:val="0"/>
              </w:rPr>
              <w:t>E-UTRA and, FR1 if configured</w:t>
            </w:r>
          </w:p>
        </w:tc>
        <w:tc>
          <w:tcPr>
            <w:tcW w:w="1008" w:type="pct"/>
            <w:tcBorders>
              <w:top w:val="single" w:sz="4" w:space="0" w:color="auto"/>
              <w:left w:val="single" w:sz="4" w:space="0" w:color="auto"/>
              <w:bottom w:val="nil"/>
              <w:right w:val="single" w:sz="4" w:space="0" w:color="auto"/>
            </w:tcBorders>
            <w:hideMark/>
          </w:tcPr>
          <w:p w14:paraId="314996FE" w14:textId="77777777" w:rsidR="00E67D2E" w:rsidRPr="009C5807" w:rsidRDefault="00E67D2E" w:rsidP="00B014B9">
            <w:pPr>
              <w:pStyle w:val="TAC"/>
              <w:rPr>
                <w:snapToGrid w:val="0"/>
              </w:rPr>
            </w:pPr>
            <w:r w:rsidRPr="009C5807">
              <w:rPr>
                <w:snapToGrid w:val="0"/>
              </w:rPr>
              <w:t>non-NR RAT</w:t>
            </w:r>
            <w:r w:rsidRPr="009C5807">
              <w:rPr>
                <w:vertAlign w:val="superscript"/>
              </w:rPr>
              <w:t xml:space="preserve"> Note1,2</w:t>
            </w:r>
            <w:r w:rsidRPr="009C5807">
              <w:rPr>
                <w:snapToGrid w:val="0"/>
              </w:rPr>
              <w:t xml:space="preserve"> and FR1 and FR2</w:t>
            </w:r>
          </w:p>
        </w:tc>
        <w:tc>
          <w:tcPr>
            <w:tcW w:w="1927" w:type="pct"/>
            <w:tcBorders>
              <w:top w:val="single" w:sz="4" w:space="0" w:color="auto"/>
              <w:left w:val="single" w:sz="4" w:space="0" w:color="auto"/>
              <w:bottom w:val="single" w:sz="4" w:space="0" w:color="auto"/>
              <w:right w:val="single" w:sz="4" w:space="0" w:color="auto"/>
            </w:tcBorders>
            <w:hideMark/>
          </w:tcPr>
          <w:p w14:paraId="6F326BC8" w14:textId="77777777" w:rsidR="00E67D2E" w:rsidRPr="009C5807" w:rsidRDefault="00E67D2E" w:rsidP="00B014B9">
            <w:pPr>
              <w:pStyle w:val="TAC"/>
              <w:rPr>
                <w:snapToGrid w:val="0"/>
              </w:rPr>
            </w:pPr>
            <w:r w:rsidRPr="009C5807">
              <w:rPr>
                <w:snapToGrid w:val="0"/>
              </w:rPr>
              <w:t>0</w:t>
            </w:r>
            <w:r w:rsidRPr="009C5807">
              <w:rPr>
                <w:snapToGrid w:val="0"/>
                <w:lang w:eastAsia="zh-CN"/>
              </w:rPr>
              <w:t>, 1, 2, 3, 4, 6, 7, 8,10</w:t>
            </w:r>
          </w:p>
        </w:tc>
      </w:tr>
      <w:tr w:rsidR="00E67D2E" w:rsidRPr="009C5807" w14:paraId="484DB238" w14:textId="77777777" w:rsidTr="00B014B9">
        <w:trPr>
          <w:cantSplit/>
          <w:trHeight w:val="220"/>
          <w:jc w:val="center"/>
        </w:trPr>
        <w:tc>
          <w:tcPr>
            <w:tcW w:w="0" w:type="auto"/>
            <w:tcBorders>
              <w:top w:val="nil"/>
              <w:left w:val="single" w:sz="4" w:space="0" w:color="auto"/>
              <w:bottom w:val="single" w:sz="4" w:space="0" w:color="auto"/>
              <w:right w:val="single" w:sz="4" w:space="0" w:color="auto"/>
            </w:tcBorders>
            <w:vAlign w:val="center"/>
            <w:hideMark/>
          </w:tcPr>
          <w:p w14:paraId="3562F95D"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3105260D" w14:textId="77777777" w:rsidR="00E67D2E" w:rsidRPr="009C5807" w:rsidRDefault="00E67D2E" w:rsidP="00B014B9">
            <w:pPr>
              <w:pStyle w:val="TAC"/>
              <w:rPr>
                <w:snapToGrid w:val="0"/>
                <w:lang w:eastAsia="ko-KR"/>
              </w:rPr>
            </w:pPr>
            <w:r w:rsidRPr="009C5807">
              <w:rPr>
                <w:snapToGrid w:val="0"/>
              </w:rPr>
              <w:t>FR2</w:t>
            </w:r>
            <w:r w:rsidRPr="009C5807">
              <w:rPr>
                <w:rFonts w:cs="Arial"/>
                <w:szCs w:val="18"/>
                <w:lang w:val="en-US"/>
              </w:rPr>
              <w:t xml:space="preserve"> if configured</w:t>
            </w:r>
          </w:p>
        </w:tc>
        <w:tc>
          <w:tcPr>
            <w:tcW w:w="0" w:type="auto"/>
            <w:tcBorders>
              <w:top w:val="nil"/>
              <w:left w:val="single" w:sz="4" w:space="0" w:color="auto"/>
              <w:bottom w:val="single" w:sz="4" w:space="0" w:color="auto"/>
              <w:right w:val="single" w:sz="4" w:space="0" w:color="auto"/>
            </w:tcBorders>
            <w:vAlign w:val="center"/>
            <w:hideMark/>
          </w:tcPr>
          <w:p w14:paraId="2D917C38" w14:textId="77777777" w:rsidR="00E67D2E" w:rsidRPr="009C5807" w:rsidRDefault="00E67D2E" w:rsidP="00B014B9">
            <w:pPr>
              <w:pStyle w:val="TAC"/>
              <w:rPr>
                <w:snapToGrid w:val="0"/>
              </w:rPr>
            </w:pPr>
          </w:p>
        </w:tc>
        <w:tc>
          <w:tcPr>
            <w:tcW w:w="1927" w:type="pct"/>
            <w:tcBorders>
              <w:top w:val="single" w:sz="4" w:space="0" w:color="auto"/>
              <w:left w:val="single" w:sz="4" w:space="0" w:color="auto"/>
              <w:bottom w:val="single" w:sz="4" w:space="0" w:color="auto"/>
              <w:right w:val="single" w:sz="4" w:space="0" w:color="auto"/>
            </w:tcBorders>
            <w:hideMark/>
          </w:tcPr>
          <w:p w14:paraId="41572C5D" w14:textId="77777777" w:rsidR="00E67D2E" w:rsidRPr="009C5807" w:rsidRDefault="00E67D2E" w:rsidP="00B014B9">
            <w:pPr>
              <w:pStyle w:val="TAC"/>
              <w:rPr>
                <w:snapToGrid w:val="0"/>
              </w:rPr>
            </w:pPr>
            <w:r w:rsidRPr="009C5807">
              <w:rPr>
                <w:snapToGrid w:val="0"/>
              </w:rPr>
              <w:t>12-23</w:t>
            </w:r>
          </w:p>
        </w:tc>
      </w:tr>
      <w:tr w:rsidR="00E67D2E" w:rsidRPr="009C5807" w14:paraId="37EEF4AC" w14:textId="77777777" w:rsidTr="00B014B9">
        <w:trPr>
          <w:cantSplit/>
          <w:trHeight w:val="2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67BADE4A" w14:textId="77777777" w:rsidR="00E67D2E" w:rsidRPr="009C5807" w:rsidRDefault="00E67D2E" w:rsidP="00B014B9">
            <w:pPr>
              <w:pStyle w:val="TAN"/>
            </w:pPr>
            <w:r w:rsidRPr="00734785">
              <w:t>Note:</w:t>
            </w:r>
            <w:r w:rsidRPr="009C5807">
              <w:rPr>
                <w:rFonts w:cs="Arial"/>
              </w:rPr>
              <w:tab/>
            </w:r>
            <w:r w:rsidRPr="00734785">
              <w:t>In E-UTRA-NR dual connectivity mode,</w:t>
            </w:r>
            <w:r w:rsidRPr="009C5807">
              <w:t xml:space="preserve"> </w:t>
            </w:r>
            <w:r w:rsidRPr="00734785">
              <w:t xml:space="preserve">if GSM or UTRA TDD or UTRA FDD inter-RAT frequency layer is configured to be monitored, only measurement gap pattern #0 and #1 can be used for per-FR gap in E-UTRA and FR1 if configured, or for per-UE gap. </w:t>
            </w:r>
            <w:r w:rsidRPr="009C5807">
              <w:t>In NR-E-UTRA dual connectivity mode, if UTRA FDD inter-RAT frequency layer is configured to be monitored for SRVCC, only measurement gap pattern #0 and #1 can be used for per-FR gap in E-UTRA and FR1 if configured, or for per-UE gap.</w:t>
            </w:r>
          </w:p>
          <w:p w14:paraId="06EEB5D2" w14:textId="77777777" w:rsidR="00E67D2E" w:rsidRPr="009C5807" w:rsidRDefault="00E67D2E" w:rsidP="00B014B9">
            <w:pPr>
              <w:pStyle w:val="TAN"/>
            </w:pPr>
            <w:r w:rsidRPr="009C5807">
              <w:t>NOTE 1:</w:t>
            </w:r>
            <w:r w:rsidRPr="009C5807">
              <w:rPr>
                <w:rFonts w:cs="Arial"/>
              </w:rPr>
              <w:tab/>
            </w:r>
            <w:r w:rsidRPr="009C5807">
              <w:t>In E-UTRA-NR dual connectivity mode, non-NR RAT includes E-UTRA, UTRA and/or GSM. In NR-E-UTRA dual connectivity mode, non-NR RAT means E-UTRA, and UTRA for SRVCC.</w:t>
            </w:r>
          </w:p>
          <w:p w14:paraId="0EC1F336" w14:textId="77777777" w:rsidR="00E67D2E" w:rsidRPr="009C5807" w:rsidRDefault="00E67D2E" w:rsidP="00B014B9">
            <w:pPr>
              <w:pStyle w:val="TAN"/>
            </w:pPr>
            <w:r w:rsidRPr="009C5807">
              <w:t>NOTE 2:</w:t>
            </w:r>
            <w:r w:rsidRPr="009C5807">
              <w:rPr>
                <w:rFonts w:cs="Arial"/>
              </w:rPr>
              <w:tab/>
            </w:r>
            <w:r w:rsidRPr="009C5807">
              <w:t>Void</w:t>
            </w:r>
          </w:p>
          <w:p w14:paraId="419C21C1" w14:textId="77777777" w:rsidR="00E67D2E" w:rsidRDefault="00E67D2E" w:rsidP="00B014B9">
            <w:pPr>
              <w:pStyle w:val="TAN"/>
            </w:pPr>
            <w:r w:rsidRPr="009C5807">
              <w:t>NOTE 3:</w:t>
            </w:r>
            <w:r w:rsidRPr="009C5807">
              <w:tab/>
              <w:t>When E-UTRA inter-frequency RSTD measurements are configured and the UE requires measurement gaps for performing such measurements, only Gap Pattern #0 can be used.</w:t>
            </w:r>
          </w:p>
          <w:p w14:paraId="1DC7B95D" w14:textId="77777777" w:rsidR="00E67D2E" w:rsidRDefault="00E67D2E" w:rsidP="00B014B9">
            <w:pPr>
              <w:pStyle w:val="TAN"/>
            </w:pPr>
            <w:bookmarkStart w:id="1886" w:name="_Hlk42030963"/>
            <w:r>
              <w:t>NOTE 4:</w:t>
            </w:r>
            <w:r w:rsidRPr="009C5807">
              <w:tab/>
            </w:r>
            <w:r>
              <w:t>For</w:t>
            </w:r>
            <w:r w:rsidRPr="00B77D01">
              <w:t xml:space="preserve"> UE support</w:t>
            </w:r>
            <w:r>
              <w:t>ing</w:t>
            </w:r>
            <w:r w:rsidRPr="00B77D01">
              <w:t xml:space="preserve"> </w:t>
            </w:r>
            <w:proofErr w:type="spellStart"/>
            <w:r w:rsidRPr="00B568AF">
              <w:rPr>
                <w:i/>
              </w:rPr>
              <w:t>supportedGapPattern</w:t>
            </w:r>
            <w:proofErr w:type="spellEnd"/>
            <w:r w:rsidRPr="00B568AF">
              <w:rPr>
                <w:i/>
              </w:rPr>
              <w:t>-</w:t>
            </w:r>
            <w:proofErr w:type="spellStart"/>
            <w:r w:rsidRPr="00B568AF">
              <w:rPr>
                <w:i/>
              </w:rPr>
              <w:t>NRonly</w:t>
            </w:r>
            <w:proofErr w:type="spellEnd"/>
            <w:r w:rsidRPr="00B568AF">
              <w:rPr>
                <w:i/>
              </w:rPr>
              <w:t>-NEDC</w:t>
            </w:r>
            <w:r>
              <w:t xml:space="preserve"> or</w:t>
            </w:r>
            <w:r w:rsidRPr="00B568AF">
              <w:t xml:space="preserve"> </w:t>
            </w:r>
            <w:r w:rsidRPr="00B568AF">
              <w:rPr>
                <w:i/>
              </w:rPr>
              <w:t>measGapPatterns-NRonly-ENDC</w:t>
            </w:r>
            <w:r w:rsidRPr="006B166F">
              <w:rPr>
                <w:i/>
                <w:iCs/>
              </w:rPr>
              <w:t>-r16</w:t>
            </w:r>
            <w:r>
              <w:rPr>
                <w:i/>
              </w:rPr>
              <w:t xml:space="preserve"> </w:t>
            </w:r>
            <w:r>
              <w:t xml:space="preserve">but not supporting </w:t>
            </w:r>
            <w:proofErr w:type="spellStart"/>
            <w:r w:rsidRPr="00401468">
              <w:rPr>
                <w:i/>
              </w:rPr>
              <w:t>supportedGapPattern</w:t>
            </w:r>
            <w:proofErr w:type="spellEnd"/>
            <w:r>
              <w:t xml:space="preserve"> for the corresponding gap patterns</w:t>
            </w:r>
            <w:r w:rsidRPr="00B77D01">
              <w:t xml:space="preserve"> </w:t>
            </w:r>
            <w:r>
              <w:t>among</w:t>
            </w:r>
            <w:r w:rsidRPr="00B77D01">
              <w:t xml:space="preserve"> GP2-</w:t>
            </w:r>
            <w:r>
              <w:t xml:space="preserve">11, </w:t>
            </w:r>
            <w:r w:rsidRPr="00B77D01">
              <w:t xml:space="preserve">the corresponding </w:t>
            </w:r>
            <w:r>
              <w:t>gap patterns</w:t>
            </w:r>
            <w:r w:rsidRPr="00B77D01">
              <w:t xml:space="preserve"> are not applicable to measurement of non</w:t>
            </w:r>
            <w:r>
              <w:t>-</w:t>
            </w:r>
            <w:r w:rsidRPr="00B77D01">
              <w:t>NR RAT</w:t>
            </w:r>
            <w:r>
              <w:t>s as defined in NOTE 1.</w:t>
            </w:r>
            <w:bookmarkEnd w:id="1886"/>
          </w:p>
          <w:p w14:paraId="121EECDF" w14:textId="77777777" w:rsidR="00E67D2E" w:rsidRDefault="00E67D2E" w:rsidP="00B014B9">
            <w:pPr>
              <w:pStyle w:val="TAN"/>
            </w:pPr>
            <w:r>
              <w:t>NOTE 5:</w:t>
            </w:r>
            <w:r w:rsidRPr="009C5807">
              <w:tab/>
            </w:r>
            <w:r>
              <w:t xml:space="preserve">Inclusion of positioning measurements: Measurement purpose which includes E-UTRA measurements </w:t>
            </w:r>
            <w:proofErr w:type="gramStart"/>
            <w:r>
              <w:t>includes also</w:t>
            </w:r>
            <w:proofErr w:type="gramEnd"/>
            <w:r>
              <w:t xml:space="preserve"> E-UTRA RSRP and E-UTRA RSRQ measurements for E-CID.</w:t>
            </w:r>
          </w:p>
          <w:p w14:paraId="4771D072" w14:textId="77777777" w:rsidR="00E67D2E" w:rsidRPr="002B4D79" w:rsidRDefault="00E67D2E" w:rsidP="00B014B9">
            <w:pPr>
              <w:pStyle w:val="TAN"/>
              <w:rPr>
                <w:rFonts w:eastAsia="Times New Roman" w:cs="Arial"/>
                <w:lang w:val="fr-FR" w:eastAsia="ko-KR"/>
              </w:rPr>
            </w:pPr>
            <w:r>
              <w:t>NOTE 6:</w:t>
            </w:r>
            <w:r w:rsidRPr="009C5807">
              <w:tab/>
            </w:r>
            <w:r>
              <w:t>M</w:t>
            </w:r>
            <w:r w:rsidRPr="00A352E0">
              <w:t xml:space="preserve">easurement gap patterns </w:t>
            </w:r>
            <w:r>
              <w:t xml:space="preserve">#24 and #25 </w:t>
            </w:r>
            <w:r w:rsidRPr="00A352E0">
              <w:t xml:space="preserve">can be requested </w:t>
            </w:r>
            <w:r>
              <w:t>[2]</w:t>
            </w:r>
            <w:r w:rsidRPr="00A352E0">
              <w:t xml:space="preserve"> </w:t>
            </w:r>
            <w:r>
              <w:t xml:space="preserve">only </w:t>
            </w:r>
            <w:r w:rsidRPr="00A352E0">
              <w:t xml:space="preserve">when the UE is configured </w:t>
            </w:r>
            <w:r>
              <w:t xml:space="preserve">at least </w:t>
            </w:r>
            <w:r w:rsidRPr="00A352E0">
              <w:t xml:space="preserve">with </w:t>
            </w:r>
            <w:r>
              <w:t>any of RSTD, UE Rx-Tx, or PRS-RSRP</w:t>
            </w:r>
            <w:r w:rsidRPr="00A352E0">
              <w:t xml:space="preserve"> measurements requiring such gaps and can only be used during the corresponding positioning measurement period</w:t>
            </w:r>
          </w:p>
          <w:p w14:paraId="74569069" w14:textId="77777777" w:rsidR="00E67D2E" w:rsidRPr="009C5807" w:rsidRDefault="00E67D2E" w:rsidP="00B014B9">
            <w:pPr>
              <w:pStyle w:val="TAN"/>
              <w:rPr>
                <w:lang w:eastAsia="zh-TW"/>
              </w:rPr>
            </w:pPr>
            <w:r w:rsidRPr="002B4D79">
              <w:rPr>
                <w:rFonts w:eastAsia="Times New Roman" w:cs="Arial"/>
                <w:lang w:val="fr-FR" w:eastAsia="ko-KR"/>
              </w:rPr>
              <w:t xml:space="preserve">NOTE </w:t>
            </w:r>
            <w:proofErr w:type="gramStart"/>
            <w:r w:rsidRPr="002B4D79">
              <w:rPr>
                <w:rFonts w:eastAsia="Times New Roman" w:cs="Arial"/>
                <w:lang w:val="fr-FR" w:eastAsia="ko-KR"/>
              </w:rPr>
              <w:t>7:</w:t>
            </w:r>
            <w:proofErr w:type="gramEnd"/>
            <w:r w:rsidRPr="002B4D79">
              <w:rPr>
                <w:rFonts w:eastAsia="Times New Roman" w:cs="Arial"/>
                <w:lang w:val="fr-FR" w:eastAsia="ko-KR"/>
              </w:rPr>
              <w:tab/>
              <w:t xml:space="preserve">Inclusion of </w:t>
            </w:r>
            <w:proofErr w:type="spellStart"/>
            <w:r w:rsidRPr="002B4D79">
              <w:rPr>
                <w:rFonts w:eastAsia="Times New Roman" w:cs="Arial"/>
                <w:lang w:val="fr-FR" w:eastAsia="ko-KR"/>
              </w:rPr>
              <w:t>positioning</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measurements</w:t>
            </w:r>
            <w:proofErr w:type="spellEnd"/>
            <w:r w:rsidRPr="002B4D79">
              <w:rPr>
                <w:rFonts w:eastAsia="Times New Roman" w:cs="Arial"/>
                <w:lang w:val="fr-FR" w:eastAsia="ko-KR"/>
              </w:rPr>
              <w:t xml:space="preserve"> for per-UE </w:t>
            </w:r>
            <w:proofErr w:type="spellStart"/>
            <w:r w:rsidRPr="002B4D79">
              <w:rPr>
                <w:rFonts w:eastAsia="Times New Roman" w:cs="Arial"/>
                <w:lang w:val="fr-FR" w:eastAsia="ko-KR"/>
              </w:rPr>
              <w:t>measurement</w:t>
            </w:r>
            <w:proofErr w:type="spellEnd"/>
            <w:r w:rsidRPr="002B4D79">
              <w:rPr>
                <w:rFonts w:eastAsia="Times New Roman" w:cs="Arial"/>
                <w:lang w:val="fr-FR" w:eastAsia="ko-KR"/>
              </w:rPr>
              <w:t xml:space="preserve"> gaps: </w:t>
            </w:r>
            <w:proofErr w:type="spellStart"/>
            <w:r w:rsidRPr="002B4D79">
              <w:rPr>
                <w:rFonts w:eastAsia="Times New Roman" w:cs="Arial"/>
                <w:lang w:val="fr-FR" w:eastAsia="ko-KR"/>
              </w:rPr>
              <w:t>Measurement</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purpose</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which</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includes</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any</w:t>
            </w:r>
            <w:proofErr w:type="spellEnd"/>
            <w:r w:rsidRPr="002B4D79">
              <w:rPr>
                <w:rFonts w:eastAsia="Times New Roman" w:cs="Arial"/>
                <w:lang w:val="fr-FR" w:eastAsia="ko-KR"/>
              </w:rPr>
              <w:t xml:space="preserve"> of FR1 and FR2 </w:t>
            </w:r>
            <w:proofErr w:type="spellStart"/>
            <w:r w:rsidRPr="002B4D79">
              <w:rPr>
                <w:rFonts w:eastAsia="Times New Roman" w:cs="Arial"/>
                <w:lang w:val="fr-FR" w:eastAsia="ko-KR"/>
              </w:rPr>
              <w:t>measurements</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includes</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also</w:t>
            </w:r>
            <w:proofErr w:type="spellEnd"/>
            <w:r w:rsidRPr="002B4D79">
              <w:rPr>
                <w:rFonts w:eastAsia="Times New Roman" w:cs="Arial"/>
                <w:lang w:val="fr-FR" w:eastAsia="ko-KR"/>
              </w:rPr>
              <w:t xml:space="preserve"> RSTD, UE </w:t>
            </w:r>
            <w:proofErr w:type="spellStart"/>
            <w:r w:rsidRPr="002B4D79">
              <w:rPr>
                <w:rFonts w:eastAsia="Times New Roman" w:cs="Arial"/>
                <w:lang w:val="fr-FR" w:eastAsia="ko-KR"/>
              </w:rPr>
              <w:t>Rx-Tx</w:t>
            </w:r>
            <w:proofErr w:type="spellEnd"/>
            <w:r w:rsidRPr="002B4D79">
              <w:rPr>
                <w:rFonts w:eastAsia="Times New Roman" w:cs="Arial"/>
                <w:lang w:val="fr-FR" w:eastAsia="ko-KR"/>
              </w:rPr>
              <w:t xml:space="preserve">, and PRS-RSRP </w:t>
            </w:r>
            <w:proofErr w:type="spellStart"/>
            <w:r w:rsidRPr="002B4D79">
              <w:rPr>
                <w:rFonts w:eastAsia="Times New Roman" w:cs="Arial"/>
                <w:lang w:val="fr-FR" w:eastAsia="ko-KR"/>
              </w:rPr>
              <w:t>measurements</w:t>
            </w:r>
            <w:proofErr w:type="spellEnd"/>
            <w:r w:rsidRPr="002B4D79">
              <w:rPr>
                <w:rFonts w:eastAsia="Times New Roman" w:cs="Arial"/>
                <w:lang w:val="fr-FR" w:eastAsia="ko-KR"/>
              </w:rPr>
              <w:t>.</w:t>
            </w:r>
          </w:p>
        </w:tc>
      </w:tr>
    </w:tbl>
    <w:p w14:paraId="652D2CF2" w14:textId="77777777" w:rsidR="00E67D2E" w:rsidRPr="009C5807" w:rsidRDefault="00E67D2E" w:rsidP="00E67D2E"/>
    <w:p w14:paraId="11221E2D" w14:textId="77777777" w:rsidR="00E67D2E" w:rsidRPr="009C5807" w:rsidRDefault="00E67D2E" w:rsidP="00E67D2E">
      <w:r w:rsidRPr="009C5807">
        <w:t xml:space="preserve">In E-UTRA-NR dual connectivity mode, </w:t>
      </w:r>
    </w:p>
    <w:p w14:paraId="64EC6B27" w14:textId="77777777" w:rsidR="00E67D2E" w:rsidRPr="009C5807" w:rsidRDefault="00E67D2E" w:rsidP="00E67D2E">
      <w:pPr>
        <w:pStyle w:val="B10"/>
      </w:pPr>
      <w:r w:rsidRPr="009C5807">
        <w:t>-</w:t>
      </w:r>
      <w:r w:rsidRPr="009C5807">
        <w:tab/>
        <w:t>if per-UE measurement gap is configured with MG timing advance of T</w:t>
      </w:r>
      <w:r w:rsidRPr="009C5807">
        <w:rPr>
          <w:vertAlign w:val="subscript"/>
        </w:rPr>
        <w:t>MG</w:t>
      </w:r>
      <w:r w:rsidRPr="009C5807">
        <w:t xml:space="preserve"> </w:t>
      </w:r>
      <w:proofErr w:type="spellStart"/>
      <w:r w:rsidRPr="009C5807">
        <w:t>ms</w:t>
      </w:r>
      <w:proofErr w:type="spellEnd"/>
      <w:r w:rsidRPr="009C5807">
        <w:t>, the measurement gap starts at time T</w:t>
      </w:r>
      <w:r w:rsidRPr="009C5807">
        <w:rPr>
          <w:vertAlign w:val="subscript"/>
        </w:rPr>
        <w:t>MG</w:t>
      </w:r>
      <w:r w:rsidRPr="009C5807">
        <w:t xml:space="preserve"> </w:t>
      </w:r>
      <w:proofErr w:type="spellStart"/>
      <w:r w:rsidRPr="009C5807">
        <w:t>ms</w:t>
      </w:r>
      <w:proofErr w:type="spellEnd"/>
      <w:r w:rsidRPr="009C5807">
        <w:t xml:space="preserve"> advanced to the end of the latest E-UTRA subframe occurring immediately before the configured measurement gap among MCG serving cells subframes.</w:t>
      </w:r>
    </w:p>
    <w:p w14:paraId="5CD7A9F5" w14:textId="77777777" w:rsidR="00E67D2E" w:rsidRPr="009C5807" w:rsidRDefault="00E67D2E" w:rsidP="00E67D2E">
      <w:pPr>
        <w:pStyle w:val="B10"/>
      </w:pPr>
      <w:r w:rsidRPr="009C5807">
        <w:lastRenderedPageBreak/>
        <w:t>-</w:t>
      </w:r>
      <w:r w:rsidRPr="009C5807">
        <w:tab/>
        <w:t>if per-FR measurement gap for FR1 is configured with MG timing advance of T</w:t>
      </w:r>
      <w:r w:rsidRPr="009C5807">
        <w:rPr>
          <w:vertAlign w:val="subscript"/>
        </w:rPr>
        <w:t>MG</w:t>
      </w:r>
      <w:r w:rsidRPr="009C5807">
        <w:t xml:space="preserve"> </w:t>
      </w:r>
      <w:proofErr w:type="spellStart"/>
      <w:r w:rsidRPr="009C5807">
        <w:t>ms</w:t>
      </w:r>
      <w:proofErr w:type="spellEnd"/>
      <w:r w:rsidRPr="009C5807">
        <w:t>, the measurement gap for FR1 starts at time T</w:t>
      </w:r>
      <w:r w:rsidRPr="009C5807">
        <w:rPr>
          <w:vertAlign w:val="subscript"/>
        </w:rPr>
        <w:t>MG</w:t>
      </w:r>
      <w:r w:rsidRPr="009C5807">
        <w:t xml:space="preserve"> </w:t>
      </w:r>
      <w:proofErr w:type="spellStart"/>
      <w:r w:rsidRPr="009C5807">
        <w:t>ms</w:t>
      </w:r>
      <w:proofErr w:type="spellEnd"/>
      <w:r w:rsidRPr="009C5807">
        <w:t xml:space="preserve"> advanced to the end of the latest E-UTRA subframe occurring immediately before the configured measurement gap among MCG serving cells subframes.</w:t>
      </w:r>
    </w:p>
    <w:p w14:paraId="58A00055" w14:textId="77777777" w:rsidR="00E67D2E" w:rsidRPr="009C5807" w:rsidRDefault="00E67D2E" w:rsidP="00E67D2E">
      <w:pPr>
        <w:pStyle w:val="B10"/>
      </w:pPr>
      <w:r w:rsidRPr="009C5807">
        <w:t>-</w:t>
      </w:r>
      <w:r w:rsidRPr="009C5807">
        <w:tab/>
        <w:t>if per-FR measurement gap for FR2 is configured with MG timing advance of T</w:t>
      </w:r>
      <w:r w:rsidRPr="009C5807">
        <w:rPr>
          <w:vertAlign w:val="subscript"/>
        </w:rPr>
        <w:t>MG</w:t>
      </w:r>
      <w:r w:rsidRPr="009C5807">
        <w:t xml:space="preserve"> </w:t>
      </w:r>
      <w:proofErr w:type="spellStart"/>
      <w:r w:rsidRPr="009C5807">
        <w:t>ms</w:t>
      </w:r>
      <w:proofErr w:type="spellEnd"/>
      <w:r w:rsidRPr="009C5807">
        <w:t>, the measurement gap for FR2 starts at time T</w:t>
      </w:r>
      <w:r w:rsidRPr="009C5807">
        <w:rPr>
          <w:vertAlign w:val="subscript"/>
        </w:rPr>
        <w:t>MG</w:t>
      </w:r>
      <w:r w:rsidRPr="009C5807">
        <w:t xml:space="preserve"> </w:t>
      </w:r>
      <w:proofErr w:type="spellStart"/>
      <w:r w:rsidRPr="009C5807">
        <w:t>ms</w:t>
      </w:r>
      <w:proofErr w:type="spellEnd"/>
      <w:r w:rsidRPr="009C5807">
        <w:t xml:space="preserve"> advanced to the end of the latest NR subframe occurring immediately before the configured measurement gap among SCG serving cells subframes in FR2.</w:t>
      </w:r>
    </w:p>
    <w:p w14:paraId="0D399F0A" w14:textId="77777777" w:rsidR="00E67D2E" w:rsidRPr="009C5807" w:rsidRDefault="00E67D2E" w:rsidP="00E67D2E">
      <w:r w:rsidRPr="009C5807">
        <w:t xml:space="preserve">In NR-E-UTRA dual connectivity mode, </w:t>
      </w:r>
    </w:p>
    <w:p w14:paraId="7696F428" w14:textId="77777777" w:rsidR="00E67D2E" w:rsidRPr="009C5807" w:rsidRDefault="00E67D2E" w:rsidP="00E67D2E">
      <w:pPr>
        <w:pStyle w:val="B10"/>
      </w:pPr>
      <w:r w:rsidRPr="009C5807">
        <w:t>-</w:t>
      </w:r>
      <w:r w:rsidRPr="009C5807">
        <w:tab/>
        <w:t>if per-UE measurement gap is configured with MG timing advance of T</w:t>
      </w:r>
      <w:r w:rsidRPr="009C5807">
        <w:rPr>
          <w:vertAlign w:val="subscript"/>
        </w:rPr>
        <w:t>MG</w:t>
      </w:r>
      <w:r w:rsidRPr="009C5807">
        <w:t xml:space="preserve"> </w:t>
      </w:r>
      <w:proofErr w:type="spellStart"/>
      <w:r w:rsidRPr="009C5807">
        <w:t>ms</w:t>
      </w:r>
      <w:proofErr w:type="spellEnd"/>
      <w:r w:rsidRPr="009C5807">
        <w:t>, the measurement gap starts at time T</w:t>
      </w:r>
      <w:r w:rsidRPr="009C5807">
        <w:rPr>
          <w:vertAlign w:val="subscript"/>
        </w:rPr>
        <w:t>MG</w:t>
      </w:r>
      <w:r w:rsidRPr="009C5807">
        <w:t xml:space="preserve"> </w:t>
      </w:r>
      <w:proofErr w:type="spellStart"/>
      <w:r w:rsidRPr="009C5807">
        <w:t>ms</w:t>
      </w:r>
      <w:proofErr w:type="spellEnd"/>
      <w:r w:rsidRPr="009C5807">
        <w:t xml:space="preserve"> advanced to the end of the latest NR subframe occurring immediately before the configured measurement gap among MCG serving cells subframes.</w:t>
      </w:r>
    </w:p>
    <w:p w14:paraId="1821A535" w14:textId="77777777" w:rsidR="00E67D2E" w:rsidRPr="009C5807" w:rsidRDefault="00E67D2E" w:rsidP="00E67D2E">
      <w:pPr>
        <w:pStyle w:val="B10"/>
      </w:pPr>
      <w:r w:rsidRPr="009C5807">
        <w:t>-</w:t>
      </w:r>
      <w:r w:rsidRPr="009C5807">
        <w:tab/>
        <w:t>if per-FR measurement gap for FR1 is configured with MG timing advance of T</w:t>
      </w:r>
      <w:r w:rsidRPr="009C5807">
        <w:rPr>
          <w:vertAlign w:val="subscript"/>
        </w:rPr>
        <w:t>MG</w:t>
      </w:r>
      <w:r w:rsidRPr="009C5807">
        <w:t xml:space="preserve"> </w:t>
      </w:r>
      <w:proofErr w:type="spellStart"/>
      <w:r w:rsidRPr="009C5807">
        <w:t>ms</w:t>
      </w:r>
      <w:proofErr w:type="spellEnd"/>
      <w:r w:rsidRPr="009C5807">
        <w:t xml:space="preserve"> and UE has NR serving cell in FR1, the measurement gap for FR1 starts at time T</w:t>
      </w:r>
      <w:r w:rsidRPr="009C5807">
        <w:rPr>
          <w:vertAlign w:val="subscript"/>
        </w:rPr>
        <w:t>MG</w:t>
      </w:r>
      <w:r w:rsidRPr="009C5807">
        <w:t xml:space="preserve"> </w:t>
      </w:r>
      <w:proofErr w:type="spellStart"/>
      <w:r w:rsidRPr="009C5807">
        <w:t>ms</w:t>
      </w:r>
      <w:proofErr w:type="spellEnd"/>
      <w:r w:rsidRPr="009C5807">
        <w:t xml:space="preserve"> advanced to the end of the latest NR subframe occurring immediately before the configured measurement gap among MCG serving cells subframes in FR1.</w:t>
      </w:r>
    </w:p>
    <w:p w14:paraId="5DCBB3B3" w14:textId="77777777" w:rsidR="00E67D2E" w:rsidRPr="009C5807" w:rsidRDefault="00E67D2E" w:rsidP="00E67D2E">
      <w:pPr>
        <w:pStyle w:val="B10"/>
      </w:pPr>
      <w:r w:rsidRPr="009C5807">
        <w:t>-</w:t>
      </w:r>
      <w:r w:rsidRPr="009C5807">
        <w:tab/>
        <w:t>if per-FR measurement gap for FR1 is configured with MG timing advance of T</w:t>
      </w:r>
      <w:r w:rsidRPr="009C5807">
        <w:rPr>
          <w:vertAlign w:val="subscript"/>
        </w:rPr>
        <w:t>MG</w:t>
      </w:r>
      <w:r w:rsidRPr="009C5807">
        <w:t xml:space="preserve"> </w:t>
      </w:r>
      <w:proofErr w:type="spellStart"/>
      <w:r w:rsidRPr="009C5807">
        <w:t>ms</w:t>
      </w:r>
      <w:proofErr w:type="spellEnd"/>
      <w:r w:rsidRPr="009C5807">
        <w:t xml:space="preserve"> and UE doesn’t have NR serving cell in FR1, the measurement gap for FR1 starts at time T</w:t>
      </w:r>
      <w:r w:rsidRPr="009C5807">
        <w:rPr>
          <w:vertAlign w:val="subscript"/>
        </w:rPr>
        <w:t>MG</w:t>
      </w:r>
      <w:r w:rsidRPr="009C5807">
        <w:t xml:space="preserve"> </w:t>
      </w:r>
      <w:proofErr w:type="spellStart"/>
      <w:r w:rsidRPr="009C5807">
        <w:t>ms</w:t>
      </w:r>
      <w:proofErr w:type="spellEnd"/>
      <w:r w:rsidRPr="009C5807">
        <w:t xml:space="preserve"> advanced to the end of the latest E-UTRA subframe occurring immediately before the configured measurement gap among SCG serving cells subframes.</w:t>
      </w:r>
    </w:p>
    <w:p w14:paraId="6AB9C4DF" w14:textId="77777777" w:rsidR="00E67D2E" w:rsidRPr="009C5807" w:rsidRDefault="00E67D2E" w:rsidP="00E67D2E">
      <w:pPr>
        <w:pStyle w:val="B10"/>
      </w:pPr>
      <w:r w:rsidRPr="009C5807">
        <w:t>-</w:t>
      </w:r>
      <w:r w:rsidRPr="009C5807">
        <w:tab/>
        <w:t>if per-FR measurement gap for FR2 is configured with MG timing advance of T</w:t>
      </w:r>
      <w:r w:rsidRPr="009C5807">
        <w:rPr>
          <w:vertAlign w:val="subscript"/>
        </w:rPr>
        <w:t>MG</w:t>
      </w:r>
      <w:r w:rsidRPr="009C5807">
        <w:t xml:space="preserve"> </w:t>
      </w:r>
      <w:proofErr w:type="spellStart"/>
      <w:r w:rsidRPr="009C5807">
        <w:t>ms</w:t>
      </w:r>
      <w:proofErr w:type="spellEnd"/>
      <w:r w:rsidRPr="009C5807">
        <w:t>, the measurement gap for FR2 starts at time T</w:t>
      </w:r>
      <w:r w:rsidRPr="009C5807">
        <w:rPr>
          <w:vertAlign w:val="subscript"/>
        </w:rPr>
        <w:t>MG</w:t>
      </w:r>
      <w:r w:rsidRPr="009C5807">
        <w:t xml:space="preserve"> </w:t>
      </w:r>
      <w:proofErr w:type="spellStart"/>
      <w:r w:rsidRPr="009C5807">
        <w:t>ms</w:t>
      </w:r>
      <w:proofErr w:type="spellEnd"/>
      <w:r w:rsidRPr="009C5807">
        <w:t xml:space="preserve"> advanced to the end of the latest NR subframe occurring immediately before the configured measurement gap among MCG serving cells subframes in FR2.</w:t>
      </w:r>
    </w:p>
    <w:p w14:paraId="73C29FF6" w14:textId="77777777" w:rsidR="00E67D2E" w:rsidRPr="009C5807" w:rsidRDefault="00E67D2E" w:rsidP="00E67D2E">
      <w:r w:rsidRPr="009C5807">
        <w:t>In NR-</w:t>
      </w:r>
      <w:r w:rsidRPr="009C5807">
        <w:rPr>
          <w:lang w:eastAsia="zh-CN"/>
        </w:rPr>
        <w:t>NR</w:t>
      </w:r>
      <w:r w:rsidRPr="009C5807">
        <w:t xml:space="preserve"> dual connectivity mode, </w:t>
      </w:r>
    </w:p>
    <w:p w14:paraId="0C7F915D" w14:textId="77777777" w:rsidR="00E67D2E" w:rsidRPr="009C5807" w:rsidRDefault="00E67D2E" w:rsidP="00E67D2E">
      <w:pPr>
        <w:pStyle w:val="B10"/>
        <w:rPr>
          <w:lang w:eastAsia="zh-CN"/>
        </w:rPr>
      </w:pPr>
      <w:r w:rsidRPr="009C5807">
        <w:rPr>
          <w:lang w:eastAsia="zh-CN"/>
        </w:rPr>
        <w:t>-</w:t>
      </w:r>
      <w:r w:rsidRPr="009C5807">
        <w:rPr>
          <w:lang w:eastAsia="zh-CN"/>
        </w:rPr>
        <w:tab/>
        <w:t>If per-UE measurement gap is configured with MG timing advance of T</w:t>
      </w:r>
      <w:r w:rsidRPr="009C5807">
        <w:rPr>
          <w:vertAlign w:val="subscript"/>
          <w:lang w:eastAsia="zh-CN"/>
        </w:rPr>
        <w:t>MG</w:t>
      </w:r>
      <w:r w:rsidRPr="009C5807">
        <w:rPr>
          <w:lang w:eastAsia="zh-CN"/>
        </w:rPr>
        <w:t xml:space="preserve"> </w:t>
      </w:r>
      <w:proofErr w:type="spellStart"/>
      <w:r w:rsidRPr="009C5807">
        <w:rPr>
          <w:lang w:eastAsia="zh-CN"/>
        </w:rPr>
        <w:t>ms</w:t>
      </w:r>
      <w:proofErr w:type="spellEnd"/>
      <w:r w:rsidRPr="009C5807">
        <w:rPr>
          <w:lang w:eastAsia="zh-CN"/>
        </w:rPr>
        <w:t>, the measurement gap starts at time T</w:t>
      </w:r>
      <w:r w:rsidRPr="009C5807">
        <w:rPr>
          <w:vertAlign w:val="subscript"/>
          <w:lang w:eastAsia="zh-CN"/>
        </w:rPr>
        <w:t>MG</w:t>
      </w:r>
      <w:r w:rsidRPr="009C5807">
        <w:rPr>
          <w:lang w:eastAsia="zh-CN"/>
        </w:rPr>
        <w:t xml:space="preserve"> </w:t>
      </w:r>
      <w:proofErr w:type="spellStart"/>
      <w:r w:rsidRPr="009C5807">
        <w:rPr>
          <w:lang w:eastAsia="zh-CN"/>
        </w:rPr>
        <w:t>ms</w:t>
      </w:r>
      <w:proofErr w:type="spellEnd"/>
      <w:r w:rsidRPr="009C5807">
        <w:rPr>
          <w:lang w:eastAsia="zh-CN"/>
        </w:rPr>
        <w:t xml:space="preserve"> advanced to the end of the latest MCG subframe occurring immediately before the configured measurement gap among MCG serving cells subframes.</w:t>
      </w:r>
    </w:p>
    <w:p w14:paraId="14F84CF8" w14:textId="77777777" w:rsidR="00E67D2E" w:rsidRPr="009C5807" w:rsidRDefault="00E67D2E" w:rsidP="00E67D2E">
      <w:pPr>
        <w:pStyle w:val="B10"/>
        <w:rPr>
          <w:lang w:eastAsia="zh-CN"/>
        </w:rPr>
      </w:pPr>
      <w:r w:rsidRPr="009C5807">
        <w:rPr>
          <w:lang w:eastAsia="zh-CN"/>
        </w:rPr>
        <w:t>-</w:t>
      </w:r>
      <w:r w:rsidRPr="009C5807">
        <w:rPr>
          <w:lang w:eastAsia="zh-CN"/>
        </w:rPr>
        <w:tab/>
        <w:t>If per-FR measurement gap for FR1 is configured with MG timing advance of T</w:t>
      </w:r>
      <w:r w:rsidRPr="009C5807">
        <w:rPr>
          <w:vertAlign w:val="subscript"/>
          <w:lang w:eastAsia="zh-CN"/>
        </w:rPr>
        <w:t>MG</w:t>
      </w:r>
      <w:r w:rsidRPr="009C5807">
        <w:rPr>
          <w:lang w:eastAsia="zh-CN"/>
        </w:rPr>
        <w:t xml:space="preserve"> </w:t>
      </w:r>
      <w:proofErr w:type="spellStart"/>
      <w:r w:rsidRPr="009C5807">
        <w:rPr>
          <w:lang w:eastAsia="zh-CN"/>
        </w:rPr>
        <w:t>ms</w:t>
      </w:r>
      <w:proofErr w:type="spellEnd"/>
      <w:r w:rsidRPr="009C5807">
        <w:rPr>
          <w:lang w:eastAsia="zh-CN"/>
        </w:rPr>
        <w:t>, the measurement gap for FR1 starts at time T</w:t>
      </w:r>
      <w:r w:rsidRPr="009C5807">
        <w:rPr>
          <w:vertAlign w:val="subscript"/>
          <w:lang w:eastAsia="zh-CN"/>
        </w:rPr>
        <w:t>MG</w:t>
      </w:r>
      <w:r w:rsidRPr="009C5807">
        <w:rPr>
          <w:lang w:eastAsia="zh-CN"/>
        </w:rPr>
        <w:t xml:space="preserve"> </w:t>
      </w:r>
      <w:proofErr w:type="spellStart"/>
      <w:r w:rsidRPr="009C5807">
        <w:rPr>
          <w:lang w:eastAsia="zh-CN"/>
        </w:rPr>
        <w:t>ms</w:t>
      </w:r>
      <w:proofErr w:type="spellEnd"/>
      <w:r w:rsidRPr="009C5807">
        <w:rPr>
          <w:lang w:eastAsia="zh-CN"/>
        </w:rPr>
        <w:t xml:space="preserve"> advanced to the end of the latest MCG subframe occurring immediately before the configured measurement gap among MCG serving cells subframes. </w:t>
      </w:r>
    </w:p>
    <w:p w14:paraId="14AD71B4" w14:textId="77777777" w:rsidR="00E67D2E" w:rsidRPr="009C5807" w:rsidRDefault="00E67D2E" w:rsidP="00E67D2E">
      <w:pPr>
        <w:pStyle w:val="B10"/>
        <w:rPr>
          <w:lang w:eastAsia="zh-CN"/>
        </w:rPr>
      </w:pPr>
      <w:r w:rsidRPr="009C5807">
        <w:rPr>
          <w:lang w:eastAsia="zh-CN"/>
        </w:rPr>
        <w:t>-</w:t>
      </w:r>
      <w:r w:rsidRPr="009C5807">
        <w:rPr>
          <w:lang w:eastAsia="zh-CN"/>
        </w:rPr>
        <w:tab/>
        <w:t>If per-FR measurement gap for FR2 is configured with MG timing advance of T</w:t>
      </w:r>
      <w:r w:rsidRPr="009C5807">
        <w:rPr>
          <w:vertAlign w:val="subscript"/>
          <w:lang w:eastAsia="zh-CN"/>
        </w:rPr>
        <w:t>MG</w:t>
      </w:r>
      <w:r w:rsidRPr="009C5807">
        <w:rPr>
          <w:lang w:eastAsia="zh-CN"/>
        </w:rPr>
        <w:t xml:space="preserve"> </w:t>
      </w:r>
      <w:proofErr w:type="spellStart"/>
      <w:r w:rsidRPr="009C5807">
        <w:rPr>
          <w:lang w:eastAsia="zh-CN"/>
        </w:rPr>
        <w:t>ms</w:t>
      </w:r>
      <w:proofErr w:type="spellEnd"/>
      <w:r w:rsidRPr="009C5807">
        <w:rPr>
          <w:lang w:eastAsia="zh-CN"/>
        </w:rPr>
        <w:t>, the measurement gap for FR2 starts at time T</w:t>
      </w:r>
      <w:r w:rsidRPr="009C5807">
        <w:rPr>
          <w:vertAlign w:val="subscript"/>
          <w:lang w:eastAsia="zh-CN"/>
        </w:rPr>
        <w:t>MG</w:t>
      </w:r>
      <w:r w:rsidRPr="009C5807">
        <w:rPr>
          <w:lang w:eastAsia="zh-CN"/>
        </w:rPr>
        <w:t xml:space="preserve"> </w:t>
      </w:r>
      <w:proofErr w:type="spellStart"/>
      <w:r w:rsidRPr="009C5807">
        <w:rPr>
          <w:lang w:eastAsia="zh-CN"/>
        </w:rPr>
        <w:t>ms</w:t>
      </w:r>
      <w:proofErr w:type="spellEnd"/>
      <w:r w:rsidRPr="009C5807">
        <w:rPr>
          <w:lang w:eastAsia="zh-CN"/>
        </w:rPr>
        <w:t xml:space="preserve"> advanced to the end of the latest SCG subframe occurring immediately before the configured measurement gap among SCG serving cells subframes in FR2.</w:t>
      </w:r>
    </w:p>
    <w:p w14:paraId="5CEFD54A" w14:textId="77777777" w:rsidR="00E67D2E" w:rsidRPr="009C5807" w:rsidRDefault="00E67D2E" w:rsidP="00E67D2E">
      <w:r w:rsidRPr="009C5807">
        <w:t>T</w:t>
      </w:r>
      <w:r w:rsidRPr="009C5807">
        <w:rPr>
          <w:vertAlign w:val="subscript"/>
        </w:rPr>
        <w:t>MG</w:t>
      </w:r>
      <w:r w:rsidRPr="009C5807">
        <w:t xml:space="preserve"> is the MG timing advance value provided in </w:t>
      </w:r>
      <w:proofErr w:type="spellStart"/>
      <w:r w:rsidRPr="009C5807">
        <w:rPr>
          <w:i/>
        </w:rPr>
        <w:t>mgta</w:t>
      </w:r>
      <w:proofErr w:type="spellEnd"/>
      <w:r w:rsidRPr="009C5807">
        <w:t xml:space="preserve"> according to TS38.331 [2]. </w:t>
      </w:r>
    </w:p>
    <w:p w14:paraId="77D65BFC" w14:textId="77777777" w:rsidR="00E67D2E" w:rsidRPr="009C5807" w:rsidRDefault="00E67D2E" w:rsidP="00E67D2E">
      <w:r w:rsidRPr="009C5807">
        <w:t>In determining the measurement gap starting point, UE shall use the DL timing of the latest E-UTRA or NR subframe occurring immediately before the configured measurement gap among E-UTRA or NR serving cells.</w:t>
      </w:r>
    </w:p>
    <w:p w14:paraId="7593C629" w14:textId="77777777" w:rsidR="00E67D2E" w:rsidRPr="009C5807" w:rsidRDefault="00E67D2E" w:rsidP="00E67D2E">
      <w:pPr>
        <w:rPr>
          <w:lang w:eastAsia="zh-CN"/>
        </w:rPr>
      </w:pPr>
      <w:r w:rsidRPr="009C5807">
        <w:rPr>
          <w:lang w:eastAsia="zh-CN"/>
        </w:rPr>
        <w:t>For per-FR measurement gap capable UE configured with E-UTRA-NR dual connectivity</w:t>
      </w:r>
      <w:r w:rsidRPr="009C5807">
        <w:t xml:space="preserve"> </w:t>
      </w:r>
      <w:r w:rsidRPr="009C5807">
        <w:rPr>
          <w:lang w:eastAsia="zh-CN"/>
        </w:rPr>
        <w:t>or NR-E-UTRA dual connectivity, when serving cells are in E-UTRA and FR1, measurement objects are in both E-UTRA/FR1 and FR2,</w:t>
      </w:r>
    </w:p>
    <w:p w14:paraId="4125F739" w14:textId="77777777" w:rsidR="00E67D2E" w:rsidRPr="009C5807" w:rsidRDefault="00E67D2E" w:rsidP="00E67D2E">
      <w:pPr>
        <w:pStyle w:val="B10"/>
        <w:rPr>
          <w:lang w:eastAsia="zh-CN"/>
        </w:rPr>
      </w:pPr>
      <w:r w:rsidRPr="009C5807">
        <w:rPr>
          <w:lang w:eastAsia="zh-CN"/>
        </w:rPr>
        <w:t>-</w:t>
      </w:r>
      <w:r w:rsidRPr="009C5807">
        <w:rPr>
          <w:lang w:eastAsia="zh-CN"/>
        </w:rPr>
        <w:tab/>
        <w:t xml:space="preserve">If MN indicates UE that the measurement gap from MN applies to E-UTRA/FR1/FR2 serving cells, UE fulfils the per-UE measurement requirements for both E-UTRA/FR1 and FR2 measurement objects based on the measurement gap pattern configured by </w:t>
      </w:r>
      <w:proofErr w:type="gramStart"/>
      <w:r w:rsidRPr="009C5807">
        <w:rPr>
          <w:lang w:eastAsia="zh-CN"/>
        </w:rPr>
        <w:t>MN;</w:t>
      </w:r>
      <w:proofErr w:type="gramEnd"/>
    </w:p>
    <w:p w14:paraId="688A27F0" w14:textId="77777777" w:rsidR="00E67D2E" w:rsidRPr="009C5807" w:rsidRDefault="00E67D2E" w:rsidP="00E67D2E">
      <w:pPr>
        <w:pStyle w:val="B10"/>
        <w:rPr>
          <w:lang w:eastAsia="zh-CN"/>
        </w:rPr>
      </w:pPr>
      <w:r w:rsidRPr="009C5807">
        <w:rPr>
          <w:lang w:eastAsia="zh-CN"/>
        </w:rPr>
        <w:t>-</w:t>
      </w:r>
      <w:r w:rsidRPr="009C5807">
        <w:rPr>
          <w:lang w:eastAsia="zh-CN"/>
        </w:rPr>
        <w:tab/>
        <w:t>If</w:t>
      </w:r>
      <w:r w:rsidRPr="009C5807">
        <w:t xml:space="preserve"> </w:t>
      </w:r>
      <w:r w:rsidRPr="009C5807">
        <w:rPr>
          <w:lang w:eastAsia="zh-CN"/>
        </w:rPr>
        <w:t>MN indicates UE that the measurement gap from MN applies to only LTE/FR1 serving cell(s),</w:t>
      </w:r>
    </w:p>
    <w:p w14:paraId="172B010D" w14:textId="77777777" w:rsidR="00E67D2E" w:rsidRPr="009C5807" w:rsidRDefault="00E67D2E" w:rsidP="00E67D2E">
      <w:pPr>
        <w:ind w:left="851" w:hanging="284"/>
        <w:rPr>
          <w:lang w:eastAsia="zh-CN"/>
        </w:rPr>
      </w:pPr>
      <w:r w:rsidRPr="009C5807">
        <w:rPr>
          <w:lang w:eastAsia="zh-CN"/>
        </w:rPr>
        <w:t>-</w:t>
      </w:r>
      <w:r w:rsidRPr="009C5807">
        <w:rPr>
          <w:lang w:eastAsia="zh-CN"/>
        </w:rPr>
        <w:tab/>
        <w:t xml:space="preserve">UE fulfils the measurement requirements for FR1/LTE measurement objects based on the configured measurement gap </w:t>
      </w:r>
      <w:proofErr w:type="gramStart"/>
      <w:r w:rsidRPr="009C5807">
        <w:rPr>
          <w:lang w:eastAsia="zh-CN"/>
        </w:rPr>
        <w:t>pattern;</w:t>
      </w:r>
      <w:proofErr w:type="gramEnd"/>
    </w:p>
    <w:p w14:paraId="67D4018C" w14:textId="77777777" w:rsidR="00E67D2E" w:rsidRPr="009C5807" w:rsidRDefault="00E67D2E" w:rsidP="00E67D2E">
      <w:pPr>
        <w:ind w:left="851" w:hanging="284"/>
        <w:rPr>
          <w:lang w:eastAsia="zh-CN"/>
        </w:rPr>
      </w:pPr>
      <w:r w:rsidRPr="009C5807">
        <w:rPr>
          <w:lang w:eastAsia="zh-CN"/>
        </w:rPr>
        <w:t>-</w:t>
      </w:r>
      <w:r w:rsidRPr="009C5807">
        <w:rPr>
          <w:lang w:eastAsia="zh-CN"/>
        </w:rPr>
        <w:tab/>
        <w:t>UE fulfils the requirements for FR2 measurement objects based on effective MGRP=</w:t>
      </w:r>
      <w:proofErr w:type="gramStart"/>
      <w:r w:rsidRPr="009C5807">
        <w:rPr>
          <w:lang w:eastAsia="zh-CN"/>
        </w:rPr>
        <w:t>20ms;</w:t>
      </w:r>
      <w:proofErr w:type="gramEnd"/>
    </w:p>
    <w:p w14:paraId="4B4C500B" w14:textId="77777777" w:rsidR="00E67D2E" w:rsidRPr="009C5807" w:rsidRDefault="00E67D2E" w:rsidP="00E67D2E">
      <w:pPr>
        <w:rPr>
          <w:lang w:eastAsia="zh-CN"/>
        </w:rPr>
      </w:pPr>
      <w:r w:rsidRPr="009C5807">
        <w:rPr>
          <w:lang w:eastAsia="zh-CN"/>
        </w:rPr>
        <w:t>For per-FR measurement gap capable configured with E-UTRA-NR dual connectivity, NR-E-UTRA dual connectivity or NR-NR dual connectivity, when serving cells are in E-UTRA, FR1 and FR2, or in E-UTRA and FR2, or in FR1 and FR2, measurement objects are in both E-UTRA /FR1 and FR2,</w:t>
      </w:r>
    </w:p>
    <w:p w14:paraId="49A79D52" w14:textId="77777777" w:rsidR="00E67D2E" w:rsidRPr="009C5807" w:rsidRDefault="00E67D2E" w:rsidP="00E67D2E">
      <w:pPr>
        <w:ind w:left="568" w:hanging="284"/>
        <w:rPr>
          <w:lang w:eastAsia="zh-CN"/>
        </w:rPr>
      </w:pPr>
      <w:r w:rsidRPr="009C5807">
        <w:rPr>
          <w:lang w:eastAsia="zh-CN"/>
        </w:rPr>
        <w:lastRenderedPageBreak/>
        <w:t>-</w:t>
      </w:r>
      <w:r w:rsidRPr="009C5807">
        <w:rPr>
          <w:lang w:eastAsia="zh-CN"/>
        </w:rPr>
        <w:tab/>
        <w:t>If MN indicates UE that the measurement gap from MN applies to E-UTRA/FR1/FR2 serving cells, UE fulfils the per-UE measurement requirements for both E-UTRA/FR1 and FR2 measurement objects based on the measurement gap pattern configured by MN.</w:t>
      </w:r>
    </w:p>
    <w:p w14:paraId="3E4B3F23" w14:textId="77777777" w:rsidR="00E67D2E" w:rsidRPr="009C5807" w:rsidRDefault="00E67D2E" w:rsidP="00E67D2E">
      <w:pPr>
        <w:pStyle w:val="TH"/>
        <w:rPr>
          <w:snapToGrid w:val="0"/>
          <w:lang w:eastAsia="zh-CN"/>
        </w:rPr>
      </w:pPr>
      <w:r w:rsidRPr="009C5807">
        <w:rPr>
          <w:snapToGrid w:val="0"/>
        </w:rPr>
        <w:lastRenderedPageBreak/>
        <w:t>Table 9.1.2-3: Applicability for Gap Pattern Configurations supported by the UE with NR standalone operation</w:t>
      </w:r>
      <w:r w:rsidRPr="009C5807">
        <w:rPr>
          <w:snapToGrid w:val="0"/>
          <w:lang w:eastAsia="zh-CN"/>
        </w:rPr>
        <w:t xml:space="preserve"> (with single carrier, NR </w:t>
      </w:r>
      <w:proofErr w:type="gramStart"/>
      <w:r w:rsidRPr="009C5807">
        <w:rPr>
          <w:snapToGrid w:val="0"/>
          <w:lang w:eastAsia="zh-CN"/>
        </w:rPr>
        <w:t>CA</w:t>
      </w:r>
      <w:proofErr w:type="gramEnd"/>
      <w:r w:rsidRPr="009C5807">
        <w:rPr>
          <w:snapToGrid w:val="0"/>
          <w:lang w:eastAsia="zh-CN"/>
        </w:rPr>
        <w:t xml:space="preserve"> and NR-DC configuration)</w:t>
      </w:r>
    </w:p>
    <w:tbl>
      <w:tblPr>
        <w:tblW w:w="44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940"/>
        <w:gridCol w:w="1724"/>
        <w:gridCol w:w="3297"/>
      </w:tblGrid>
      <w:tr w:rsidR="00E67D2E" w:rsidRPr="009C5807" w14:paraId="4ED30FF2" w14:textId="77777777" w:rsidTr="00B014B9">
        <w:trPr>
          <w:cantSplit/>
          <w:trHeight w:val="187"/>
          <w:jc w:val="center"/>
        </w:trPr>
        <w:tc>
          <w:tcPr>
            <w:tcW w:w="931" w:type="pct"/>
            <w:tcBorders>
              <w:top w:val="single" w:sz="4" w:space="0" w:color="auto"/>
              <w:left w:val="single" w:sz="4" w:space="0" w:color="auto"/>
              <w:bottom w:val="single" w:sz="4" w:space="0" w:color="auto"/>
              <w:right w:val="single" w:sz="4" w:space="0" w:color="auto"/>
            </w:tcBorders>
            <w:hideMark/>
          </w:tcPr>
          <w:p w14:paraId="67C1EE37" w14:textId="77777777" w:rsidR="00E67D2E" w:rsidRPr="009C5807" w:rsidRDefault="00E67D2E" w:rsidP="00B014B9">
            <w:pPr>
              <w:pStyle w:val="TAH"/>
            </w:pPr>
            <w:r w:rsidRPr="009C5807">
              <w:rPr>
                <w:lang w:eastAsia="zh-CN"/>
              </w:rPr>
              <w:lastRenderedPageBreak/>
              <w:t>Measurement gap pattern</w:t>
            </w:r>
            <w:r w:rsidRPr="009C5807">
              <w:t xml:space="preserve"> configuration</w:t>
            </w:r>
          </w:p>
        </w:tc>
        <w:tc>
          <w:tcPr>
            <w:tcW w:w="1134" w:type="pct"/>
            <w:tcBorders>
              <w:top w:val="single" w:sz="4" w:space="0" w:color="auto"/>
              <w:left w:val="single" w:sz="4" w:space="0" w:color="auto"/>
              <w:bottom w:val="single" w:sz="4" w:space="0" w:color="auto"/>
              <w:right w:val="single" w:sz="4" w:space="0" w:color="auto"/>
            </w:tcBorders>
            <w:hideMark/>
          </w:tcPr>
          <w:p w14:paraId="15DC9F48" w14:textId="77777777" w:rsidR="00E67D2E" w:rsidRPr="009C5807" w:rsidRDefault="00E67D2E" w:rsidP="00B014B9">
            <w:pPr>
              <w:pStyle w:val="TAH"/>
            </w:pPr>
            <w:r w:rsidRPr="009C5807">
              <w:t xml:space="preserve">Serving cell </w:t>
            </w:r>
          </w:p>
        </w:tc>
        <w:tc>
          <w:tcPr>
            <w:tcW w:w="1008" w:type="pct"/>
            <w:tcBorders>
              <w:top w:val="single" w:sz="4" w:space="0" w:color="auto"/>
              <w:left w:val="single" w:sz="4" w:space="0" w:color="auto"/>
              <w:bottom w:val="single" w:sz="4" w:space="0" w:color="auto"/>
              <w:right w:val="single" w:sz="4" w:space="0" w:color="auto"/>
            </w:tcBorders>
            <w:hideMark/>
          </w:tcPr>
          <w:p w14:paraId="4BD744D4" w14:textId="77777777" w:rsidR="00E67D2E" w:rsidRPr="009C5807" w:rsidRDefault="00E67D2E" w:rsidP="00B014B9">
            <w:pPr>
              <w:pStyle w:val="TAH"/>
            </w:pPr>
            <w:r w:rsidRPr="009C5807">
              <w:t>Measurement Purpose</w:t>
            </w:r>
            <w:r w:rsidRPr="009C5807">
              <w:rPr>
                <w:vertAlign w:val="superscript"/>
              </w:rPr>
              <w:t xml:space="preserve"> NOTE 2</w:t>
            </w:r>
          </w:p>
        </w:tc>
        <w:tc>
          <w:tcPr>
            <w:tcW w:w="1927" w:type="pct"/>
            <w:tcBorders>
              <w:top w:val="single" w:sz="4" w:space="0" w:color="auto"/>
              <w:left w:val="single" w:sz="4" w:space="0" w:color="auto"/>
              <w:bottom w:val="single" w:sz="4" w:space="0" w:color="auto"/>
              <w:right w:val="single" w:sz="4" w:space="0" w:color="auto"/>
            </w:tcBorders>
            <w:hideMark/>
          </w:tcPr>
          <w:p w14:paraId="1C785149" w14:textId="77777777" w:rsidR="00E67D2E" w:rsidRPr="009C5807" w:rsidRDefault="00E67D2E" w:rsidP="00B014B9">
            <w:pPr>
              <w:pStyle w:val="TAH"/>
            </w:pPr>
            <w:r w:rsidRPr="009C5807">
              <w:t>Applicable Gap Pattern Id</w:t>
            </w:r>
          </w:p>
        </w:tc>
      </w:tr>
      <w:tr w:rsidR="00E67D2E" w:rsidRPr="009C5807" w14:paraId="29975EFD" w14:textId="77777777" w:rsidTr="00B014B9">
        <w:trPr>
          <w:cantSplit/>
          <w:trHeight w:val="187"/>
          <w:jc w:val="center"/>
        </w:trPr>
        <w:tc>
          <w:tcPr>
            <w:tcW w:w="931" w:type="pct"/>
            <w:tcBorders>
              <w:top w:val="single" w:sz="4" w:space="0" w:color="auto"/>
              <w:left w:val="single" w:sz="4" w:space="0" w:color="auto"/>
              <w:bottom w:val="nil"/>
              <w:right w:val="single" w:sz="4" w:space="0" w:color="auto"/>
            </w:tcBorders>
            <w:vAlign w:val="center"/>
            <w:hideMark/>
          </w:tcPr>
          <w:p w14:paraId="12179A1F" w14:textId="77777777" w:rsidR="00E67D2E" w:rsidRPr="009C5807" w:rsidRDefault="00E67D2E" w:rsidP="00B014B9">
            <w:pPr>
              <w:pStyle w:val="TAC"/>
              <w:rPr>
                <w:snapToGrid w:val="0"/>
              </w:rPr>
            </w:pPr>
          </w:p>
        </w:tc>
        <w:tc>
          <w:tcPr>
            <w:tcW w:w="1134" w:type="pct"/>
            <w:tcBorders>
              <w:top w:val="single" w:sz="4" w:space="0" w:color="auto"/>
              <w:left w:val="single" w:sz="4" w:space="0" w:color="auto"/>
              <w:bottom w:val="nil"/>
              <w:right w:val="single" w:sz="4" w:space="0" w:color="auto"/>
            </w:tcBorders>
            <w:vAlign w:val="center"/>
          </w:tcPr>
          <w:p w14:paraId="2E805D9F" w14:textId="77777777" w:rsidR="00E67D2E" w:rsidRPr="009C5807" w:rsidRDefault="00E67D2E" w:rsidP="00B014B9">
            <w:pPr>
              <w:pStyle w:val="TAC"/>
              <w:rPr>
                <w:snapToGrid w:val="0"/>
              </w:rPr>
            </w:pPr>
            <w:r w:rsidRPr="009C5807">
              <w:rPr>
                <w:snapToGrid w:val="0"/>
              </w:rPr>
              <w:t>FR1</w:t>
            </w:r>
            <w:r w:rsidRPr="009C5807">
              <w:rPr>
                <w:vertAlign w:val="superscript"/>
              </w:rPr>
              <w:t xml:space="preserve"> NOTE</w:t>
            </w:r>
            <w:r w:rsidRPr="009C5807">
              <w:rPr>
                <w:vertAlign w:val="superscript"/>
                <w:lang w:eastAsia="zh-CN"/>
              </w:rPr>
              <w:t>5</w:t>
            </w:r>
            <w:r w:rsidRPr="009C5807">
              <w:rPr>
                <w:snapToGrid w:val="0"/>
              </w:rPr>
              <w:t>, or</w:t>
            </w:r>
          </w:p>
          <w:p w14:paraId="0D9465BF" w14:textId="77777777" w:rsidR="00E67D2E" w:rsidRPr="009C5807" w:rsidRDefault="00E67D2E" w:rsidP="00B014B9">
            <w:pPr>
              <w:pStyle w:val="TAC"/>
              <w:rPr>
                <w:snapToGrid w:val="0"/>
              </w:rPr>
            </w:pPr>
            <w:r w:rsidRPr="009C5807">
              <w:rPr>
                <w:snapToGrid w:val="0"/>
              </w:rPr>
              <w:t>FR1 + FR2</w:t>
            </w:r>
          </w:p>
        </w:tc>
        <w:tc>
          <w:tcPr>
            <w:tcW w:w="1008" w:type="pct"/>
            <w:tcBorders>
              <w:top w:val="single" w:sz="4" w:space="0" w:color="auto"/>
              <w:left w:val="single" w:sz="4" w:space="0" w:color="auto"/>
              <w:bottom w:val="single" w:sz="4" w:space="0" w:color="auto"/>
              <w:right w:val="single" w:sz="4" w:space="0" w:color="auto"/>
            </w:tcBorders>
            <w:hideMark/>
          </w:tcPr>
          <w:p w14:paraId="111000B8" w14:textId="77777777" w:rsidR="00E67D2E" w:rsidRPr="009C5807" w:rsidRDefault="00E67D2E" w:rsidP="00B014B9">
            <w:pPr>
              <w:pStyle w:val="TAC"/>
              <w:rPr>
                <w:snapToGrid w:val="0"/>
              </w:rPr>
            </w:pPr>
            <w:r w:rsidRPr="009C5807">
              <w:rPr>
                <w:snapToGrid w:val="0"/>
              </w:rPr>
              <w:t>non-NR RAT</w:t>
            </w:r>
            <w:r w:rsidRPr="009C5807">
              <w:rPr>
                <w:vertAlign w:val="superscript"/>
              </w:rPr>
              <w:t xml:space="preserve"> NOTE3,6</w:t>
            </w:r>
          </w:p>
        </w:tc>
        <w:tc>
          <w:tcPr>
            <w:tcW w:w="1927" w:type="pct"/>
            <w:tcBorders>
              <w:top w:val="single" w:sz="4" w:space="0" w:color="auto"/>
              <w:left w:val="single" w:sz="4" w:space="0" w:color="auto"/>
              <w:bottom w:val="single" w:sz="4" w:space="0" w:color="auto"/>
              <w:right w:val="single" w:sz="4" w:space="0" w:color="auto"/>
            </w:tcBorders>
            <w:hideMark/>
          </w:tcPr>
          <w:p w14:paraId="2DF84C64" w14:textId="77777777" w:rsidR="00E67D2E" w:rsidRPr="009C5807" w:rsidRDefault="00E67D2E" w:rsidP="00B014B9">
            <w:pPr>
              <w:pStyle w:val="TAC"/>
              <w:rPr>
                <w:snapToGrid w:val="0"/>
              </w:rPr>
            </w:pPr>
            <w:r w:rsidRPr="009C5807">
              <w:rPr>
                <w:snapToGrid w:val="0"/>
              </w:rPr>
              <w:t>0,1,2,3</w:t>
            </w:r>
          </w:p>
        </w:tc>
      </w:tr>
      <w:tr w:rsidR="00E67D2E" w:rsidRPr="009C5807" w14:paraId="345F52C4"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2F23CE67" w14:textId="77777777" w:rsidR="00E67D2E" w:rsidRPr="009C5807" w:rsidRDefault="00E67D2E" w:rsidP="00B014B9">
            <w:pPr>
              <w:pStyle w:val="TAC"/>
              <w:rPr>
                <w:snapToGrid w:val="0"/>
              </w:rPr>
            </w:pPr>
          </w:p>
        </w:tc>
        <w:tc>
          <w:tcPr>
            <w:tcW w:w="0" w:type="auto"/>
            <w:tcBorders>
              <w:top w:val="nil"/>
              <w:left w:val="single" w:sz="4" w:space="0" w:color="auto"/>
              <w:bottom w:val="nil"/>
              <w:right w:val="single" w:sz="4" w:space="0" w:color="auto"/>
            </w:tcBorders>
            <w:vAlign w:val="center"/>
            <w:hideMark/>
          </w:tcPr>
          <w:p w14:paraId="0BB20BA1" w14:textId="77777777" w:rsidR="00E67D2E" w:rsidRPr="009C5807" w:rsidRDefault="00E67D2E" w:rsidP="00B014B9">
            <w:pPr>
              <w:pStyle w:val="TAC"/>
              <w:rPr>
                <w:snapToGrid w:val="0"/>
              </w:rPr>
            </w:pPr>
          </w:p>
        </w:tc>
        <w:tc>
          <w:tcPr>
            <w:tcW w:w="1008" w:type="pct"/>
            <w:tcBorders>
              <w:top w:val="single" w:sz="4" w:space="0" w:color="auto"/>
              <w:left w:val="single" w:sz="4" w:space="0" w:color="auto"/>
              <w:bottom w:val="single" w:sz="4" w:space="0" w:color="auto"/>
              <w:right w:val="single" w:sz="4" w:space="0" w:color="auto"/>
            </w:tcBorders>
            <w:hideMark/>
          </w:tcPr>
          <w:p w14:paraId="4874DA88" w14:textId="77777777" w:rsidR="00E67D2E" w:rsidRPr="009C5807" w:rsidRDefault="00E67D2E" w:rsidP="00B014B9">
            <w:pPr>
              <w:pStyle w:val="TAC"/>
            </w:pPr>
            <w:r w:rsidRPr="009C5807">
              <w:t xml:space="preserve">FR1 and/or FR2 </w:t>
            </w:r>
            <w:r w:rsidRPr="002B4D79">
              <w:rPr>
                <w:rFonts w:eastAsia="Times New Roman" w:cs="Arial"/>
                <w:vertAlign w:val="superscript"/>
                <w:lang w:val="fr-FR" w:eastAsia="ko-KR"/>
              </w:rPr>
              <w:t>NOTE 9</w:t>
            </w:r>
          </w:p>
        </w:tc>
        <w:tc>
          <w:tcPr>
            <w:tcW w:w="1927" w:type="pct"/>
            <w:tcBorders>
              <w:top w:val="single" w:sz="4" w:space="0" w:color="auto"/>
              <w:left w:val="single" w:sz="4" w:space="0" w:color="auto"/>
              <w:bottom w:val="single" w:sz="4" w:space="0" w:color="auto"/>
              <w:right w:val="single" w:sz="4" w:space="0" w:color="auto"/>
            </w:tcBorders>
            <w:hideMark/>
          </w:tcPr>
          <w:p w14:paraId="45F07257" w14:textId="77777777" w:rsidR="00E67D2E" w:rsidRPr="009C5807" w:rsidRDefault="00E67D2E" w:rsidP="00B014B9">
            <w:pPr>
              <w:pStyle w:val="TAC"/>
              <w:rPr>
                <w:snapToGrid w:val="0"/>
              </w:rPr>
            </w:pPr>
            <w:r w:rsidRPr="009C5807">
              <w:rPr>
                <w:snapToGrid w:val="0"/>
              </w:rPr>
              <w:t>0-11</w:t>
            </w:r>
            <w:r>
              <w:rPr>
                <w:snapToGrid w:val="0"/>
              </w:rPr>
              <w:t>, 24, 25</w:t>
            </w:r>
          </w:p>
        </w:tc>
      </w:tr>
      <w:tr w:rsidR="00E67D2E" w:rsidRPr="009C5807" w14:paraId="004EEDE8"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47F6F6E7" w14:textId="77777777" w:rsidR="00E67D2E" w:rsidRPr="009C5807" w:rsidRDefault="00E67D2E" w:rsidP="00B014B9">
            <w:pPr>
              <w:pStyle w:val="TAC"/>
              <w:rPr>
                <w:snapToGrid w:val="0"/>
              </w:rPr>
            </w:pPr>
          </w:p>
        </w:tc>
        <w:tc>
          <w:tcPr>
            <w:tcW w:w="0" w:type="auto"/>
            <w:tcBorders>
              <w:top w:val="nil"/>
              <w:left w:val="single" w:sz="4" w:space="0" w:color="auto"/>
              <w:bottom w:val="single" w:sz="4" w:space="0" w:color="auto"/>
              <w:right w:val="single" w:sz="4" w:space="0" w:color="auto"/>
            </w:tcBorders>
            <w:vAlign w:val="center"/>
            <w:hideMark/>
          </w:tcPr>
          <w:p w14:paraId="686AE39E" w14:textId="77777777" w:rsidR="00E67D2E" w:rsidRPr="009C5807" w:rsidRDefault="00E67D2E" w:rsidP="00B014B9">
            <w:pPr>
              <w:pStyle w:val="TAC"/>
              <w:rPr>
                <w:snapToGrid w:val="0"/>
              </w:rPr>
            </w:pPr>
          </w:p>
        </w:tc>
        <w:tc>
          <w:tcPr>
            <w:tcW w:w="1008" w:type="pct"/>
            <w:tcBorders>
              <w:top w:val="single" w:sz="4" w:space="0" w:color="auto"/>
              <w:left w:val="single" w:sz="4" w:space="0" w:color="auto"/>
              <w:bottom w:val="single" w:sz="4" w:space="0" w:color="auto"/>
              <w:right w:val="single" w:sz="4" w:space="0" w:color="auto"/>
            </w:tcBorders>
            <w:hideMark/>
          </w:tcPr>
          <w:p w14:paraId="67AB0D39" w14:textId="77777777" w:rsidR="00E67D2E" w:rsidRPr="009C5807" w:rsidRDefault="00E67D2E" w:rsidP="00B014B9">
            <w:pPr>
              <w:pStyle w:val="TAC"/>
              <w:rPr>
                <w:snapToGrid w:val="0"/>
              </w:rPr>
            </w:pPr>
            <w:r w:rsidRPr="009C5807">
              <w:rPr>
                <w:snapToGrid w:val="0"/>
              </w:rPr>
              <w:t>non-NR RAT</w:t>
            </w:r>
            <w:r w:rsidRPr="009C5807">
              <w:rPr>
                <w:vertAlign w:val="superscript"/>
              </w:rPr>
              <w:t xml:space="preserve"> </w:t>
            </w:r>
            <w:r w:rsidRPr="009C5807">
              <w:rPr>
                <w:snapToGrid w:val="0"/>
              </w:rPr>
              <w:t>and FR1 and/or FR2</w:t>
            </w:r>
            <w:r w:rsidRPr="009C5807">
              <w:rPr>
                <w:vertAlign w:val="superscript"/>
              </w:rPr>
              <w:t xml:space="preserve"> NOTE3,6</w:t>
            </w:r>
            <w:r w:rsidRPr="002B4D79">
              <w:rPr>
                <w:rFonts w:eastAsia="Times New Roman" w:cs="Arial"/>
                <w:vertAlign w:val="superscript"/>
                <w:lang w:val="fr-FR" w:eastAsia="ko-KR"/>
              </w:rPr>
              <w:t>,9</w:t>
            </w:r>
          </w:p>
        </w:tc>
        <w:tc>
          <w:tcPr>
            <w:tcW w:w="1927" w:type="pct"/>
            <w:tcBorders>
              <w:top w:val="single" w:sz="4" w:space="0" w:color="auto"/>
              <w:left w:val="single" w:sz="4" w:space="0" w:color="auto"/>
              <w:bottom w:val="single" w:sz="4" w:space="0" w:color="auto"/>
              <w:right w:val="single" w:sz="4" w:space="0" w:color="auto"/>
            </w:tcBorders>
            <w:hideMark/>
          </w:tcPr>
          <w:p w14:paraId="282721F8" w14:textId="77777777" w:rsidR="00E67D2E" w:rsidRPr="009C5807" w:rsidRDefault="00E67D2E" w:rsidP="00B014B9">
            <w:pPr>
              <w:pStyle w:val="TAC"/>
              <w:rPr>
                <w:snapToGrid w:val="0"/>
              </w:rPr>
            </w:pPr>
            <w:r w:rsidRPr="009C5807">
              <w:rPr>
                <w:snapToGrid w:val="0"/>
              </w:rPr>
              <w:t>0</w:t>
            </w:r>
            <w:r w:rsidRPr="009C5807">
              <w:rPr>
                <w:snapToGrid w:val="0"/>
                <w:lang w:eastAsia="zh-CN"/>
              </w:rPr>
              <w:t>, 1, 2, 3, 4, 6, 7, 8,10</w:t>
            </w:r>
            <w:r>
              <w:rPr>
                <w:snapToGrid w:val="0"/>
                <w:lang w:eastAsia="zh-CN"/>
              </w:rPr>
              <w:t>, 24</w:t>
            </w:r>
          </w:p>
        </w:tc>
      </w:tr>
      <w:tr w:rsidR="00E67D2E" w:rsidRPr="009C5807" w14:paraId="32691F7D"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6F098358" w14:textId="77777777" w:rsidR="00E67D2E" w:rsidRPr="009C5807" w:rsidRDefault="00E67D2E" w:rsidP="00B014B9">
            <w:pPr>
              <w:pStyle w:val="TAC"/>
              <w:rPr>
                <w:snapToGrid w:val="0"/>
              </w:rPr>
            </w:pPr>
            <w:r w:rsidRPr="009C5807">
              <w:rPr>
                <w:snapToGrid w:val="0"/>
              </w:rPr>
              <w:t xml:space="preserve">Per-UE </w:t>
            </w:r>
            <w:r w:rsidRPr="009C5807">
              <w:rPr>
                <w:snapToGrid w:val="0"/>
                <w:lang w:eastAsia="zh-CN"/>
              </w:rPr>
              <w:t xml:space="preserve">measurement </w:t>
            </w:r>
          </w:p>
        </w:tc>
        <w:tc>
          <w:tcPr>
            <w:tcW w:w="1134" w:type="pct"/>
            <w:tcBorders>
              <w:top w:val="single" w:sz="4" w:space="0" w:color="auto"/>
              <w:left w:val="single" w:sz="4" w:space="0" w:color="auto"/>
              <w:bottom w:val="nil"/>
              <w:right w:val="single" w:sz="4" w:space="0" w:color="auto"/>
            </w:tcBorders>
            <w:vAlign w:val="center"/>
            <w:hideMark/>
          </w:tcPr>
          <w:p w14:paraId="5B00AB4C" w14:textId="77777777" w:rsidR="00E67D2E" w:rsidRPr="009C5807" w:rsidRDefault="00E67D2E" w:rsidP="00B014B9">
            <w:pPr>
              <w:pStyle w:val="TAC"/>
              <w:rPr>
                <w:snapToGrid w:val="0"/>
                <w:lang w:eastAsia="zh-CN"/>
              </w:rPr>
            </w:pPr>
            <w:r w:rsidRPr="009C5807">
              <w:rPr>
                <w:snapToGrid w:val="0"/>
              </w:rPr>
              <w:t>FR2</w:t>
            </w:r>
            <w:r w:rsidRPr="009C5807">
              <w:rPr>
                <w:vertAlign w:val="superscript"/>
              </w:rPr>
              <w:t xml:space="preserve"> NOTE</w:t>
            </w:r>
            <w:r w:rsidRPr="009C5807">
              <w:rPr>
                <w:vertAlign w:val="superscript"/>
                <w:lang w:eastAsia="zh-CN"/>
              </w:rPr>
              <w:t>5</w:t>
            </w:r>
          </w:p>
        </w:tc>
        <w:tc>
          <w:tcPr>
            <w:tcW w:w="1008" w:type="pct"/>
            <w:tcBorders>
              <w:top w:val="single" w:sz="4" w:space="0" w:color="auto"/>
              <w:left w:val="single" w:sz="4" w:space="0" w:color="auto"/>
              <w:bottom w:val="single" w:sz="4" w:space="0" w:color="auto"/>
              <w:right w:val="single" w:sz="4" w:space="0" w:color="auto"/>
            </w:tcBorders>
            <w:hideMark/>
          </w:tcPr>
          <w:p w14:paraId="43B8733A" w14:textId="77777777" w:rsidR="00E67D2E" w:rsidRDefault="00E67D2E" w:rsidP="00B014B9">
            <w:pPr>
              <w:pStyle w:val="TAC"/>
              <w:rPr>
                <w:vertAlign w:val="superscript"/>
              </w:rPr>
            </w:pPr>
            <w:r w:rsidRPr="009C5807">
              <w:rPr>
                <w:snapToGrid w:val="0"/>
              </w:rPr>
              <w:t>non-NR RAT</w:t>
            </w:r>
            <w:r w:rsidRPr="009C5807">
              <w:rPr>
                <w:vertAlign w:val="superscript"/>
              </w:rPr>
              <w:t xml:space="preserve"> </w:t>
            </w:r>
            <w:r w:rsidRPr="009C5807">
              <w:t>only</w:t>
            </w:r>
            <w:r w:rsidRPr="009C5807">
              <w:rPr>
                <w:vertAlign w:val="superscript"/>
              </w:rPr>
              <w:t xml:space="preserve"> </w:t>
            </w:r>
          </w:p>
          <w:p w14:paraId="16295223" w14:textId="77777777" w:rsidR="00E67D2E" w:rsidRPr="009C5807" w:rsidRDefault="00E67D2E" w:rsidP="00B014B9">
            <w:pPr>
              <w:pStyle w:val="TAC"/>
              <w:rPr>
                <w:snapToGrid w:val="0"/>
              </w:rPr>
            </w:pPr>
            <w:r w:rsidRPr="009C5807">
              <w:rPr>
                <w:vertAlign w:val="superscript"/>
              </w:rPr>
              <w:t>NOTE3,6</w:t>
            </w:r>
          </w:p>
        </w:tc>
        <w:tc>
          <w:tcPr>
            <w:tcW w:w="1927" w:type="pct"/>
            <w:tcBorders>
              <w:top w:val="single" w:sz="4" w:space="0" w:color="auto"/>
              <w:left w:val="single" w:sz="4" w:space="0" w:color="auto"/>
              <w:bottom w:val="single" w:sz="4" w:space="0" w:color="auto"/>
              <w:right w:val="single" w:sz="4" w:space="0" w:color="auto"/>
            </w:tcBorders>
            <w:hideMark/>
          </w:tcPr>
          <w:p w14:paraId="4A40C8EE" w14:textId="77777777" w:rsidR="00E67D2E" w:rsidRPr="009C5807" w:rsidRDefault="00E67D2E" w:rsidP="00B014B9">
            <w:pPr>
              <w:pStyle w:val="TAC"/>
              <w:rPr>
                <w:snapToGrid w:val="0"/>
              </w:rPr>
            </w:pPr>
            <w:r w:rsidRPr="009C5807">
              <w:rPr>
                <w:snapToGrid w:val="0"/>
              </w:rPr>
              <w:t>0,1,2,3</w:t>
            </w:r>
          </w:p>
        </w:tc>
      </w:tr>
      <w:tr w:rsidR="00E67D2E" w:rsidRPr="009C5807" w14:paraId="124CB32A"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05E9CDC3" w14:textId="77777777" w:rsidR="00E67D2E" w:rsidRPr="009C5807" w:rsidRDefault="00E67D2E" w:rsidP="00B014B9">
            <w:pPr>
              <w:pStyle w:val="TAC"/>
              <w:rPr>
                <w:snapToGrid w:val="0"/>
              </w:rPr>
            </w:pPr>
            <w:r w:rsidRPr="009C5807">
              <w:rPr>
                <w:snapToGrid w:val="0"/>
              </w:rPr>
              <w:t>gap</w:t>
            </w:r>
          </w:p>
        </w:tc>
        <w:tc>
          <w:tcPr>
            <w:tcW w:w="0" w:type="auto"/>
            <w:tcBorders>
              <w:top w:val="nil"/>
              <w:left w:val="single" w:sz="4" w:space="0" w:color="auto"/>
              <w:bottom w:val="nil"/>
              <w:right w:val="single" w:sz="4" w:space="0" w:color="auto"/>
            </w:tcBorders>
            <w:vAlign w:val="center"/>
            <w:hideMark/>
          </w:tcPr>
          <w:p w14:paraId="75877306" w14:textId="77777777" w:rsidR="00E67D2E" w:rsidRPr="009C5807" w:rsidRDefault="00E67D2E" w:rsidP="00B014B9">
            <w:pPr>
              <w:pStyle w:val="TAC"/>
              <w:rPr>
                <w:snapToGrid w:val="0"/>
              </w:rPr>
            </w:pPr>
          </w:p>
        </w:tc>
        <w:tc>
          <w:tcPr>
            <w:tcW w:w="1008" w:type="pct"/>
            <w:tcBorders>
              <w:top w:val="single" w:sz="4" w:space="0" w:color="auto"/>
              <w:left w:val="single" w:sz="4" w:space="0" w:color="auto"/>
              <w:bottom w:val="single" w:sz="4" w:space="0" w:color="auto"/>
              <w:right w:val="single" w:sz="4" w:space="0" w:color="auto"/>
            </w:tcBorders>
            <w:hideMark/>
          </w:tcPr>
          <w:p w14:paraId="6854AE6E" w14:textId="77777777" w:rsidR="00E67D2E" w:rsidRPr="009C5807" w:rsidRDefault="00E67D2E" w:rsidP="00B014B9">
            <w:pPr>
              <w:pStyle w:val="TAC"/>
            </w:pPr>
            <w:r w:rsidRPr="009C5807">
              <w:t>FR1 only</w:t>
            </w:r>
            <w:r w:rsidRPr="002B4D79">
              <w:rPr>
                <w:rFonts w:eastAsia="Times New Roman" w:cs="Arial"/>
                <w:vertAlign w:val="superscript"/>
                <w:lang w:val="fr-FR" w:eastAsia="ko-KR"/>
              </w:rPr>
              <w:t xml:space="preserve"> NOTE 9</w:t>
            </w:r>
          </w:p>
        </w:tc>
        <w:tc>
          <w:tcPr>
            <w:tcW w:w="1927" w:type="pct"/>
            <w:tcBorders>
              <w:top w:val="single" w:sz="4" w:space="0" w:color="auto"/>
              <w:left w:val="single" w:sz="4" w:space="0" w:color="auto"/>
              <w:bottom w:val="single" w:sz="4" w:space="0" w:color="auto"/>
              <w:right w:val="single" w:sz="4" w:space="0" w:color="auto"/>
            </w:tcBorders>
            <w:hideMark/>
          </w:tcPr>
          <w:p w14:paraId="13B4988A" w14:textId="77777777" w:rsidR="00E67D2E" w:rsidRPr="009C5807" w:rsidRDefault="00E67D2E" w:rsidP="00B014B9">
            <w:pPr>
              <w:pStyle w:val="TAC"/>
              <w:rPr>
                <w:snapToGrid w:val="0"/>
              </w:rPr>
            </w:pPr>
            <w:r w:rsidRPr="009C5807">
              <w:rPr>
                <w:snapToGrid w:val="0"/>
              </w:rPr>
              <w:t>0-11</w:t>
            </w:r>
            <w:r>
              <w:rPr>
                <w:snapToGrid w:val="0"/>
              </w:rPr>
              <w:t>, 24, 25</w:t>
            </w:r>
          </w:p>
        </w:tc>
      </w:tr>
      <w:tr w:rsidR="00E67D2E" w:rsidRPr="009C5807" w14:paraId="0353D987"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2381FB3F" w14:textId="77777777" w:rsidR="00E67D2E" w:rsidRPr="009C5807" w:rsidRDefault="00E67D2E" w:rsidP="00B014B9">
            <w:pPr>
              <w:pStyle w:val="TAC"/>
              <w:rPr>
                <w:snapToGrid w:val="0"/>
              </w:rPr>
            </w:pPr>
          </w:p>
        </w:tc>
        <w:tc>
          <w:tcPr>
            <w:tcW w:w="0" w:type="auto"/>
            <w:tcBorders>
              <w:top w:val="nil"/>
              <w:left w:val="single" w:sz="4" w:space="0" w:color="auto"/>
              <w:bottom w:val="nil"/>
              <w:right w:val="single" w:sz="4" w:space="0" w:color="auto"/>
            </w:tcBorders>
            <w:vAlign w:val="center"/>
            <w:hideMark/>
          </w:tcPr>
          <w:p w14:paraId="4C906113" w14:textId="77777777" w:rsidR="00E67D2E" w:rsidRPr="009C5807" w:rsidRDefault="00E67D2E" w:rsidP="00B014B9">
            <w:pPr>
              <w:pStyle w:val="TAC"/>
              <w:rPr>
                <w:snapToGrid w:val="0"/>
              </w:rPr>
            </w:pPr>
          </w:p>
        </w:tc>
        <w:tc>
          <w:tcPr>
            <w:tcW w:w="1008" w:type="pct"/>
            <w:tcBorders>
              <w:top w:val="single" w:sz="4" w:space="0" w:color="auto"/>
              <w:left w:val="single" w:sz="4" w:space="0" w:color="auto"/>
              <w:bottom w:val="single" w:sz="4" w:space="0" w:color="auto"/>
              <w:right w:val="single" w:sz="4" w:space="0" w:color="auto"/>
            </w:tcBorders>
            <w:hideMark/>
          </w:tcPr>
          <w:p w14:paraId="59E8F0CA" w14:textId="77777777" w:rsidR="00E67D2E" w:rsidRPr="009C5807" w:rsidRDefault="00E67D2E" w:rsidP="00B014B9">
            <w:pPr>
              <w:pStyle w:val="TAC"/>
              <w:rPr>
                <w:snapToGrid w:val="0"/>
              </w:rPr>
            </w:pPr>
            <w:r w:rsidRPr="009C5807">
              <w:t>FR1 and FR2</w:t>
            </w:r>
            <w:r w:rsidRPr="002B4D79">
              <w:rPr>
                <w:rFonts w:eastAsia="Times New Roman" w:cs="Arial"/>
                <w:vertAlign w:val="superscript"/>
                <w:lang w:val="fr-FR" w:eastAsia="ko-KR"/>
              </w:rPr>
              <w:t xml:space="preserve"> NOTE 9</w:t>
            </w:r>
          </w:p>
        </w:tc>
        <w:tc>
          <w:tcPr>
            <w:tcW w:w="1927" w:type="pct"/>
            <w:tcBorders>
              <w:top w:val="single" w:sz="4" w:space="0" w:color="auto"/>
              <w:left w:val="single" w:sz="4" w:space="0" w:color="auto"/>
              <w:bottom w:val="single" w:sz="4" w:space="0" w:color="auto"/>
              <w:right w:val="single" w:sz="4" w:space="0" w:color="auto"/>
            </w:tcBorders>
            <w:hideMark/>
          </w:tcPr>
          <w:p w14:paraId="586A5BE2" w14:textId="77777777" w:rsidR="00E67D2E" w:rsidRPr="009C5807" w:rsidRDefault="00E67D2E" w:rsidP="00B014B9">
            <w:pPr>
              <w:pStyle w:val="TAC"/>
              <w:rPr>
                <w:snapToGrid w:val="0"/>
              </w:rPr>
            </w:pPr>
            <w:r w:rsidRPr="009C5807">
              <w:rPr>
                <w:snapToGrid w:val="0"/>
              </w:rPr>
              <w:t>0-11</w:t>
            </w:r>
            <w:r>
              <w:rPr>
                <w:snapToGrid w:val="0"/>
              </w:rPr>
              <w:t>, 24, 25</w:t>
            </w:r>
          </w:p>
        </w:tc>
      </w:tr>
      <w:tr w:rsidR="00E67D2E" w:rsidRPr="009C5807" w14:paraId="4253EB59"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42CCBD26" w14:textId="77777777" w:rsidR="00E67D2E" w:rsidRPr="009C5807" w:rsidRDefault="00E67D2E" w:rsidP="00B014B9">
            <w:pPr>
              <w:pStyle w:val="TAC"/>
              <w:rPr>
                <w:snapToGrid w:val="0"/>
              </w:rPr>
            </w:pPr>
          </w:p>
        </w:tc>
        <w:tc>
          <w:tcPr>
            <w:tcW w:w="0" w:type="auto"/>
            <w:tcBorders>
              <w:top w:val="nil"/>
              <w:left w:val="single" w:sz="4" w:space="0" w:color="auto"/>
              <w:bottom w:val="nil"/>
              <w:right w:val="single" w:sz="4" w:space="0" w:color="auto"/>
            </w:tcBorders>
            <w:vAlign w:val="center"/>
            <w:hideMark/>
          </w:tcPr>
          <w:p w14:paraId="438141FC" w14:textId="77777777" w:rsidR="00E67D2E" w:rsidRPr="009C5807" w:rsidRDefault="00E67D2E" w:rsidP="00B014B9">
            <w:pPr>
              <w:pStyle w:val="TAC"/>
              <w:rPr>
                <w:snapToGrid w:val="0"/>
              </w:rPr>
            </w:pPr>
          </w:p>
        </w:tc>
        <w:tc>
          <w:tcPr>
            <w:tcW w:w="1008" w:type="pct"/>
            <w:tcBorders>
              <w:top w:val="single" w:sz="4" w:space="0" w:color="auto"/>
              <w:left w:val="single" w:sz="4" w:space="0" w:color="auto"/>
              <w:bottom w:val="single" w:sz="4" w:space="0" w:color="auto"/>
              <w:right w:val="single" w:sz="4" w:space="0" w:color="auto"/>
            </w:tcBorders>
            <w:hideMark/>
          </w:tcPr>
          <w:p w14:paraId="50CD2F98" w14:textId="77777777" w:rsidR="00E67D2E" w:rsidRPr="009C5807" w:rsidRDefault="00E67D2E" w:rsidP="00B014B9">
            <w:pPr>
              <w:pStyle w:val="TAC"/>
              <w:rPr>
                <w:snapToGrid w:val="0"/>
              </w:rPr>
            </w:pPr>
            <w:r w:rsidRPr="009C5807">
              <w:rPr>
                <w:snapToGrid w:val="0"/>
              </w:rPr>
              <w:t>non-NR RAT</w:t>
            </w:r>
            <w:r w:rsidRPr="009C5807">
              <w:rPr>
                <w:vertAlign w:val="superscript"/>
              </w:rPr>
              <w:t xml:space="preserve"> </w:t>
            </w:r>
            <w:r w:rsidRPr="009C5807">
              <w:rPr>
                <w:snapToGrid w:val="0"/>
              </w:rPr>
              <w:t>and FR1 and/or FR2</w:t>
            </w:r>
            <w:r w:rsidRPr="009C5807">
              <w:rPr>
                <w:vertAlign w:val="superscript"/>
              </w:rPr>
              <w:t xml:space="preserve"> NOTE3,6</w:t>
            </w:r>
            <w:r w:rsidRPr="002B4D79">
              <w:rPr>
                <w:rFonts w:eastAsia="Times New Roman" w:cs="Arial"/>
                <w:vertAlign w:val="superscript"/>
                <w:lang w:val="fr-FR" w:eastAsia="ko-KR"/>
              </w:rPr>
              <w:t>,9</w:t>
            </w:r>
          </w:p>
        </w:tc>
        <w:tc>
          <w:tcPr>
            <w:tcW w:w="1927" w:type="pct"/>
            <w:tcBorders>
              <w:top w:val="single" w:sz="4" w:space="0" w:color="auto"/>
              <w:left w:val="single" w:sz="4" w:space="0" w:color="auto"/>
              <w:bottom w:val="single" w:sz="4" w:space="0" w:color="auto"/>
              <w:right w:val="single" w:sz="4" w:space="0" w:color="auto"/>
            </w:tcBorders>
            <w:hideMark/>
          </w:tcPr>
          <w:p w14:paraId="6AA7CC42" w14:textId="77777777" w:rsidR="00E67D2E" w:rsidRPr="009C5807" w:rsidRDefault="00E67D2E" w:rsidP="00B014B9">
            <w:pPr>
              <w:pStyle w:val="TAC"/>
              <w:rPr>
                <w:snapToGrid w:val="0"/>
              </w:rPr>
            </w:pPr>
            <w:r w:rsidRPr="009C5807">
              <w:rPr>
                <w:snapToGrid w:val="0"/>
              </w:rPr>
              <w:t>0</w:t>
            </w:r>
            <w:r w:rsidRPr="009C5807">
              <w:rPr>
                <w:snapToGrid w:val="0"/>
                <w:lang w:eastAsia="zh-CN"/>
              </w:rPr>
              <w:t>, 1, 2, 3, 4, 6, 7, 8,10</w:t>
            </w:r>
            <w:r>
              <w:rPr>
                <w:snapToGrid w:val="0"/>
              </w:rPr>
              <w:t>, 24</w:t>
            </w:r>
          </w:p>
        </w:tc>
      </w:tr>
      <w:tr w:rsidR="00E67D2E" w:rsidRPr="009C5807" w14:paraId="23793FAD" w14:textId="77777777" w:rsidTr="00B014B9">
        <w:trPr>
          <w:cantSplit/>
          <w:trHeight w:val="187"/>
          <w:jc w:val="center"/>
        </w:trPr>
        <w:tc>
          <w:tcPr>
            <w:tcW w:w="0" w:type="auto"/>
            <w:tcBorders>
              <w:top w:val="nil"/>
              <w:left w:val="single" w:sz="4" w:space="0" w:color="auto"/>
              <w:bottom w:val="single" w:sz="4" w:space="0" w:color="auto"/>
              <w:right w:val="single" w:sz="4" w:space="0" w:color="auto"/>
            </w:tcBorders>
            <w:vAlign w:val="center"/>
            <w:hideMark/>
          </w:tcPr>
          <w:p w14:paraId="28789A56" w14:textId="77777777" w:rsidR="00E67D2E" w:rsidRPr="009C5807" w:rsidRDefault="00E67D2E" w:rsidP="00B014B9">
            <w:pPr>
              <w:pStyle w:val="TAC"/>
              <w:rPr>
                <w:snapToGrid w:val="0"/>
              </w:rPr>
            </w:pPr>
          </w:p>
        </w:tc>
        <w:tc>
          <w:tcPr>
            <w:tcW w:w="0" w:type="auto"/>
            <w:tcBorders>
              <w:top w:val="nil"/>
              <w:left w:val="single" w:sz="4" w:space="0" w:color="auto"/>
              <w:bottom w:val="single" w:sz="4" w:space="0" w:color="auto"/>
              <w:right w:val="single" w:sz="4" w:space="0" w:color="auto"/>
            </w:tcBorders>
            <w:vAlign w:val="center"/>
            <w:hideMark/>
          </w:tcPr>
          <w:p w14:paraId="35C5A963" w14:textId="77777777" w:rsidR="00E67D2E" w:rsidRPr="009C5807" w:rsidRDefault="00E67D2E" w:rsidP="00B014B9">
            <w:pPr>
              <w:pStyle w:val="TAC"/>
              <w:rPr>
                <w:snapToGrid w:val="0"/>
              </w:rPr>
            </w:pPr>
          </w:p>
        </w:tc>
        <w:tc>
          <w:tcPr>
            <w:tcW w:w="1008" w:type="pct"/>
            <w:tcBorders>
              <w:top w:val="single" w:sz="4" w:space="0" w:color="auto"/>
              <w:left w:val="single" w:sz="4" w:space="0" w:color="auto"/>
              <w:bottom w:val="single" w:sz="4" w:space="0" w:color="auto"/>
              <w:right w:val="single" w:sz="4" w:space="0" w:color="auto"/>
            </w:tcBorders>
            <w:hideMark/>
          </w:tcPr>
          <w:p w14:paraId="7B001420" w14:textId="77777777" w:rsidR="00E67D2E" w:rsidRPr="009C5807" w:rsidRDefault="00E67D2E" w:rsidP="00B014B9">
            <w:pPr>
              <w:pStyle w:val="TAC"/>
              <w:rPr>
                <w:snapToGrid w:val="0"/>
              </w:rPr>
            </w:pPr>
            <w:r>
              <w:rPr>
                <w:snapToGrid w:val="0"/>
              </w:rPr>
              <w:t>FR2 only</w:t>
            </w:r>
            <w:r w:rsidRPr="002B4D79">
              <w:rPr>
                <w:rFonts w:eastAsia="Times New Roman" w:cs="Arial"/>
                <w:vertAlign w:val="superscript"/>
                <w:lang w:val="fr-FR" w:eastAsia="ko-KR"/>
              </w:rPr>
              <w:t xml:space="preserve"> NOTE 9</w:t>
            </w:r>
          </w:p>
        </w:tc>
        <w:tc>
          <w:tcPr>
            <w:tcW w:w="1927" w:type="pct"/>
            <w:tcBorders>
              <w:top w:val="single" w:sz="4" w:space="0" w:color="auto"/>
              <w:left w:val="single" w:sz="4" w:space="0" w:color="auto"/>
              <w:bottom w:val="single" w:sz="4" w:space="0" w:color="auto"/>
              <w:right w:val="single" w:sz="4" w:space="0" w:color="auto"/>
            </w:tcBorders>
            <w:hideMark/>
          </w:tcPr>
          <w:p w14:paraId="4D1115AC" w14:textId="77777777" w:rsidR="00E67D2E" w:rsidRPr="009C5807" w:rsidRDefault="00E67D2E" w:rsidP="00B014B9">
            <w:pPr>
              <w:pStyle w:val="TAC"/>
              <w:rPr>
                <w:snapToGrid w:val="0"/>
              </w:rPr>
            </w:pPr>
            <w:r w:rsidRPr="009C5807">
              <w:rPr>
                <w:snapToGrid w:val="0"/>
              </w:rPr>
              <w:t>12-23</w:t>
            </w:r>
          </w:p>
        </w:tc>
      </w:tr>
      <w:tr w:rsidR="00E67D2E" w:rsidRPr="009C5807" w14:paraId="6F7D0CCA" w14:textId="77777777" w:rsidTr="00B014B9">
        <w:trPr>
          <w:cantSplit/>
          <w:trHeight w:val="187"/>
          <w:jc w:val="center"/>
        </w:trPr>
        <w:tc>
          <w:tcPr>
            <w:tcW w:w="931" w:type="pct"/>
            <w:tcBorders>
              <w:top w:val="single" w:sz="4" w:space="0" w:color="auto"/>
              <w:left w:val="single" w:sz="4" w:space="0" w:color="auto"/>
              <w:bottom w:val="nil"/>
              <w:right w:val="single" w:sz="4" w:space="0" w:color="auto"/>
            </w:tcBorders>
            <w:vAlign w:val="center"/>
            <w:hideMark/>
          </w:tcPr>
          <w:p w14:paraId="7D8CA1AA"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17230473" w14:textId="77777777" w:rsidR="00E67D2E" w:rsidRPr="009C5807" w:rsidRDefault="00E67D2E" w:rsidP="00B014B9">
            <w:pPr>
              <w:pStyle w:val="TAC"/>
              <w:rPr>
                <w:snapToGrid w:val="0"/>
              </w:rPr>
            </w:pPr>
            <w:r w:rsidRPr="009C5807">
              <w:rPr>
                <w:snapToGrid w:val="0"/>
              </w:rPr>
              <w:t>FR1 if configured</w:t>
            </w:r>
          </w:p>
        </w:tc>
        <w:tc>
          <w:tcPr>
            <w:tcW w:w="1008" w:type="pct"/>
            <w:tcBorders>
              <w:top w:val="single" w:sz="4" w:space="0" w:color="auto"/>
              <w:left w:val="single" w:sz="4" w:space="0" w:color="auto"/>
              <w:bottom w:val="nil"/>
              <w:right w:val="single" w:sz="4" w:space="0" w:color="auto"/>
            </w:tcBorders>
            <w:hideMark/>
          </w:tcPr>
          <w:p w14:paraId="356E75D6" w14:textId="77777777" w:rsidR="00E67D2E" w:rsidRPr="009C5807" w:rsidRDefault="00E67D2E" w:rsidP="00B014B9">
            <w:pPr>
              <w:pStyle w:val="TAC"/>
              <w:rPr>
                <w:snapToGrid w:val="0"/>
              </w:rPr>
            </w:pPr>
            <w:r w:rsidRPr="009C5807">
              <w:rPr>
                <w:snapToGrid w:val="0"/>
              </w:rPr>
              <w:t>non-NR RAT</w:t>
            </w:r>
            <w:r w:rsidRPr="009C5807">
              <w:rPr>
                <w:vertAlign w:val="superscript"/>
              </w:rPr>
              <w:t xml:space="preserve"> </w:t>
            </w:r>
            <w:r w:rsidRPr="009C5807">
              <w:t>only</w:t>
            </w:r>
            <w:r w:rsidRPr="009C5807">
              <w:rPr>
                <w:vertAlign w:val="superscript"/>
              </w:rPr>
              <w:t xml:space="preserve"> </w:t>
            </w:r>
          </w:p>
        </w:tc>
        <w:tc>
          <w:tcPr>
            <w:tcW w:w="1927" w:type="pct"/>
            <w:tcBorders>
              <w:top w:val="single" w:sz="4" w:space="0" w:color="auto"/>
              <w:left w:val="single" w:sz="4" w:space="0" w:color="auto"/>
              <w:bottom w:val="single" w:sz="4" w:space="0" w:color="auto"/>
              <w:right w:val="single" w:sz="4" w:space="0" w:color="auto"/>
            </w:tcBorders>
            <w:hideMark/>
          </w:tcPr>
          <w:p w14:paraId="69AB6636" w14:textId="77777777" w:rsidR="00E67D2E" w:rsidRPr="009C5807" w:rsidRDefault="00E67D2E" w:rsidP="00B014B9">
            <w:pPr>
              <w:pStyle w:val="TAC"/>
              <w:rPr>
                <w:snapToGrid w:val="0"/>
              </w:rPr>
            </w:pPr>
            <w:r w:rsidRPr="009C5807">
              <w:rPr>
                <w:snapToGrid w:val="0"/>
              </w:rPr>
              <w:t>0,1,2,3</w:t>
            </w:r>
          </w:p>
        </w:tc>
      </w:tr>
      <w:tr w:rsidR="00E67D2E" w:rsidRPr="009C5807" w14:paraId="0D4EE5BF"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2B60A628"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35D32147" w14:textId="77777777" w:rsidR="00E67D2E" w:rsidRPr="009C5807" w:rsidRDefault="00E67D2E" w:rsidP="00B014B9">
            <w:pPr>
              <w:pStyle w:val="TAC"/>
              <w:rPr>
                <w:snapToGrid w:val="0"/>
              </w:rPr>
            </w:pPr>
            <w:r w:rsidRPr="009C5807">
              <w:rPr>
                <w:snapToGrid w:val="0"/>
              </w:rPr>
              <w:t>FR2 if configured</w:t>
            </w:r>
          </w:p>
        </w:tc>
        <w:tc>
          <w:tcPr>
            <w:tcW w:w="0" w:type="auto"/>
            <w:tcBorders>
              <w:top w:val="nil"/>
              <w:left w:val="single" w:sz="4" w:space="0" w:color="auto"/>
              <w:bottom w:val="single" w:sz="4" w:space="0" w:color="auto"/>
              <w:right w:val="single" w:sz="4" w:space="0" w:color="auto"/>
            </w:tcBorders>
            <w:vAlign w:val="center"/>
            <w:hideMark/>
          </w:tcPr>
          <w:p w14:paraId="7FB064F9" w14:textId="77777777" w:rsidR="00E67D2E" w:rsidRPr="009C5807" w:rsidRDefault="00E67D2E" w:rsidP="00B014B9">
            <w:pPr>
              <w:pStyle w:val="TAC"/>
              <w:rPr>
                <w:snapToGrid w:val="0"/>
              </w:rPr>
            </w:pPr>
            <w:r w:rsidRPr="009C5807">
              <w:rPr>
                <w:vertAlign w:val="superscript"/>
              </w:rPr>
              <w:t>NOTE3,6</w:t>
            </w:r>
          </w:p>
        </w:tc>
        <w:tc>
          <w:tcPr>
            <w:tcW w:w="1927" w:type="pct"/>
            <w:tcBorders>
              <w:top w:val="single" w:sz="4" w:space="0" w:color="auto"/>
              <w:left w:val="single" w:sz="4" w:space="0" w:color="auto"/>
              <w:bottom w:val="single" w:sz="4" w:space="0" w:color="auto"/>
              <w:right w:val="single" w:sz="4" w:space="0" w:color="auto"/>
            </w:tcBorders>
            <w:hideMark/>
          </w:tcPr>
          <w:p w14:paraId="2D1EAFE6" w14:textId="77777777" w:rsidR="00E67D2E" w:rsidRPr="009C5807" w:rsidRDefault="00E67D2E" w:rsidP="00B014B9">
            <w:pPr>
              <w:pStyle w:val="TAC"/>
              <w:rPr>
                <w:snapToGrid w:val="0"/>
              </w:rPr>
            </w:pPr>
            <w:r w:rsidRPr="009C5807">
              <w:rPr>
                <w:snapToGrid w:val="0"/>
              </w:rPr>
              <w:t xml:space="preserve">No gap </w:t>
            </w:r>
          </w:p>
        </w:tc>
      </w:tr>
      <w:tr w:rsidR="00E67D2E" w:rsidRPr="009C5807" w14:paraId="17F646E7"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26D0860A"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28B2E335" w14:textId="77777777" w:rsidR="00E67D2E" w:rsidRPr="009C5807" w:rsidRDefault="00E67D2E" w:rsidP="00B014B9">
            <w:pPr>
              <w:pStyle w:val="TAC"/>
              <w:rPr>
                <w:snapToGrid w:val="0"/>
              </w:rPr>
            </w:pPr>
            <w:r w:rsidRPr="009C5807">
              <w:rPr>
                <w:snapToGrid w:val="0"/>
              </w:rPr>
              <w:t>FR1 if configured</w:t>
            </w:r>
          </w:p>
        </w:tc>
        <w:tc>
          <w:tcPr>
            <w:tcW w:w="1008" w:type="pct"/>
            <w:tcBorders>
              <w:top w:val="single" w:sz="4" w:space="0" w:color="auto"/>
              <w:left w:val="single" w:sz="4" w:space="0" w:color="auto"/>
              <w:bottom w:val="nil"/>
              <w:right w:val="single" w:sz="4" w:space="0" w:color="auto"/>
            </w:tcBorders>
            <w:hideMark/>
          </w:tcPr>
          <w:p w14:paraId="71C33D38" w14:textId="77777777" w:rsidR="00E67D2E" w:rsidRPr="009C5807" w:rsidRDefault="00E67D2E" w:rsidP="00B014B9">
            <w:pPr>
              <w:pStyle w:val="TAC"/>
              <w:rPr>
                <w:snapToGrid w:val="0"/>
              </w:rPr>
            </w:pPr>
            <w:r w:rsidRPr="009C5807">
              <w:rPr>
                <w:snapToGrid w:val="0"/>
              </w:rPr>
              <w:t xml:space="preserve">FR1 only </w:t>
            </w:r>
          </w:p>
        </w:tc>
        <w:tc>
          <w:tcPr>
            <w:tcW w:w="1927" w:type="pct"/>
            <w:tcBorders>
              <w:top w:val="single" w:sz="4" w:space="0" w:color="auto"/>
              <w:left w:val="single" w:sz="4" w:space="0" w:color="auto"/>
              <w:bottom w:val="single" w:sz="4" w:space="0" w:color="auto"/>
              <w:right w:val="single" w:sz="4" w:space="0" w:color="auto"/>
            </w:tcBorders>
            <w:hideMark/>
          </w:tcPr>
          <w:p w14:paraId="6A108CCB" w14:textId="77777777" w:rsidR="00E67D2E" w:rsidRPr="009C5807" w:rsidRDefault="00E67D2E" w:rsidP="00B014B9">
            <w:pPr>
              <w:pStyle w:val="TAC"/>
              <w:rPr>
                <w:snapToGrid w:val="0"/>
              </w:rPr>
            </w:pPr>
            <w:r w:rsidRPr="009C5807">
              <w:rPr>
                <w:snapToGrid w:val="0"/>
              </w:rPr>
              <w:t>0-11</w:t>
            </w:r>
          </w:p>
        </w:tc>
      </w:tr>
      <w:tr w:rsidR="00E67D2E" w:rsidRPr="009C5807" w14:paraId="0DC55C48"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5E0AC8C2"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5EC4A732" w14:textId="77777777" w:rsidR="00E67D2E" w:rsidRPr="009C5807" w:rsidRDefault="00E67D2E" w:rsidP="00B014B9">
            <w:pPr>
              <w:pStyle w:val="TAC"/>
              <w:rPr>
                <w:snapToGrid w:val="0"/>
              </w:rPr>
            </w:pPr>
            <w:r w:rsidRPr="009C5807">
              <w:rPr>
                <w:snapToGrid w:val="0"/>
              </w:rPr>
              <w:t>FR2</w:t>
            </w:r>
            <w:r w:rsidRPr="009C5807">
              <w:rPr>
                <w:rFonts w:cs="Arial"/>
                <w:szCs w:val="18"/>
                <w:lang w:val="en-US"/>
              </w:rPr>
              <w:t xml:space="preserve"> if configured</w:t>
            </w:r>
          </w:p>
        </w:tc>
        <w:tc>
          <w:tcPr>
            <w:tcW w:w="0" w:type="auto"/>
            <w:tcBorders>
              <w:top w:val="nil"/>
              <w:left w:val="single" w:sz="4" w:space="0" w:color="auto"/>
              <w:bottom w:val="single" w:sz="4" w:space="0" w:color="auto"/>
              <w:right w:val="single" w:sz="4" w:space="0" w:color="auto"/>
            </w:tcBorders>
            <w:vAlign w:val="center"/>
            <w:hideMark/>
          </w:tcPr>
          <w:p w14:paraId="394F1882" w14:textId="77777777" w:rsidR="00E67D2E" w:rsidRPr="009C5807" w:rsidRDefault="00E67D2E" w:rsidP="00B014B9">
            <w:pPr>
              <w:pStyle w:val="TAC"/>
              <w:rPr>
                <w:snapToGrid w:val="0"/>
              </w:rPr>
            </w:pPr>
          </w:p>
        </w:tc>
        <w:tc>
          <w:tcPr>
            <w:tcW w:w="1927" w:type="pct"/>
            <w:tcBorders>
              <w:top w:val="single" w:sz="4" w:space="0" w:color="auto"/>
              <w:left w:val="single" w:sz="4" w:space="0" w:color="auto"/>
              <w:bottom w:val="single" w:sz="4" w:space="0" w:color="auto"/>
              <w:right w:val="single" w:sz="4" w:space="0" w:color="auto"/>
            </w:tcBorders>
            <w:hideMark/>
          </w:tcPr>
          <w:p w14:paraId="2A6C09EC" w14:textId="77777777" w:rsidR="00E67D2E" w:rsidRPr="009C5807" w:rsidRDefault="00E67D2E" w:rsidP="00B014B9">
            <w:pPr>
              <w:pStyle w:val="TAC"/>
              <w:rPr>
                <w:snapToGrid w:val="0"/>
              </w:rPr>
            </w:pPr>
            <w:r w:rsidRPr="009C5807">
              <w:rPr>
                <w:snapToGrid w:val="0"/>
              </w:rPr>
              <w:t>No gap</w:t>
            </w:r>
          </w:p>
        </w:tc>
      </w:tr>
      <w:tr w:rsidR="00E67D2E" w:rsidRPr="009C5807" w14:paraId="3F6B986B"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6771FCD0"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1AFC9C6B" w14:textId="77777777" w:rsidR="00E67D2E" w:rsidRPr="009C5807" w:rsidRDefault="00E67D2E" w:rsidP="00B014B9">
            <w:pPr>
              <w:pStyle w:val="TAC"/>
              <w:rPr>
                <w:snapToGrid w:val="0"/>
                <w:lang w:eastAsia="ko-KR"/>
              </w:rPr>
            </w:pPr>
            <w:r w:rsidRPr="009C5807">
              <w:rPr>
                <w:snapToGrid w:val="0"/>
              </w:rPr>
              <w:t>FR1 if configured</w:t>
            </w:r>
          </w:p>
        </w:tc>
        <w:tc>
          <w:tcPr>
            <w:tcW w:w="1008" w:type="pct"/>
            <w:tcBorders>
              <w:top w:val="single" w:sz="4" w:space="0" w:color="auto"/>
              <w:left w:val="single" w:sz="4" w:space="0" w:color="auto"/>
              <w:bottom w:val="nil"/>
              <w:right w:val="single" w:sz="4" w:space="0" w:color="auto"/>
            </w:tcBorders>
            <w:hideMark/>
          </w:tcPr>
          <w:p w14:paraId="68097B14" w14:textId="77777777" w:rsidR="00E67D2E" w:rsidRPr="009C5807" w:rsidRDefault="00E67D2E" w:rsidP="00B014B9">
            <w:pPr>
              <w:pStyle w:val="TAC"/>
              <w:rPr>
                <w:snapToGrid w:val="0"/>
                <w:lang w:eastAsia="ko-KR"/>
              </w:rPr>
            </w:pPr>
            <w:r w:rsidRPr="009C5807">
              <w:rPr>
                <w:snapToGrid w:val="0"/>
              </w:rPr>
              <w:t>FR2 only</w:t>
            </w:r>
          </w:p>
        </w:tc>
        <w:tc>
          <w:tcPr>
            <w:tcW w:w="1927" w:type="pct"/>
            <w:tcBorders>
              <w:top w:val="single" w:sz="4" w:space="0" w:color="auto"/>
              <w:left w:val="single" w:sz="4" w:space="0" w:color="auto"/>
              <w:bottom w:val="single" w:sz="4" w:space="0" w:color="auto"/>
              <w:right w:val="single" w:sz="4" w:space="0" w:color="auto"/>
            </w:tcBorders>
            <w:hideMark/>
          </w:tcPr>
          <w:p w14:paraId="4EC38FAC" w14:textId="77777777" w:rsidR="00E67D2E" w:rsidRPr="009C5807" w:rsidRDefault="00E67D2E" w:rsidP="00B014B9">
            <w:pPr>
              <w:pStyle w:val="TAC"/>
              <w:rPr>
                <w:snapToGrid w:val="0"/>
                <w:lang w:eastAsia="ko-KR"/>
              </w:rPr>
            </w:pPr>
            <w:r w:rsidRPr="009C5807">
              <w:rPr>
                <w:snapToGrid w:val="0"/>
              </w:rPr>
              <w:t>No gap</w:t>
            </w:r>
          </w:p>
        </w:tc>
      </w:tr>
      <w:tr w:rsidR="00E67D2E" w:rsidRPr="009C5807" w14:paraId="04B8127D"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1DC32008" w14:textId="77777777" w:rsidR="00E67D2E" w:rsidRPr="009C5807" w:rsidRDefault="00E67D2E" w:rsidP="00B014B9">
            <w:pPr>
              <w:pStyle w:val="TAC"/>
              <w:rPr>
                <w:snapToGrid w:val="0"/>
                <w:lang w:eastAsia="ko-KR"/>
              </w:rPr>
            </w:pPr>
            <w:r w:rsidRPr="009C5807">
              <w:rPr>
                <w:snapToGrid w:val="0"/>
                <w:lang w:eastAsia="ko-KR"/>
              </w:rPr>
              <w:t>Per-FR</w:t>
            </w:r>
          </w:p>
        </w:tc>
        <w:tc>
          <w:tcPr>
            <w:tcW w:w="1134" w:type="pct"/>
            <w:tcBorders>
              <w:top w:val="single" w:sz="4" w:space="0" w:color="auto"/>
              <w:left w:val="single" w:sz="4" w:space="0" w:color="auto"/>
              <w:bottom w:val="single" w:sz="4" w:space="0" w:color="auto"/>
              <w:right w:val="single" w:sz="4" w:space="0" w:color="auto"/>
            </w:tcBorders>
            <w:vAlign w:val="center"/>
            <w:hideMark/>
          </w:tcPr>
          <w:p w14:paraId="61B0A09B" w14:textId="77777777" w:rsidR="00E67D2E" w:rsidRPr="009C5807" w:rsidRDefault="00E67D2E" w:rsidP="00B014B9">
            <w:pPr>
              <w:pStyle w:val="TAC"/>
              <w:rPr>
                <w:snapToGrid w:val="0"/>
                <w:lang w:eastAsia="ko-KR"/>
              </w:rPr>
            </w:pPr>
            <w:r w:rsidRPr="009C5807">
              <w:rPr>
                <w:snapToGrid w:val="0"/>
              </w:rPr>
              <w:t>FR2</w:t>
            </w:r>
            <w:r w:rsidRPr="009C5807">
              <w:rPr>
                <w:rFonts w:cs="Arial"/>
                <w:szCs w:val="18"/>
                <w:lang w:val="en-US"/>
              </w:rPr>
              <w:t xml:space="preserve"> if configured</w:t>
            </w:r>
          </w:p>
        </w:tc>
        <w:tc>
          <w:tcPr>
            <w:tcW w:w="0" w:type="auto"/>
            <w:tcBorders>
              <w:top w:val="nil"/>
              <w:left w:val="single" w:sz="4" w:space="0" w:color="auto"/>
              <w:bottom w:val="single" w:sz="4" w:space="0" w:color="auto"/>
              <w:right w:val="single" w:sz="4" w:space="0" w:color="auto"/>
            </w:tcBorders>
            <w:vAlign w:val="center"/>
            <w:hideMark/>
          </w:tcPr>
          <w:p w14:paraId="500E4202" w14:textId="77777777" w:rsidR="00E67D2E" w:rsidRPr="009C5807" w:rsidRDefault="00E67D2E" w:rsidP="00B014B9">
            <w:pPr>
              <w:pStyle w:val="TAC"/>
              <w:rPr>
                <w:snapToGrid w:val="0"/>
                <w:lang w:eastAsia="ko-KR"/>
              </w:rPr>
            </w:pPr>
          </w:p>
        </w:tc>
        <w:tc>
          <w:tcPr>
            <w:tcW w:w="1927" w:type="pct"/>
            <w:tcBorders>
              <w:top w:val="single" w:sz="4" w:space="0" w:color="auto"/>
              <w:left w:val="single" w:sz="4" w:space="0" w:color="auto"/>
              <w:bottom w:val="single" w:sz="4" w:space="0" w:color="auto"/>
              <w:right w:val="single" w:sz="4" w:space="0" w:color="auto"/>
            </w:tcBorders>
            <w:hideMark/>
          </w:tcPr>
          <w:p w14:paraId="4E072F8D" w14:textId="77777777" w:rsidR="00E67D2E" w:rsidRPr="009C5807" w:rsidRDefault="00E67D2E" w:rsidP="00B014B9">
            <w:pPr>
              <w:pStyle w:val="TAC"/>
              <w:rPr>
                <w:snapToGrid w:val="0"/>
              </w:rPr>
            </w:pPr>
            <w:r w:rsidRPr="009C5807">
              <w:rPr>
                <w:snapToGrid w:val="0"/>
              </w:rPr>
              <w:t>12-23</w:t>
            </w:r>
          </w:p>
        </w:tc>
      </w:tr>
      <w:tr w:rsidR="00E67D2E" w:rsidRPr="009C5807" w14:paraId="3486254C"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24A9E5DB" w14:textId="77777777" w:rsidR="00E67D2E" w:rsidRPr="009C5807" w:rsidRDefault="00E67D2E" w:rsidP="00B014B9">
            <w:pPr>
              <w:pStyle w:val="TAC"/>
              <w:rPr>
                <w:snapToGrid w:val="0"/>
                <w:lang w:eastAsia="ko-KR"/>
              </w:rPr>
            </w:pPr>
            <w:r w:rsidRPr="009C5807">
              <w:rPr>
                <w:snapToGrid w:val="0"/>
                <w:lang w:eastAsia="zh-CN"/>
              </w:rPr>
              <w:t xml:space="preserve">measurement </w:t>
            </w:r>
          </w:p>
        </w:tc>
        <w:tc>
          <w:tcPr>
            <w:tcW w:w="1134" w:type="pct"/>
            <w:tcBorders>
              <w:top w:val="single" w:sz="4" w:space="0" w:color="auto"/>
              <w:left w:val="single" w:sz="4" w:space="0" w:color="auto"/>
              <w:bottom w:val="single" w:sz="4" w:space="0" w:color="auto"/>
              <w:right w:val="single" w:sz="4" w:space="0" w:color="auto"/>
            </w:tcBorders>
            <w:vAlign w:val="center"/>
            <w:hideMark/>
          </w:tcPr>
          <w:p w14:paraId="24E3CEFD" w14:textId="77777777" w:rsidR="00E67D2E" w:rsidRPr="009C5807" w:rsidRDefault="00E67D2E" w:rsidP="00B014B9">
            <w:pPr>
              <w:pStyle w:val="TAC"/>
              <w:rPr>
                <w:snapToGrid w:val="0"/>
                <w:lang w:eastAsia="ko-KR"/>
              </w:rPr>
            </w:pPr>
            <w:r w:rsidRPr="009C5807">
              <w:rPr>
                <w:snapToGrid w:val="0"/>
              </w:rPr>
              <w:t>FR1 if configured</w:t>
            </w:r>
          </w:p>
        </w:tc>
        <w:tc>
          <w:tcPr>
            <w:tcW w:w="1008" w:type="pct"/>
            <w:tcBorders>
              <w:top w:val="single" w:sz="4" w:space="0" w:color="auto"/>
              <w:left w:val="single" w:sz="4" w:space="0" w:color="auto"/>
              <w:bottom w:val="nil"/>
              <w:right w:val="single" w:sz="4" w:space="0" w:color="auto"/>
            </w:tcBorders>
            <w:hideMark/>
          </w:tcPr>
          <w:p w14:paraId="52887DE0" w14:textId="77777777" w:rsidR="00E67D2E" w:rsidRPr="009C5807" w:rsidRDefault="00E67D2E" w:rsidP="00B014B9">
            <w:pPr>
              <w:pStyle w:val="TAC"/>
              <w:rPr>
                <w:snapToGrid w:val="0"/>
              </w:rPr>
            </w:pPr>
            <w:r w:rsidRPr="009C5807">
              <w:rPr>
                <w:snapToGrid w:val="0"/>
              </w:rPr>
              <w:t>non-NR RAT</w:t>
            </w:r>
            <w:r w:rsidRPr="009C5807">
              <w:rPr>
                <w:vertAlign w:val="superscript"/>
              </w:rPr>
              <w:t xml:space="preserve"> </w:t>
            </w:r>
            <w:r w:rsidRPr="009C5807">
              <w:rPr>
                <w:snapToGrid w:val="0"/>
              </w:rPr>
              <w:t xml:space="preserve">and </w:t>
            </w:r>
          </w:p>
        </w:tc>
        <w:tc>
          <w:tcPr>
            <w:tcW w:w="1927" w:type="pct"/>
            <w:tcBorders>
              <w:top w:val="single" w:sz="4" w:space="0" w:color="auto"/>
              <w:left w:val="single" w:sz="4" w:space="0" w:color="auto"/>
              <w:bottom w:val="single" w:sz="4" w:space="0" w:color="auto"/>
              <w:right w:val="single" w:sz="4" w:space="0" w:color="auto"/>
            </w:tcBorders>
            <w:hideMark/>
          </w:tcPr>
          <w:p w14:paraId="5951DC88" w14:textId="77777777" w:rsidR="00E67D2E" w:rsidRPr="009C5807" w:rsidRDefault="00E67D2E" w:rsidP="00B014B9">
            <w:pPr>
              <w:pStyle w:val="TAC"/>
              <w:rPr>
                <w:snapToGrid w:val="0"/>
              </w:rPr>
            </w:pPr>
            <w:r w:rsidRPr="009C5807">
              <w:rPr>
                <w:snapToGrid w:val="0"/>
              </w:rPr>
              <w:t>0</w:t>
            </w:r>
            <w:r w:rsidRPr="009C5807">
              <w:rPr>
                <w:snapToGrid w:val="0"/>
                <w:lang w:eastAsia="zh-CN"/>
              </w:rPr>
              <w:t>, 1, 2, 3, 4, 6, 7, 8,10</w:t>
            </w:r>
          </w:p>
        </w:tc>
      </w:tr>
      <w:tr w:rsidR="00E67D2E" w:rsidRPr="009C5807" w14:paraId="53D58280"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1951B0EC" w14:textId="77777777" w:rsidR="00E67D2E" w:rsidRPr="009C5807" w:rsidRDefault="00E67D2E" w:rsidP="00B014B9">
            <w:pPr>
              <w:pStyle w:val="TAC"/>
              <w:rPr>
                <w:snapToGrid w:val="0"/>
                <w:lang w:eastAsia="ko-KR"/>
              </w:rPr>
            </w:pPr>
            <w:r w:rsidRPr="009C5807">
              <w:rPr>
                <w:snapToGrid w:val="0"/>
                <w:lang w:eastAsia="ko-KR"/>
              </w:rPr>
              <w:t>gap</w:t>
            </w:r>
          </w:p>
        </w:tc>
        <w:tc>
          <w:tcPr>
            <w:tcW w:w="1134" w:type="pct"/>
            <w:tcBorders>
              <w:top w:val="single" w:sz="4" w:space="0" w:color="auto"/>
              <w:left w:val="single" w:sz="4" w:space="0" w:color="auto"/>
              <w:bottom w:val="single" w:sz="4" w:space="0" w:color="auto"/>
              <w:right w:val="single" w:sz="4" w:space="0" w:color="auto"/>
            </w:tcBorders>
            <w:vAlign w:val="center"/>
            <w:hideMark/>
          </w:tcPr>
          <w:p w14:paraId="6DFD1F2E" w14:textId="77777777" w:rsidR="00E67D2E" w:rsidRPr="009C5807" w:rsidRDefault="00E67D2E" w:rsidP="00B014B9">
            <w:pPr>
              <w:pStyle w:val="TAC"/>
              <w:rPr>
                <w:snapToGrid w:val="0"/>
                <w:lang w:eastAsia="ko-KR"/>
              </w:rPr>
            </w:pPr>
            <w:r w:rsidRPr="009C5807">
              <w:rPr>
                <w:snapToGrid w:val="0"/>
              </w:rPr>
              <w:t>FR2</w:t>
            </w:r>
            <w:r w:rsidRPr="009C5807">
              <w:rPr>
                <w:rFonts w:cs="Arial"/>
                <w:szCs w:val="18"/>
                <w:lang w:val="en-US"/>
              </w:rPr>
              <w:t xml:space="preserve"> if configured</w:t>
            </w:r>
          </w:p>
        </w:tc>
        <w:tc>
          <w:tcPr>
            <w:tcW w:w="0" w:type="auto"/>
            <w:tcBorders>
              <w:top w:val="nil"/>
              <w:left w:val="single" w:sz="4" w:space="0" w:color="auto"/>
              <w:bottom w:val="single" w:sz="4" w:space="0" w:color="auto"/>
              <w:right w:val="single" w:sz="4" w:space="0" w:color="auto"/>
            </w:tcBorders>
            <w:vAlign w:val="center"/>
            <w:hideMark/>
          </w:tcPr>
          <w:p w14:paraId="22A21290" w14:textId="77777777" w:rsidR="00E67D2E" w:rsidRPr="009C5807" w:rsidRDefault="00E67D2E" w:rsidP="00B014B9">
            <w:pPr>
              <w:pStyle w:val="TAC"/>
              <w:rPr>
                <w:snapToGrid w:val="0"/>
              </w:rPr>
            </w:pPr>
            <w:r w:rsidRPr="009C5807">
              <w:rPr>
                <w:snapToGrid w:val="0"/>
              </w:rPr>
              <w:t>FR1</w:t>
            </w:r>
            <w:r w:rsidRPr="009C5807">
              <w:rPr>
                <w:vertAlign w:val="superscript"/>
              </w:rPr>
              <w:t xml:space="preserve"> NOTE3,6</w:t>
            </w:r>
          </w:p>
        </w:tc>
        <w:tc>
          <w:tcPr>
            <w:tcW w:w="1927" w:type="pct"/>
            <w:tcBorders>
              <w:top w:val="single" w:sz="4" w:space="0" w:color="auto"/>
              <w:left w:val="single" w:sz="4" w:space="0" w:color="auto"/>
              <w:bottom w:val="single" w:sz="4" w:space="0" w:color="auto"/>
              <w:right w:val="single" w:sz="4" w:space="0" w:color="auto"/>
            </w:tcBorders>
            <w:hideMark/>
          </w:tcPr>
          <w:p w14:paraId="3EAED2B0" w14:textId="77777777" w:rsidR="00E67D2E" w:rsidRPr="009C5807" w:rsidRDefault="00E67D2E" w:rsidP="00B014B9">
            <w:pPr>
              <w:pStyle w:val="TAC"/>
              <w:rPr>
                <w:snapToGrid w:val="0"/>
              </w:rPr>
            </w:pPr>
            <w:r w:rsidRPr="009C5807">
              <w:rPr>
                <w:snapToGrid w:val="0"/>
              </w:rPr>
              <w:t>No gap</w:t>
            </w:r>
          </w:p>
        </w:tc>
      </w:tr>
      <w:tr w:rsidR="00E67D2E" w:rsidRPr="009C5807" w14:paraId="1044A6D4"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40FC5D2A"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2C8EE6FB" w14:textId="77777777" w:rsidR="00E67D2E" w:rsidRPr="009C5807" w:rsidRDefault="00E67D2E" w:rsidP="00B014B9">
            <w:pPr>
              <w:pStyle w:val="TAC"/>
              <w:rPr>
                <w:snapToGrid w:val="0"/>
                <w:lang w:eastAsia="ko-KR"/>
              </w:rPr>
            </w:pPr>
            <w:r w:rsidRPr="009C5807">
              <w:rPr>
                <w:snapToGrid w:val="0"/>
              </w:rPr>
              <w:t>FR1 if configured</w:t>
            </w:r>
          </w:p>
        </w:tc>
        <w:tc>
          <w:tcPr>
            <w:tcW w:w="1008" w:type="pct"/>
            <w:tcBorders>
              <w:top w:val="single" w:sz="4" w:space="0" w:color="auto"/>
              <w:left w:val="single" w:sz="4" w:space="0" w:color="auto"/>
              <w:bottom w:val="nil"/>
              <w:right w:val="single" w:sz="4" w:space="0" w:color="auto"/>
            </w:tcBorders>
            <w:hideMark/>
          </w:tcPr>
          <w:p w14:paraId="013FF30B" w14:textId="77777777" w:rsidR="00E67D2E" w:rsidRPr="009C5807" w:rsidRDefault="00E67D2E" w:rsidP="00B014B9">
            <w:pPr>
              <w:pStyle w:val="TAC"/>
              <w:rPr>
                <w:snapToGrid w:val="0"/>
              </w:rPr>
            </w:pPr>
            <w:r w:rsidRPr="009C5807">
              <w:rPr>
                <w:snapToGrid w:val="0"/>
              </w:rPr>
              <w:t>FR1 and FR2</w:t>
            </w:r>
          </w:p>
        </w:tc>
        <w:tc>
          <w:tcPr>
            <w:tcW w:w="1927" w:type="pct"/>
            <w:tcBorders>
              <w:top w:val="single" w:sz="4" w:space="0" w:color="auto"/>
              <w:left w:val="single" w:sz="4" w:space="0" w:color="auto"/>
              <w:bottom w:val="single" w:sz="4" w:space="0" w:color="auto"/>
              <w:right w:val="single" w:sz="4" w:space="0" w:color="auto"/>
            </w:tcBorders>
            <w:hideMark/>
          </w:tcPr>
          <w:p w14:paraId="0D5BA7E5" w14:textId="77777777" w:rsidR="00E67D2E" w:rsidRPr="009C5807" w:rsidRDefault="00E67D2E" w:rsidP="00B014B9">
            <w:pPr>
              <w:pStyle w:val="TAC"/>
              <w:rPr>
                <w:snapToGrid w:val="0"/>
              </w:rPr>
            </w:pPr>
            <w:r w:rsidRPr="009C5807">
              <w:rPr>
                <w:snapToGrid w:val="0"/>
              </w:rPr>
              <w:t>0-11</w:t>
            </w:r>
          </w:p>
        </w:tc>
      </w:tr>
      <w:tr w:rsidR="00E67D2E" w:rsidRPr="009C5807" w14:paraId="497B068F"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34C0DF8E"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664D262F" w14:textId="77777777" w:rsidR="00E67D2E" w:rsidRPr="009C5807" w:rsidRDefault="00E67D2E" w:rsidP="00B014B9">
            <w:pPr>
              <w:pStyle w:val="TAC"/>
              <w:rPr>
                <w:snapToGrid w:val="0"/>
                <w:lang w:eastAsia="ko-KR"/>
              </w:rPr>
            </w:pPr>
            <w:r w:rsidRPr="009C5807">
              <w:rPr>
                <w:snapToGrid w:val="0"/>
              </w:rPr>
              <w:t>FR2</w:t>
            </w:r>
            <w:r w:rsidRPr="009C5807">
              <w:rPr>
                <w:rFonts w:cs="Arial"/>
                <w:szCs w:val="18"/>
                <w:lang w:val="en-US"/>
              </w:rPr>
              <w:t xml:space="preserve"> if configured</w:t>
            </w:r>
          </w:p>
        </w:tc>
        <w:tc>
          <w:tcPr>
            <w:tcW w:w="0" w:type="auto"/>
            <w:tcBorders>
              <w:top w:val="nil"/>
              <w:left w:val="single" w:sz="4" w:space="0" w:color="auto"/>
              <w:bottom w:val="single" w:sz="4" w:space="0" w:color="auto"/>
              <w:right w:val="single" w:sz="4" w:space="0" w:color="auto"/>
            </w:tcBorders>
            <w:vAlign w:val="center"/>
            <w:hideMark/>
          </w:tcPr>
          <w:p w14:paraId="38BEC83B" w14:textId="77777777" w:rsidR="00E67D2E" w:rsidRPr="009C5807" w:rsidRDefault="00E67D2E" w:rsidP="00B014B9">
            <w:pPr>
              <w:pStyle w:val="TAC"/>
              <w:rPr>
                <w:snapToGrid w:val="0"/>
              </w:rPr>
            </w:pPr>
          </w:p>
        </w:tc>
        <w:tc>
          <w:tcPr>
            <w:tcW w:w="1927" w:type="pct"/>
            <w:tcBorders>
              <w:top w:val="single" w:sz="4" w:space="0" w:color="auto"/>
              <w:left w:val="single" w:sz="4" w:space="0" w:color="auto"/>
              <w:bottom w:val="single" w:sz="4" w:space="0" w:color="auto"/>
              <w:right w:val="single" w:sz="4" w:space="0" w:color="auto"/>
            </w:tcBorders>
            <w:hideMark/>
          </w:tcPr>
          <w:p w14:paraId="0A1457DA" w14:textId="77777777" w:rsidR="00E67D2E" w:rsidRPr="009C5807" w:rsidRDefault="00E67D2E" w:rsidP="00B014B9">
            <w:pPr>
              <w:pStyle w:val="TAC"/>
              <w:rPr>
                <w:snapToGrid w:val="0"/>
              </w:rPr>
            </w:pPr>
            <w:r w:rsidRPr="009C5807">
              <w:rPr>
                <w:snapToGrid w:val="0"/>
              </w:rPr>
              <w:t>12-23</w:t>
            </w:r>
          </w:p>
        </w:tc>
      </w:tr>
      <w:tr w:rsidR="00E67D2E" w:rsidRPr="009C5807" w14:paraId="372C5D26"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0FB776EA"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0C59B61E" w14:textId="77777777" w:rsidR="00E67D2E" w:rsidRPr="009C5807" w:rsidRDefault="00E67D2E" w:rsidP="00B014B9">
            <w:pPr>
              <w:pStyle w:val="TAC"/>
              <w:rPr>
                <w:snapToGrid w:val="0"/>
                <w:lang w:eastAsia="ko-KR"/>
              </w:rPr>
            </w:pPr>
            <w:r w:rsidRPr="009C5807">
              <w:rPr>
                <w:snapToGrid w:val="0"/>
              </w:rPr>
              <w:t>FR1 if configured</w:t>
            </w:r>
          </w:p>
        </w:tc>
        <w:tc>
          <w:tcPr>
            <w:tcW w:w="1008" w:type="pct"/>
            <w:tcBorders>
              <w:top w:val="single" w:sz="4" w:space="0" w:color="auto"/>
              <w:left w:val="single" w:sz="4" w:space="0" w:color="auto"/>
              <w:bottom w:val="nil"/>
              <w:right w:val="single" w:sz="4" w:space="0" w:color="auto"/>
            </w:tcBorders>
            <w:hideMark/>
          </w:tcPr>
          <w:p w14:paraId="68AC5ED5" w14:textId="77777777" w:rsidR="00E67D2E" w:rsidRPr="009C5807" w:rsidRDefault="00E67D2E" w:rsidP="00B014B9">
            <w:pPr>
              <w:pStyle w:val="TAC"/>
              <w:rPr>
                <w:snapToGrid w:val="0"/>
              </w:rPr>
            </w:pPr>
            <w:r w:rsidRPr="009C5807">
              <w:rPr>
                <w:snapToGrid w:val="0"/>
              </w:rPr>
              <w:t>non-NR RAT</w:t>
            </w:r>
            <w:r w:rsidRPr="009C5807">
              <w:rPr>
                <w:vertAlign w:val="superscript"/>
              </w:rPr>
              <w:t xml:space="preserve"> </w:t>
            </w:r>
            <w:r w:rsidRPr="009C5807">
              <w:rPr>
                <w:snapToGrid w:val="0"/>
              </w:rPr>
              <w:t xml:space="preserve">and </w:t>
            </w:r>
          </w:p>
        </w:tc>
        <w:tc>
          <w:tcPr>
            <w:tcW w:w="1927" w:type="pct"/>
            <w:tcBorders>
              <w:top w:val="single" w:sz="4" w:space="0" w:color="auto"/>
              <w:left w:val="single" w:sz="4" w:space="0" w:color="auto"/>
              <w:bottom w:val="single" w:sz="4" w:space="0" w:color="auto"/>
              <w:right w:val="single" w:sz="4" w:space="0" w:color="auto"/>
            </w:tcBorders>
            <w:hideMark/>
          </w:tcPr>
          <w:p w14:paraId="37BF0B96" w14:textId="77777777" w:rsidR="00E67D2E" w:rsidRPr="009C5807" w:rsidRDefault="00E67D2E" w:rsidP="00B014B9">
            <w:pPr>
              <w:pStyle w:val="TAC"/>
              <w:rPr>
                <w:snapToGrid w:val="0"/>
              </w:rPr>
            </w:pPr>
            <w:r w:rsidRPr="009C5807">
              <w:rPr>
                <w:snapToGrid w:val="0"/>
              </w:rPr>
              <w:t>0</w:t>
            </w:r>
            <w:r w:rsidRPr="009C5807">
              <w:rPr>
                <w:snapToGrid w:val="0"/>
                <w:lang w:eastAsia="zh-CN"/>
              </w:rPr>
              <w:t>, 1, 2, 3, 4, 6, 7, 8,10</w:t>
            </w:r>
          </w:p>
        </w:tc>
      </w:tr>
      <w:tr w:rsidR="00E67D2E" w:rsidRPr="009C5807" w14:paraId="43B1C371"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3BFE449C"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249AEB4A" w14:textId="77777777" w:rsidR="00E67D2E" w:rsidRPr="009C5807" w:rsidRDefault="00E67D2E" w:rsidP="00B014B9">
            <w:pPr>
              <w:pStyle w:val="TAC"/>
              <w:rPr>
                <w:snapToGrid w:val="0"/>
              </w:rPr>
            </w:pPr>
            <w:r w:rsidRPr="009C5807">
              <w:rPr>
                <w:snapToGrid w:val="0"/>
              </w:rPr>
              <w:t>FR2</w:t>
            </w:r>
            <w:r w:rsidRPr="009C5807">
              <w:rPr>
                <w:rFonts w:cs="Arial"/>
                <w:szCs w:val="18"/>
                <w:lang w:val="en-US"/>
              </w:rPr>
              <w:t xml:space="preserve"> if configured</w:t>
            </w:r>
          </w:p>
        </w:tc>
        <w:tc>
          <w:tcPr>
            <w:tcW w:w="0" w:type="auto"/>
            <w:tcBorders>
              <w:top w:val="nil"/>
              <w:left w:val="single" w:sz="4" w:space="0" w:color="auto"/>
              <w:bottom w:val="single" w:sz="4" w:space="0" w:color="auto"/>
              <w:right w:val="single" w:sz="4" w:space="0" w:color="auto"/>
            </w:tcBorders>
            <w:vAlign w:val="center"/>
            <w:hideMark/>
          </w:tcPr>
          <w:p w14:paraId="66414ED2" w14:textId="77777777" w:rsidR="00E67D2E" w:rsidRPr="009C5807" w:rsidRDefault="00E67D2E" w:rsidP="00B014B9">
            <w:pPr>
              <w:pStyle w:val="TAC"/>
              <w:rPr>
                <w:snapToGrid w:val="0"/>
              </w:rPr>
            </w:pPr>
            <w:r w:rsidRPr="009C5807">
              <w:rPr>
                <w:snapToGrid w:val="0"/>
              </w:rPr>
              <w:t>FR2</w:t>
            </w:r>
            <w:r w:rsidRPr="009C5807">
              <w:rPr>
                <w:vertAlign w:val="superscript"/>
              </w:rPr>
              <w:t xml:space="preserve"> NOTE3,6</w:t>
            </w:r>
          </w:p>
        </w:tc>
        <w:tc>
          <w:tcPr>
            <w:tcW w:w="1927" w:type="pct"/>
            <w:tcBorders>
              <w:top w:val="single" w:sz="4" w:space="0" w:color="auto"/>
              <w:left w:val="single" w:sz="4" w:space="0" w:color="auto"/>
              <w:bottom w:val="single" w:sz="4" w:space="0" w:color="auto"/>
              <w:right w:val="single" w:sz="4" w:space="0" w:color="auto"/>
            </w:tcBorders>
            <w:hideMark/>
          </w:tcPr>
          <w:p w14:paraId="7279BF6E" w14:textId="77777777" w:rsidR="00E67D2E" w:rsidRPr="009C5807" w:rsidRDefault="00E67D2E" w:rsidP="00B014B9">
            <w:pPr>
              <w:pStyle w:val="TAC"/>
              <w:rPr>
                <w:snapToGrid w:val="0"/>
              </w:rPr>
            </w:pPr>
            <w:r w:rsidRPr="009C5807">
              <w:rPr>
                <w:snapToGrid w:val="0"/>
              </w:rPr>
              <w:t>12-23</w:t>
            </w:r>
          </w:p>
        </w:tc>
      </w:tr>
      <w:tr w:rsidR="00E67D2E" w:rsidRPr="009C5807" w14:paraId="644A8ADF" w14:textId="77777777" w:rsidTr="00B014B9">
        <w:trPr>
          <w:cantSplit/>
          <w:trHeight w:val="187"/>
          <w:jc w:val="center"/>
        </w:trPr>
        <w:tc>
          <w:tcPr>
            <w:tcW w:w="0" w:type="auto"/>
            <w:tcBorders>
              <w:top w:val="nil"/>
              <w:left w:val="single" w:sz="4" w:space="0" w:color="auto"/>
              <w:bottom w:val="nil"/>
              <w:right w:val="single" w:sz="4" w:space="0" w:color="auto"/>
            </w:tcBorders>
            <w:vAlign w:val="center"/>
            <w:hideMark/>
          </w:tcPr>
          <w:p w14:paraId="15A38FDC"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3ED29B2D" w14:textId="77777777" w:rsidR="00E67D2E" w:rsidRPr="009C5807" w:rsidRDefault="00E67D2E" w:rsidP="00B014B9">
            <w:pPr>
              <w:pStyle w:val="TAC"/>
              <w:rPr>
                <w:snapToGrid w:val="0"/>
                <w:lang w:eastAsia="ko-KR"/>
              </w:rPr>
            </w:pPr>
            <w:r w:rsidRPr="009C5807">
              <w:rPr>
                <w:snapToGrid w:val="0"/>
              </w:rPr>
              <w:t>FR1 if configured</w:t>
            </w:r>
          </w:p>
        </w:tc>
        <w:tc>
          <w:tcPr>
            <w:tcW w:w="1008" w:type="pct"/>
            <w:tcBorders>
              <w:top w:val="single" w:sz="4" w:space="0" w:color="auto"/>
              <w:left w:val="single" w:sz="4" w:space="0" w:color="auto"/>
              <w:bottom w:val="single" w:sz="4" w:space="0" w:color="auto"/>
              <w:right w:val="single" w:sz="4" w:space="0" w:color="auto"/>
            </w:tcBorders>
            <w:hideMark/>
          </w:tcPr>
          <w:p w14:paraId="3097E64A" w14:textId="77777777" w:rsidR="00E67D2E" w:rsidRPr="009C5807" w:rsidRDefault="00E67D2E" w:rsidP="00B014B9">
            <w:pPr>
              <w:pStyle w:val="TAC"/>
              <w:rPr>
                <w:snapToGrid w:val="0"/>
              </w:rPr>
            </w:pPr>
            <w:r w:rsidRPr="009C5807">
              <w:rPr>
                <w:snapToGrid w:val="0"/>
              </w:rPr>
              <w:t>non-NR RAT</w:t>
            </w:r>
            <w:r w:rsidRPr="009C5807">
              <w:rPr>
                <w:vertAlign w:val="superscript"/>
              </w:rPr>
              <w:t xml:space="preserve"> </w:t>
            </w:r>
            <w:r w:rsidRPr="009C5807">
              <w:rPr>
                <w:snapToGrid w:val="0"/>
              </w:rPr>
              <w:t xml:space="preserve">and </w:t>
            </w:r>
          </w:p>
        </w:tc>
        <w:tc>
          <w:tcPr>
            <w:tcW w:w="1927" w:type="pct"/>
            <w:tcBorders>
              <w:top w:val="single" w:sz="4" w:space="0" w:color="auto"/>
              <w:left w:val="single" w:sz="4" w:space="0" w:color="auto"/>
              <w:bottom w:val="single" w:sz="4" w:space="0" w:color="auto"/>
              <w:right w:val="single" w:sz="4" w:space="0" w:color="auto"/>
            </w:tcBorders>
            <w:hideMark/>
          </w:tcPr>
          <w:p w14:paraId="4E6A6FA9" w14:textId="77777777" w:rsidR="00E67D2E" w:rsidRPr="009C5807" w:rsidRDefault="00E67D2E" w:rsidP="00B014B9">
            <w:pPr>
              <w:pStyle w:val="TAC"/>
              <w:rPr>
                <w:snapToGrid w:val="0"/>
              </w:rPr>
            </w:pPr>
            <w:r w:rsidRPr="009C5807">
              <w:rPr>
                <w:snapToGrid w:val="0"/>
              </w:rPr>
              <w:t>0</w:t>
            </w:r>
            <w:r w:rsidRPr="009C5807">
              <w:rPr>
                <w:snapToGrid w:val="0"/>
                <w:lang w:eastAsia="zh-CN"/>
              </w:rPr>
              <w:t>, 1, 2, 3, 4, 6, 7, 8,10</w:t>
            </w:r>
          </w:p>
        </w:tc>
      </w:tr>
      <w:tr w:rsidR="00E67D2E" w:rsidRPr="009C5807" w14:paraId="7A01D943" w14:textId="77777777" w:rsidTr="00B014B9">
        <w:trPr>
          <w:cantSplit/>
          <w:trHeight w:val="187"/>
          <w:jc w:val="center"/>
        </w:trPr>
        <w:tc>
          <w:tcPr>
            <w:tcW w:w="0" w:type="auto"/>
            <w:tcBorders>
              <w:top w:val="nil"/>
              <w:left w:val="single" w:sz="4" w:space="0" w:color="auto"/>
              <w:bottom w:val="single" w:sz="4" w:space="0" w:color="auto"/>
              <w:right w:val="single" w:sz="4" w:space="0" w:color="auto"/>
            </w:tcBorders>
            <w:vAlign w:val="center"/>
            <w:hideMark/>
          </w:tcPr>
          <w:p w14:paraId="1ABE7D1B" w14:textId="77777777" w:rsidR="00E67D2E" w:rsidRPr="009C5807" w:rsidRDefault="00E67D2E" w:rsidP="00B014B9">
            <w:pPr>
              <w:pStyle w:val="TAC"/>
              <w:rPr>
                <w:snapToGrid w:val="0"/>
                <w:lang w:eastAsia="ko-KR"/>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18D24476" w14:textId="77777777" w:rsidR="00E67D2E" w:rsidRPr="009C5807" w:rsidRDefault="00E67D2E" w:rsidP="00B014B9">
            <w:pPr>
              <w:pStyle w:val="TAC"/>
              <w:rPr>
                <w:snapToGrid w:val="0"/>
                <w:lang w:eastAsia="ko-KR"/>
              </w:rPr>
            </w:pPr>
            <w:r w:rsidRPr="009C5807">
              <w:rPr>
                <w:snapToGrid w:val="0"/>
              </w:rPr>
              <w:t>FR2</w:t>
            </w:r>
            <w:r w:rsidRPr="009C5807">
              <w:rPr>
                <w:rFonts w:cs="Arial"/>
                <w:szCs w:val="18"/>
                <w:lang w:val="en-US"/>
              </w:rPr>
              <w:t xml:space="preserve"> if configured</w:t>
            </w:r>
          </w:p>
        </w:tc>
        <w:tc>
          <w:tcPr>
            <w:tcW w:w="0" w:type="auto"/>
            <w:tcBorders>
              <w:top w:val="single" w:sz="4" w:space="0" w:color="auto"/>
              <w:left w:val="single" w:sz="4" w:space="0" w:color="auto"/>
              <w:bottom w:val="single" w:sz="4" w:space="0" w:color="auto"/>
              <w:right w:val="single" w:sz="4" w:space="0" w:color="auto"/>
            </w:tcBorders>
            <w:vAlign w:val="center"/>
            <w:hideMark/>
          </w:tcPr>
          <w:p w14:paraId="55991990" w14:textId="77777777" w:rsidR="00E67D2E" w:rsidRPr="009C5807" w:rsidRDefault="00E67D2E" w:rsidP="00B014B9">
            <w:pPr>
              <w:pStyle w:val="TAC"/>
              <w:rPr>
                <w:snapToGrid w:val="0"/>
              </w:rPr>
            </w:pPr>
            <w:r w:rsidRPr="009C5807">
              <w:rPr>
                <w:snapToGrid w:val="0"/>
              </w:rPr>
              <w:t>FR1 and FR2</w:t>
            </w:r>
            <w:r w:rsidRPr="009C5807">
              <w:rPr>
                <w:vertAlign w:val="superscript"/>
              </w:rPr>
              <w:t xml:space="preserve"> NOTE3,6</w:t>
            </w:r>
          </w:p>
        </w:tc>
        <w:tc>
          <w:tcPr>
            <w:tcW w:w="1927" w:type="pct"/>
            <w:tcBorders>
              <w:top w:val="single" w:sz="4" w:space="0" w:color="auto"/>
              <w:left w:val="single" w:sz="4" w:space="0" w:color="auto"/>
              <w:bottom w:val="single" w:sz="4" w:space="0" w:color="auto"/>
              <w:right w:val="single" w:sz="4" w:space="0" w:color="auto"/>
            </w:tcBorders>
            <w:hideMark/>
          </w:tcPr>
          <w:p w14:paraId="6D769A14" w14:textId="77777777" w:rsidR="00E67D2E" w:rsidRPr="009C5807" w:rsidRDefault="00E67D2E" w:rsidP="00B014B9">
            <w:pPr>
              <w:pStyle w:val="TAC"/>
              <w:rPr>
                <w:snapToGrid w:val="0"/>
              </w:rPr>
            </w:pPr>
            <w:r w:rsidRPr="009C5807">
              <w:rPr>
                <w:snapToGrid w:val="0"/>
              </w:rPr>
              <w:t>12-23</w:t>
            </w:r>
          </w:p>
        </w:tc>
      </w:tr>
      <w:tr w:rsidR="00E67D2E" w:rsidRPr="009C5807" w14:paraId="37C7DA18" w14:textId="77777777" w:rsidTr="00B014B9">
        <w:trPr>
          <w:cantSplit/>
          <w:trHeight w:val="187"/>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3F8E40A" w14:textId="77777777" w:rsidR="00E67D2E" w:rsidRPr="009C5807" w:rsidRDefault="00E67D2E" w:rsidP="00B014B9">
            <w:pPr>
              <w:pStyle w:val="TAN"/>
            </w:pPr>
            <w:r w:rsidRPr="009C5807">
              <w:lastRenderedPageBreak/>
              <w:t>NOTE 1:</w:t>
            </w:r>
            <w:r w:rsidRPr="009C5807">
              <w:tab/>
              <w:t>When E-UTRA inter-RAT RSTD measurements are configured and the UE requires measurement gaps for performing such measurements, only Gap Pattern #0 can be used.</w:t>
            </w:r>
          </w:p>
          <w:p w14:paraId="6E51217B" w14:textId="77777777" w:rsidR="00E67D2E" w:rsidRPr="009C5807" w:rsidRDefault="00E67D2E" w:rsidP="00B014B9">
            <w:pPr>
              <w:pStyle w:val="TAN"/>
            </w:pPr>
            <w:r w:rsidRPr="009C5807">
              <w:t>NOTE 2:</w:t>
            </w:r>
            <w:r w:rsidRPr="009C5807">
              <w:tab/>
              <w:t>Measurement purpose which includes E-UTRA measurements includes also inter-RAT E-UTRA RSRP and RSRQ measurements for E-CID</w:t>
            </w:r>
            <w:r>
              <w:t xml:space="preserve">; measurement purpose which includes E-UTRA measurements </w:t>
            </w:r>
            <w:proofErr w:type="gramStart"/>
            <w:r>
              <w:t>includes also</w:t>
            </w:r>
            <w:proofErr w:type="gramEnd"/>
            <w:r>
              <w:t xml:space="preserve"> E-UTRA RSRP and E-UTRA RSRQ measurements for E-CID.</w:t>
            </w:r>
          </w:p>
          <w:p w14:paraId="397E6152" w14:textId="77777777" w:rsidR="00E67D2E" w:rsidRPr="009C5807" w:rsidRDefault="00E67D2E" w:rsidP="00B014B9">
            <w:pPr>
              <w:pStyle w:val="TAN"/>
              <w:rPr>
                <w:lang w:eastAsia="zh-CN"/>
              </w:rPr>
            </w:pPr>
            <w:r w:rsidRPr="009C5807">
              <w:t>NOTE 3:</w:t>
            </w:r>
            <w:r w:rsidRPr="009C5807">
              <w:tab/>
              <w:t>Void</w:t>
            </w:r>
          </w:p>
          <w:p w14:paraId="40686786" w14:textId="77777777" w:rsidR="00E67D2E" w:rsidRPr="009C5807" w:rsidRDefault="00E67D2E" w:rsidP="00B014B9">
            <w:pPr>
              <w:pStyle w:val="TAN"/>
            </w:pPr>
            <w:r w:rsidRPr="009C5807">
              <w:t>NOTE4:</w:t>
            </w:r>
            <w:r w:rsidRPr="009C5807">
              <w:tab/>
              <w:t>If per-UE measurement gap is configured with MG timing advance of T</w:t>
            </w:r>
            <w:r w:rsidRPr="009C5807">
              <w:rPr>
                <w:vertAlign w:val="subscript"/>
              </w:rPr>
              <w:t>MG</w:t>
            </w:r>
            <w:r w:rsidRPr="009C5807">
              <w:t xml:space="preserve"> </w:t>
            </w:r>
            <w:proofErr w:type="spellStart"/>
            <w:r w:rsidRPr="009C5807">
              <w:t>ms</w:t>
            </w:r>
            <w:proofErr w:type="spellEnd"/>
            <w:r w:rsidRPr="009C5807">
              <w:t>, the measurement gap starts at time T</w:t>
            </w:r>
            <w:r w:rsidRPr="009C5807">
              <w:rPr>
                <w:vertAlign w:val="subscript"/>
              </w:rPr>
              <w:t>MG</w:t>
            </w:r>
            <w:r w:rsidRPr="009C5807">
              <w:t xml:space="preserve"> </w:t>
            </w:r>
            <w:proofErr w:type="spellStart"/>
            <w:r w:rsidRPr="009C5807">
              <w:t>ms</w:t>
            </w:r>
            <w:proofErr w:type="spellEnd"/>
            <w:r w:rsidRPr="009C5807">
              <w:t xml:space="preserve"> advanced to the end of the latest subframe occurring immediately before the configured measurement gap among all serving cells subframes.</w:t>
            </w:r>
          </w:p>
          <w:p w14:paraId="00584644" w14:textId="77777777" w:rsidR="00E67D2E" w:rsidRPr="009C5807" w:rsidRDefault="00E67D2E" w:rsidP="00B014B9">
            <w:pPr>
              <w:pStyle w:val="TAN"/>
            </w:pPr>
            <w:r w:rsidRPr="009C5807">
              <w:rPr>
                <w:rFonts w:cs="Arial"/>
              </w:rPr>
              <w:tab/>
            </w:r>
            <w:r w:rsidRPr="009C5807">
              <w:t>If per-FR measurement gap for FR1 is configured with MG timing advance of T</w:t>
            </w:r>
            <w:r w:rsidRPr="009C5807">
              <w:rPr>
                <w:vertAlign w:val="subscript"/>
              </w:rPr>
              <w:t xml:space="preserve">MG </w:t>
            </w:r>
            <w:proofErr w:type="spellStart"/>
            <w:r w:rsidRPr="009C5807">
              <w:t>ms</w:t>
            </w:r>
            <w:proofErr w:type="spellEnd"/>
            <w:r w:rsidRPr="009C5807">
              <w:t>, the measurement gap for FR1 starts at time T</w:t>
            </w:r>
            <w:r w:rsidRPr="009C5807">
              <w:rPr>
                <w:vertAlign w:val="subscript"/>
              </w:rPr>
              <w:t>MG</w:t>
            </w:r>
            <w:r w:rsidRPr="009C5807">
              <w:t xml:space="preserve"> </w:t>
            </w:r>
            <w:proofErr w:type="spellStart"/>
            <w:r w:rsidRPr="009C5807">
              <w:t>ms</w:t>
            </w:r>
            <w:proofErr w:type="spellEnd"/>
            <w:r w:rsidRPr="009C5807">
              <w:t xml:space="preserve"> advanced to the end of the latest subframe occurring immediately before the configured measurement gap among serving cells subframes in FR1.</w:t>
            </w:r>
          </w:p>
          <w:p w14:paraId="558C5639" w14:textId="77777777" w:rsidR="00E67D2E" w:rsidRPr="009C5807" w:rsidRDefault="00E67D2E" w:rsidP="00B014B9">
            <w:pPr>
              <w:pStyle w:val="TAN"/>
            </w:pPr>
            <w:r w:rsidRPr="009C5807">
              <w:rPr>
                <w:rFonts w:cs="Arial"/>
              </w:rPr>
              <w:tab/>
            </w:r>
            <w:r w:rsidRPr="009C5807">
              <w:t>If per-FR measurement gap for FR2 is configured with MG timing advance of T</w:t>
            </w:r>
            <w:r w:rsidRPr="009C5807">
              <w:rPr>
                <w:vertAlign w:val="subscript"/>
              </w:rPr>
              <w:t>MG</w:t>
            </w:r>
            <w:r w:rsidRPr="009C5807">
              <w:t xml:space="preserve"> </w:t>
            </w:r>
            <w:proofErr w:type="spellStart"/>
            <w:r w:rsidRPr="009C5807">
              <w:t>ms</w:t>
            </w:r>
            <w:proofErr w:type="spellEnd"/>
            <w:r w:rsidRPr="009C5807">
              <w:t>, the measurement gap for FR2 starts at time T</w:t>
            </w:r>
            <w:r w:rsidRPr="009C5807">
              <w:rPr>
                <w:vertAlign w:val="subscript"/>
              </w:rPr>
              <w:t>MG</w:t>
            </w:r>
            <w:r w:rsidRPr="009C5807">
              <w:t xml:space="preserve"> </w:t>
            </w:r>
            <w:proofErr w:type="spellStart"/>
            <w:r w:rsidRPr="009C5807">
              <w:t>ms</w:t>
            </w:r>
            <w:proofErr w:type="spellEnd"/>
            <w:r w:rsidRPr="009C5807">
              <w:t xml:space="preserve"> advanced to the end of the latest subframe occurring immediately before the configured measurement gap among serving cells subframes in FR2.</w:t>
            </w:r>
          </w:p>
          <w:p w14:paraId="03D4B968" w14:textId="77777777" w:rsidR="00E67D2E" w:rsidRPr="009C5807" w:rsidRDefault="00E67D2E" w:rsidP="00B014B9">
            <w:pPr>
              <w:pStyle w:val="TAN"/>
            </w:pPr>
            <w:r w:rsidRPr="009C5807">
              <w:tab/>
              <w:t>T</w:t>
            </w:r>
            <w:r w:rsidRPr="009C5807">
              <w:rPr>
                <w:vertAlign w:val="subscript"/>
              </w:rPr>
              <w:t>MG</w:t>
            </w:r>
            <w:r w:rsidRPr="009C5807">
              <w:t xml:space="preserve"> is the MG timing advance value provided in </w:t>
            </w:r>
            <w:proofErr w:type="spellStart"/>
            <w:r w:rsidRPr="009C5807">
              <w:rPr>
                <w:i/>
              </w:rPr>
              <w:t>mgta</w:t>
            </w:r>
            <w:proofErr w:type="spellEnd"/>
            <w:r w:rsidRPr="009C5807">
              <w:t xml:space="preserve"> according to [2].</w:t>
            </w:r>
          </w:p>
          <w:p w14:paraId="12D96D7A" w14:textId="77777777" w:rsidR="00E67D2E" w:rsidRPr="009C5807" w:rsidRDefault="00E67D2E" w:rsidP="00B014B9">
            <w:pPr>
              <w:pStyle w:val="TAN"/>
              <w:rPr>
                <w:lang w:eastAsia="zh-CN"/>
              </w:rPr>
            </w:pPr>
            <w:r w:rsidRPr="009C5807">
              <w:tab/>
              <w:t>In determining the measurement gap starting point, UE shall use the DL timing of the latest subframe occurring immediately before the configured measurement gap among serving cells.</w:t>
            </w:r>
          </w:p>
          <w:p w14:paraId="3A49989E" w14:textId="77777777" w:rsidR="00E67D2E" w:rsidRPr="009C5807" w:rsidRDefault="00E67D2E" w:rsidP="00B014B9">
            <w:pPr>
              <w:pStyle w:val="TAN"/>
              <w:rPr>
                <w:lang w:eastAsia="zh-CN"/>
              </w:rPr>
            </w:pPr>
            <w:r w:rsidRPr="009C5807">
              <w:t>NOTE 5:</w:t>
            </w:r>
            <w:r w:rsidRPr="009C5807">
              <w:tab/>
            </w:r>
            <w:r w:rsidRPr="009C5807">
              <w:rPr>
                <w:lang w:eastAsia="zh-CN"/>
              </w:rPr>
              <w:t xml:space="preserve">NR-DC in Rel-15 only includes the scenarios where all serving cells in MCG in FR1 and all serving cells in SCG in FR2. </w:t>
            </w:r>
          </w:p>
          <w:p w14:paraId="3470C130" w14:textId="77777777" w:rsidR="00E67D2E" w:rsidRDefault="00E67D2E" w:rsidP="00B014B9">
            <w:pPr>
              <w:pStyle w:val="TAN"/>
            </w:pPr>
            <w:r w:rsidRPr="009C5807">
              <w:t>NOTE 6:</w:t>
            </w:r>
            <w:r>
              <w:tab/>
            </w:r>
            <w:r w:rsidRPr="009C5807">
              <w:t>In NR single carrier, NR CA, and NR-DC mode, non-NR RAT means E-UTRA, and UTRA for SRVCC. In NR single carrier, NR CA, and NR-DC mode, if UTRA FDD inter-RAT frequency layer is configured to be monitored for SRVCC, only measurement gap pattern #0 and #1 can be used for per-FR gap in E-UTRA and FR1 if configured, or for per-UE gap.</w:t>
            </w:r>
          </w:p>
          <w:p w14:paraId="64B01578" w14:textId="77777777" w:rsidR="00E67D2E" w:rsidRDefault="00E67D2E" w:rsidP="00B014B9">
            <w:pPr>
              <w:pStyle w:val="TAN"/>
            </w:pPr>
            <w:bookmarkStart w:id="1887" w:name="_Hlk42031185"/>
            <w:r w:rsidRPr="00B77D01">
              <w:t>N</w:t>
            </w:r>
            <w:r>
              <w:t>OTE</w:t>
            </w:r>
            <w:r w:rsidRPr="00B77D01">
              <w:t xml:space="preserve"> 7:</w:t>
            </w:r>
            <w:r w:rsidRPr="009C5807">
              <w:tab/>
            </w:r>
            <w:r w:rsidRPr="00B77D01">
              <w:t xml:space="preserve">For UE </w:t>
            </w:r>
            <w:r>
              <w:t xml:space="preserve">only </w:t>
            </w:r>
            <w:r w:rsidRPr="00B77D01">
              <w:t xml:space="preserve">supporting </w:t>
            </w:r>
            <w:proofErr w:type="spellStart"/>
            <w:r w:rsidRPr="00401468">
              <w:rPr>
                <w:i/>
              </w:rPr>
              <w:t>supportedGapPattern-NRonly</w:t>
            </w:r>
            <w:proofErr w:type="spellEnd"/>
            <w:r w:rsidRPr="00FD45C1">
              <w:t xml:space="preserve"> </w:t>
            </w:r>
            <w:r>
              <w:t>for any gap patterns</w:t>
            </w:r>
            <w:r w:rsidRPr="00B77D01">
              <w:t xml:space="preserve"> </w:t>
            </w:r>
            <w:r>
              <w:t>among</w:t>
            </w:r>
            <w:r w:rsidRPr="00B77D01">
              <w:t xml:space="preserve"> GP2-</w:t>
            </w:r>
            <w:r>
              <w:t>11</w:t>
            </w:r>
            <w:r w:rsidRPr="00B77D01">
              <w:t xml:space="preserve">, the corresponding </w:t>
            </w:r>
            <w:r>
              <w:t>gap patterns</w:t>
            </w:r>
            <w:r w:rsidRPr="00B77D01">
              <w:t xml:space="preserve"> are not applicable to measurement of non</w:t>
            </w:r>
            <w:r>
              <w:t>-</w:t>
            </w:r>
            <w:r w:rsidRPr="00B77D01">
              <w:t>NR RATs</w:t>
            </w:r>
            <w:r>
              <w:t xml:space="preserve"> as defined in NOTE 6.</w:t>
            </w:r>
            <w:bookmarkEnd w:id="1887"/>
          </w:p>
          <w:p w14:paraId="52347DED" w14:textId="77777777" w:rsidR="00E67D2E" w:rsidRPr="002B4D79" w:rsidRDefault="00E67D2E" w:rsidP="00B014B9">
            <w:pPr>
              <w:pStyle w:val="TAN"/>
              <w:rPr>
                <w:rFonts w:eastAsia="Times New Roman" w:cs="Arial"/>
                <w:lang w:val="fr-FR" w:eastAsia="ko-KR"/>
              </w:rPr>
            </w:pPr>
            <w:r>
              <w:t>NOTE 8:</w:t>
            </w:r>
            <w:r w:rsidRPr="009C5807">
              <w:tab/>
            </w:r>
            <w:r>
              <w:t>M</w:t>
            </w:r>
            <w:r w:rsidRPr="00A352E0">
              <w:t xml:space="preserve">easurement gap patterns </w:t>
            </w:r>
            <w:r>
              <w:t xml:space="preserve">#24 and #25 </w:t>
            </w:r>
            <w:r w:rsidRPr="00A352E0">
              <w:t xml:space="preserve">can be requested </w:t>
            </w:r>
            <w:r>
              <w:t>[2]</w:t>
            </w:r>
            <w:r w:rsidRPr="00A352E0">
              <w:t xml:space="preserve"> </w:t>
            </w:r>
            <w:r>
              <w:t xml:space="preserve">only </w:t>
            </w:r>
            <w:r w:rsidRPr="00A352E0">
              <w:t xml:space="preserve">when the UE is configured with </w:t>
            </w:r>
            <w:r>
              <w:t>any of RSTD, UE Rx-Tx, or PRS-RSRP</w:t>
            </w:r>
            <w:r w:rsidRPr="00A352E0">
              <w:t xml:space="preserve"> measurements requiring such gaps and can only be used during the corresponding positioning measurement period.</w:t>
            </w:r>
          </w:p>
          <w:p w14:paraId="42CFC510" w14:textId="77777777" w:rsidR="00E67D2E" w:rsidRPr="000F1D4E" w:rsidRDefault="00E67D2E" w:rsidP="00B014B9">
            <w:pPr>
              <w:pStyle w:val="TAN"/>
            </w:pPr>
            <w:r w:rsidRPr="002B4D79">
              <w:rPr>
                <w:rFonts w:eastAsia="Times New Roman" w:cs="Arial"/>
                <w:lang w:val="fr-FR" w:eastAsia="ko-KR"/>
              </w:rPr>
              <w:t xml:space="preserve">NOTE </w:t>
            </w:r>
            <w:proofErr w:type="gramStart"/>
            <w:r w:rsidRPr="002B4D79">
              <w:rPr>
                <w:rFonts w:eastAsia="Times New Roman" w:cs="Arial"/>
                <w:lang w:val="fr-FR" w:eastAsia="ko-KR"/>
              </w:rPr>
              <w:t>9:</w:t>
            </w:r>
            <w:proofErr w:type="gramEnd"/>
            <w:r w:rsidRPr="002B4D79">
              <w:rPr>
                <w:rFonts w:eastAsia="Times New Roman" w:cs="Arial"/>
                <w:lang w:val="fr-FR" w:eastAsia="ko-KR"/>
              </w:rPr>
              <w:tab/>
              <w:t xml:space="preserve">Inclusion of </w:t>
            </w:r>
            <w:proofErr w:type="spellStart"/>
            <w:r w:rsidRPr="002B4D79">
              <w:rPr>
                <w:rFonts w:eastAsia="Times New Roman" w:cs="Arial"/>
                <w:lang w:val="fr-FR" w:eastAsia="ko-KR"/>
              </w:rPr>
              <w:t>positioning</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measurements</w:t>
            </w:r>
            <w:proofErr w:type="spellEnd"/>
            <w:r w:rsidRPr="002B4D79">
              <w:rPr>
                <w:rFonts w:eastAsia="Times New Roman" w:cs="Arial"/>
                <w:lang w:val="fr-FR" w:eastAsia="ko-KR"/>
              </w:rPr>
              <w:t xml:space="preserve"> for per-UE </w:t>
            </w:r>
            <w:proofErr w:type="spellStart"/>
            <w:r w:rsidRPr="002B4D79">
              <w:rPr>
                <w:rFonts w:eastAsia="Times New Roman" w:cs="Arial"/>
                <w:lang w:val="fr-FR" w:eastAsia="ko-KR"/>
              </w:rPr>
              <w:t>measurement</w:t>
            </w:r>
            <w:proofErr w:type="spellEnd"/>
            <w:r w:rsidRPr="002B4D79">
              <w:rPr>
                <w:rFonts w:eastAsia="Times New Roman" w:cs="Arial"/>
                <w:lang w:val="fr-FR" w:eastAsia="ko-KR"/>
              </w:rPr>
              <w:t xml:space="preserve"> gaps: </w:t>
            </w:r>
            <w:proofErr w:type="spellStart"/>
            <w:r w:rsidRPr="002B4D79">
              <w:rPr>
                <w:rFonts w:eastAsia="Times New Roman" w:cs="Arial"/>
                <w:lang w:val="fr-FR" w:eastAsia="ko-KR"/>
              </w:rPr>
              <w:t>Measurement</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purpose</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which</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includes</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any</w:t>
            </w:r>
            <w:proofErr w:type="spellEnd"/>
            <w:r w:rsidRPr="002B4D79">
              <w:rPr>
                <w:rFonts w:eastAsia="Times New Roman" w:cs="Arial"/>
                <w:lang w:val="fr-FR" w:eastAsia="ko-KR"/>
              </w:rPr>
              <w:t xml:space="preserve"> of FR1 and FR2 </w:t>
            </w:r>
            <w:proofErr w:type="spellStart"/>
            <w:r w:rsidRPr="002B4D79">
              <w:rPr>
                <w:rFonts w:eastAsia="Times New Roman" w:cs="Arial"/>
                <w:lang w:val="fr-FR" w:eastAsia="ko-KR"/>
              </w:rPr>
              <w:t>measurements</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includes</w:t>
            </w:r>
            <w:proofErr w:type="spellEnd"/>
            <w:r w:rsidRPr="002B4D79">
              <w:rPr>
                <w:rFonts w:eastAsia="Times New Roman" w:cs="Arial"/>
                <w:lang w:val="fr-FR" w:eastAsia="ko-KR"/>
              </w:rPr>
              <w:t xml:space="preserve"> </w:t>
            </w:r>
            <w:proofErr w:type="spellStart"/>
            <w:r w:rsidRPr="002B4D79">
              <w:rPr>
                <w:rFonts w:eastAsia="Times New Roman" w:cs="Arial"/>
                <w:lang w:val="fr-FR" w:eastAsia="ko-KR"/>
              </w:rPr>
              <w:t>also</w:t>
            </w:r>
            <w:proofErr w:type="spellEnd"/>
            <w:r w:rsidRPr="002B4D79">
              <w:rPr>
                <w:rFonts w:eastAsia="Times New Roman" w:cs="Arial"/>
                <w:lang w:val="fr-FR" w:eastAsia="ko-KR"/>
              </w:rPr>
              <w:t xml:space="preserve"> RSTD, UE </w:t>
            </w:r>
            <w:proofErr w:type="spellStart"/>
            <w:r w:rsidRPr="002B4D79">
              <w:rPr>
                <w:rFonts w:eastAsia="Times New Roman" w:cs="Arial"/>
                <w:lang w:val="fr-FR" w:eastAsia="ko-KR"/>
              </w:rPr>
              <w:t>Rx-Tx</w:t>
            </w:r>
            <w:proofErr w:type="spellEnd"/>
            <w:r w:rsidRPr="002B4D79">
              <w:rPr>
                <w:rFonts w:eastAsia="Times New Roman" w:cs="Arial"/>
                <w:lang w:val="fr-FR" w:eastAsia="ko-KR"/>
              </w:rPr>
              <w:t xml:space="preserve">, and PRS-RSRP </w:t>
            </w:r>
            <w:proofErr w:type="spellStart"/>
            <w:r w:rsidRPr="002B4D79">
              <w:rPr>
                <w:rFonts w:eastAsia="Times New Roman" w:cs="Arial"/>
                <w:lang w:val="fr-FR" w:eastAsia="ko-KR"/>
              </w:rPr>
              <w:t>measurements</w:t>
            </w:r>
            <w:proofErr w:type="spellEnd"/>
            <w:r w:rsidRPr="002B4D79">
              <w:rPr>
                <w:rFonts w:eastAsia="Times New Roman" w:cs="Arial"/>
                <w:lang w:val="fr-FR" w:eastAsia="ko-KR"/>
              </w:rPr>
              <w:t>.</w:t>
            </w:r>
          </w:p>
        </w:tc>
      </w:tr>
    </w:tbl>
    <w:p w14:paraId="0906980C" w14:textId="77777777" w:rsidR="00E67D2E" w:rsidRPr="009C5807" w:rsidRDefault="00E67D2E" w:rsidP="00E67D2E"/>
    <w:p w14:paraId="5D03C938" w14:textId="77777777" w:rsidR="00E67D2E" w:rsidRPr="009C5807" w:rsidRDefault="00E67D2E" w:rsidP="00E67D2E">
      <w:pPr>
        <w:rPr>
          <w:lang w:eastAsia="zh-CN"/>
        </w:rPr>
      </w:pPr>
      <w:r w:rsidRPr="009C5807">
        <w:rPr>
          <w:lang w:eastAsia="zh-CN"/>
        </w:rPr>
        <w:t>For per-FR measurement gap capable UE in NR standalone operation (with single carrier, NR CA and NR-DC configuration), f</w:t>
      </w:r>
      <w:r w:rsidRPr="009C5807">
        <w:t xml:space="preserve">or per-FR </w:t>
      </w:r>
      <w:proofErr w:type="gramStart"/>
      <w:r w:rsidRPr="009C5807">
        <w:t>gap based</w:t>
      </w:r>
      <w:proofErr w:type="gramEnd"/>
      <w:r w:rsidRPr="009C5807">
        <w:t xml:space="preserve"> measurement, </w:t>
      </w:r>
      <w:r w:rsidRPr="009C5807">
        <w:rPr>
          <w:lang w:eastAsia="zh-CN"/>
        </w:rPr>
        <w:t>when</w:t>
      </w:r>
      <w:r w:rsidRPr="009C5807">
        <w:t xml:space="preserve"> there is no serving cell in a particular FR, where measurement objects are configured, regardless if explicit per-FR measurement gap is configured in this FR</w:t>
      </w:r>
      <w:r w:rsidRPr="009C5807">
        <w:rPr>
          <w:lang w:eastAsia="zh-CN"/>
        </w:rPr>
        <w:t>,</w:t>
      </w:r>
      <w:r w:rsidRPr="009C5807">
        <w:t xml:space="preserve"> the </w:t>
      </w:r>
      <w:r w:rsidRPr="009C5807">
        <w:rPr>
          <w:lang w:eastAsia="zh-CN"/>
        </w:rPr>
        <w:t>effective</w:t>
      </w:r>
      <w:r w:rsidRPr="009C5807">
        <w:t xml:space="preserve"> MGRP in this FR is used to determine requirements</w:t>
      </w:r>
      <w:r w:rsidRPr="009C5807">
        <w:rPr>
          <w:lang w:eastAsia="zh-CN"/>
        </w:rPr>
        <w:t>;</w:t>
      </w:r>
    </w:p>
    <w:p w14:paraId="754B4068" w14:textId="77777777" w:rsidR="00E67D2E" w:rsidRPr="009C5807" w:rsidRDefault="00E67D2E" w:rsidP="00E67D2E">
      <w:pPr>
        <w:pStyle w:val="B10"/>
      </w:pPr>
      <w:r w:rsidRPr="009C5807">
        <w:t>-</w:t>
      </w:r>
      <w:r w:rsidRPr="009C5807">
        <w:tab/>
        <w:t>20</w:t>
      </w:r>
      <w:r w:rsidRPr="009C5807">
        <w:rPr>
          <w:rFonts w:eastAsia="Malgun Gothic"/>
          <w:lang w:val="en-US" w:eastAsia="zh-CN"/>
        </w:rPr>
        <w:t> </w:t>
      </w:r>
      <w:proofErr w:type="spellStart"/>
      <w:r w:rsidRPr="009C5807">
        <w:t>ms</w:t>
      </w:r>
      <w:proofErr w:type="spellEnd"/>
      <w:r w:rsidRPr="009C5807">
        <w:t xml:space="preserve"> for FR2 NR measurements</w:t>
      </w:r>
    </w:p>
    <w:p w14:paraId="62F2D888" w14:textId="77777777" w:rsidR="00E67D2E" w:rsidRPr="009C5807" w:rsidRDefault="00E67D2E" w:rsidP="00E67D2E">
      <w:pPr>
        <w:pStyle w:val="B10"/>
      </w:pPr>
      <w:r w:rsidRPr="009C5807">
        <w:t>-</w:t>
      </w:r>
      <w:r w:rsidRPr="009C5807">
        <w:tab/>
        <w:t>40</w:t>
      </w:r>
      <w:r w:rsidRPr="009C5807">
        <w:rPr>
          <w:rFonts w:eastAsia="Malgun Gothic"/>
          <w:lang w:val="en-US" w:eastAsia="zh-CN"/>
        </w:rPr>
        <w:t> </w:t>
      </w:r>
      <w:proofErr w:type="spellStart"/>
      <w:r w:rsidRPr="009C5807">
        <w:t>ms</w:t>
      </w:r>
      <w:proofErr w:type="spellEnd"/>
      <w:r w:rsidRPr="009C5807">
        <w:t xml:space="preserve"> for FR1 NR measurements</w:t>
      </w:r>
    </w:p>
    <w:p w14:paraId="1969B1E6" w14:textId="77777777" w:rsidR="00E67D2E" w:rsidRPr="009C5807" w:rsidRDefault="00E67D2E" w:rsidP="00E67D2E">
      <w:pPr>
        <w:pStyle w:val="B10"/>
      </w:pPr>
      <w:r w:rsidRPr="009C5807">
        <w:t>-</w:t>
      </w:r>
      <w:r w:rsidRPr="009C5807">
        <w:tab/>
        <w:t>40</w:t>
      </w:r>
      <w:r w:rsidRPr="009C5807">
        <w:rPr>
          <w:rFonts w:eastAsia="Malgun Gothic"/>
          <w:lang w:val="en-US" w:eastAsia="zh-CN"/>
        </w:rPr>
        <w:t> </w:t>
      </w:r>
      <w:proofErr w:type="spellStart"/>
      <w:r w:rsidRPr="009C5807">
        <w:t>ms</w:t>
      </w:r>
      <w:proofErr w:type="spellEnd"/>
      <w:r w:rsidRPr="009C5807">
        <w:t xml:space="preserve"> for LTE measurements</w:t>
      </w:r>
    </w:p>
    <w:p w14:paraId="06DA8BE4" w14:textId="77777777" w:rsidR="00E67D2E" w:rsidRPr="009C5807" w:rsidRDefault="00E67D2E" w:rsidP="00E67D2E">
      <w:pPr>
        <w:pStyle w:val="B10"/>
      </w:pPr>
      <w:r w:rsidRPr="009C5807">
        <w:t>-</w:t>
      </w:r>
      <w:r w:rsidRPr="009C5807">
        <w:tab/>
        <w:t>40</w:t>
      </w:r>
      <w:r w:rsidRPr="009C5807">
        <w:rPr>
          <w:rFonts w:eastAsia="Malgun Gothic"/>
          <w:lang w:val="en-US" w:eastAsia="zh-CN"/>
        </w:rPr>
        <w:t> </w:t>
      </w:r>
      <w:proofErr w:type="spellStart"/>
      <w:r w:rsidRPr="009C5807">
        <w:t>ms</w:t>
      </w:r>
      <w:proofErr w:type="spellEnd"/>
      <w:r w:rsidRPr="009C5807">
        <w:t xml:space="preserve"> for FR1+LTE measurements</w:t>
      </w:r>
    </w:p>
    <w:p w14:paraId="09355A4F" w14:textId="77777777" w:rsidR="00E67D2E" w:rsidRPr="009C5807" w:rsidRDefault="00E67D2E" w:rsidP="00E67D2E">
      <w:r w:rsidRPr="009C5807">
        <w:t>For per-FR measurement gap capable UE in NR standalone operation</w:t>
      </w:r>
      <w:r w:rsidRPr="009C5807">
        <w:rPr>
          <w:lang w:eastAsia="zh-CN"/>
        </w:rPr>
        <w:t xml:space="preserve"> (with single carrier, NR </w:t>
      </w:r>
      <w:proofErr w:type="gramStart"/>
      <w:r w:rsidRPr="009C5807">
        <w:rPr>
          <w:lang w:eastAsia="zh-CN"/>
        </w:rPr>
        <w:t>CA</w:t>
      </w:r>
      <w:proofErr w:type="gramEnd"/>
      <w:r w:rsidRPr="009C5807">
        <w:rPr>
          <w:lang w:eastAsia="zh-CN"/>
        </w:rPr>
        <w:t xml:space="preserve"> and NR-DC configuration)</w:t>
      </w:r>
      <w:r w:rsidRPr="009C5807">
        <w:t>, when serving cells are in FR1 or FR2, measurement objects are in both E-UTRA /FR1 and FR2,</w:t>
      </w:r>
    </w:p>
    <w:p w14:paraId="5ED6502E" w14:textId="77777777" w:rsidR="00E67D2E" w:rsidRPr="009C5807" w:rsidRDefault="00E67D2E" w:rsidP="00E67D2E">
      <w:pPr>
        <w:pStyle w:val="B10"/>
      </w:pPr>
      <w:r w:rsidRPr="009C5807">
        <w:t>-</w:t>
      </w:r>
      <w:r w:rsidRPr="009C5807">
        <w:tab/>
        <w:t xml:space="preserve">If MN indicates UE that the measurement gap from MN applies to E-UTRA/FR1/FR2 serving cells, UE fulfils the per-UE measurement requirements for both E-UTRA/FR1 and FR2 measurement objects based on the measurement gap pattern configured by </w:t>
      </w:r>
      <w:proofErr w:type="gramStart"/>
      <w:r w:rsidRPr="009C5807">
        <w:t>MN;</w:t>
      </w:r>
      <w:proofErr w:type="gramEnd"/>
    </w:p>
    <w:p w14:paraId="5ECED97D" w14:textId="77777777" w:rsidR="00E67D2E" w:rsidRDefault="00E67D2E" w:rsidP="00E67D2E">
      <w:pPr>
        <w:rPr>
          <w:lang w:eastAsia="zh-CN"/>
        </w:rPr>
      </w:pPr>
      <w:r w:rsidRPr="009C5807">
        <w:rPr>
          <w:lang w:eastAsia="zh-CN"/>
        </w:rPr>
        <w:t>If measurement gap is configured in one FR but measurement object is not configured in the FR, the scheduling opportunity in the FR depends on the configured measurement gap pattern.</w:t>
      </w:r>
    </w:p>
    <w:p w14:paraId="407A7603" w14:textId="77777777" w:rsidR="00E67D2E" w:rsidRPr="009C5807" w:rsidRDefault="00E67D2E" w:rsidP="00E67D2E">
      <w:pPr>
        <w:rPr>
          <w:lang w:eastAsia="ko-KR"/>
        </w:rPr>
      </w:pPr>
      <w:r w:rsidRPr="00592E7F">
        <w:rPr>
          <w:lang w:eastAsia="ko-KR"/>
        </w:rPr>
        <w:t xml:space="preserve">For </w:t>
      </w:r>
      <w:r w:rsidRPr="002E2AB6">
        <w:rPr>
          <w:lang w:eastAsia="ko-KR"/>
        </w:rPr>
        <w:t>CA with aligned frame boundaries</w:t>
      </w:r>
      <w:r>
        <w:rPr>
          <w:lang w:eastAsia="ko-KR"/>
        </w:rPr>
        <w:t>,</w:t>
      </w:r>
    </w:p>
    <w:p w14:paraId="350E369E" w14:textId="77777777" w:rsidR="00E67D2E" w:rsidRPr="009C5807" w:rsidRDefault="00E67D2E" w:rsidP="00E67D2E">
      <w:pPr>
        <w:pStyle w:val="B10"/>
        <w:rPr>
          <w:lang w:eastAsia="ko-KR"/>
        </w:rPr>
      </w:pPr>
      <w:r>
        <w:rPr>
          <w:lang w:eastAsia="ko-KR"/>
        </w:rPr>
        <w:tab/>
      </w:r>
      <w:r w:rsidRPr="009C5807">
        <w:rPr>
          <w:lang w:eastAsia="ko-KR"/>
        </w:rPr>
        <w:t xml:space="preserve">For E-UTRA-NR dual connectivity, if UE is not capable of per-FR-gap, total interruption time on SCG during MGL is defined only when MGL(N) = </w:t>
      </w:r>
      <w:r>
        <w:rPr>
          <w:lang w:eastAsia="ko-KR"/>
        </w:rPr>
        <w:t xml:space="preserve">20ms, 10ms, </w:t>
      </w:r>
      <w:r w:rsidRPr="009C5807">
        <w:rPr>
          <w:lang w:eastAsia="ko-KR"/>
        </w:rPr>
        <w:t xml:space="preserve">6ms, 4ms and 3ms. And if UE is capable of per-FR-gap, total interruption time on FR1 serving cells in SCG during MGL is defined only when MGL(N) = </w:t>
      </w:r>
      <w:r>
        <w:rPr>
          <w:lang w:eastAsia="ko-KR"/>
        </w:rPr>
        <w:t xml:space="preserve">20ms, 10ms, </w:t>
      </w:r>
      <w:r w:rsidRPr="009C5807">
        <w:rPr>
          <w:lang w:eastAsia="ko-KR"/>
        </w:rPr>
        <w:lastRenderedPageBreak/>
        <w:t xml:space="preserve">6ms, 4ms and 3ms, and total interruption time on FR2 serving cells in SCG during MGL is defined only when MGL(N) = </w:t>
      </w:r>
      <w:r>
        <w:rPr>
          <w:lang w:eastAsia="ko-KR"/>
        </w:rPr>
        <w:t xml:space="preserve">20ms, 10ms, </w:t>
      </w:r>
      <w:r w:rsidRPr="009C5807">
        <w:rPr>
          <w:lang w:eastAsia="ko-KR"/>
        </w:rPr>
        <w:t>5.5ms, 3.5ms and 1.5ms.</w:t>
      </w:r>
    </w:p>
    <w:p w14:paraId="7D5229F4" w14:textId="77777777" w:rsidR="00E67D2E" w:rsidRPr="00B84E6C" w:rsidRDefault="00E67D2E" w:rsidP="00E67D2E">
      <w:pPr>
        <w:pStyle w:val="B10"/>
        <w:rPr>
          <w:lang w:eastAsia="ko-KR"/>
        </w:rPr>
      </w:pPr>
      <w:r>
        <w:rPr>
          <w:lang w:eastAsia="ko-KR"/>
        </w:rPr>
        <w:tab/>
      </w:r>
      <w:r w:rsidRPr="00B84E6C">
        <w:rPr>
          <w:lang w:eastAsia="ko-KR"/>
        </w:rPr>
        <w:t>For NR standalone</w:t>
      </w:r>
      <w:r w:rsidRPr="00B84E6C">
        <w:rPr>
          <w:lang w:eastAsia="zh-CN"/>
        </w:rPr>
        <w:t xml:space="preserve"> operation (with single carrier, NR </w:t>
      </w:r>
      <w:proofErr w:type="gramStart"/>
      <w:r w:rsidRPr="00B84E6C">
        <w:rPr>
          <w:lang w:eastAsia="zh-CN"/>
        </w:rPr>
        <w:t>CA</w:t>
      </w:r>
      <w:proofErr w:type="gramEnd"/>
      <w:r w:rsidRPr="00B84E6C">
        <w:rPr>
          <w:lang w:eastAsia="zh-CN"/>
        </w:rPr>
        <w:t xml:space="preserve"> and NR-DC configuration)</w:t>
      </w:r>
      <w:r w:rsidRPr="00B84E6C">
        <w:rPr>
          <w:lang w:eastAsia="ko-KR"/>
        </w:rPr>
        <w:t xml:space="preserve">, if UE is not capable of per-FR-gap, total interruption time on a serving cell during MGL is defined when MGL(N) = </w:t>
      </w:r>
      <w:r>
        <w:rPr>
          <w:lang w:eastAsia="ko-KR"/>
        </w:rPr>
        <w:t xml:space="preserve">20ms, 10ms, </w:t>
      </w:r>
      <w:r w:rsidRPr="00B84E6C">
        <w:rPr>
          <w:lang w:eastAsia="ko-KR"/>
        </w:rPr>
        <w:t xml:space="preserve">6ms, 5.5ms, 4ms, 3.5ms, 3ms, and 1.5ms. And if UE is capable of per-FR-gap, total interruption time on FR1 serving cells during MGL is defined only when MGL(N) = </w:t>
      </w:r>
      <w:r>
        <w:rPr>
          <w:lang w:eastAsia="ko-KR"/>
        </w:rPr>
        <w:t xml:space="preserve">20ms, 10ms, </w:t>
      </w:r>
      <w:r w:rsidRPr="00B84E6C">
        <w:rPr>
          <w:lang w:eastAsia="ko-KR"/>
        </w:rPr>
        <w:t>6ms, 4ms</w:t>
      </w:r>
      <w:r>
        <w:rPr>
          <w:lang w:eastAsia="ko-KR"/>
        </w:rPr>
        <w:t>,</w:t>
      </w:r>
      <w:r w:rsidRPr="00B84E6C">
        <w:rPr>
          <w:lang w:eastAsia="ko-KR"/>
        </w:rPr>
        <w:t xml:space="preserve"> and 3ms, and total interruption time on FR2 serving cells during MGL is defined only when MGL(N) = </w:t>
      </w:r>
      <w:r>
        <w:rPr>
          <w:lang w:eastAsia="ko-KR"/>
        </w:rPr>
        <w:t xml:space="preserve">20ms, 10ms, </w:t>
      </w:r>
      <w:r w:rsidRPr="00B84E6C">
        <w:rPr>
          <w:lang w:eastAsia="ko-KR"/>
        </w:rPr>
        <w:t>5.5ms, 3.5ms</w:t>
      </w:r>
      <w:r>
        <w:rPr>
          <w:lang w:eastAsia="ko-KR"/>
        </w:rPr>
        <w:t>,</w:t>
      </w:r>
      <w:r w:rsidRPr="00B84E6C">
        <w:rPr>
          <w:lang w:eastAsia="ko-KR"/>
        </w:rPr>
        <w:t xml:space="preserve"> and 1.5ms.</w:t>
      </w:r>
    </w:p>
    <w:p w14:paraId="54207EAF" w14:textId="77777777" w:rsidR="00E67D2E" w:rsidRDefault="00E67D2E" w:rsidP="00E67D2E">
      <w:pPr>
        <w:pStyle w:val="B10"/>
        <w:rPr>
          <w:lang w:eastAsia="ko-KR"/>
        </w:rPr>
      </w:pPr>
      <w:r>
        <w:rPr>
          <w:lang w:eastAsia="ko-KR"/>
        </w:rPr>
        <w:tab/>
      </w:r>
      <w:r w:rsidRPr="00B84E6C">
        <w:rPr>
          <w:lang w:eastAsia="ko-KR"/>
        </w:rPr>
        <w:t>For NR-E-UTRA dual connectivity, if UE is not capable of per-FR-gap, total interruption time on MCG during MGL is defined only when MGL(N) =</w:t>
      </w:r>
      <w:r>
        <w:rPr>
          <w:lang w:eastAsia="ko-KR"/>
        </w:rPr>
        <w:t xml:space="preserve"> 20ms, 10ms,</w:t>
      </w:r>
      <w:r w:rsidRPr="00B84E6C">
        <w:rPr>
          <w:lang w:eastAsia="ko-KR"/>
        </w:rPr>
        <w:t xml:space="preserve"> 6ms, 4ms</w:t>
      </w:r>
      <w:r>
        <w:rPr>
          <w:lang w:eastAsia="ko-KR"/>
        </w:rPr>
        <w:t>,</w:t>
      </w:r>
      <w:r w:rsidRPr="00B84E6C">
        <w:rPr>
          <w:lang w:eastAsia="ko-KR"/>
        </w:rPr>
        <w:t xml:space="preserve"> and 3ms. And if UE is capable of per-FR-gap, total interruption time on FR1 serving cells in MCG during MGL is defined only when MGL(N) = </w:t>
      </w:r>
      <w:r>
        <w:rPr>
          <w:lang w:eastAsia="ko-KR"/>
        </w:rPr>
        <w:t xml:space="preserve">20ms, 10ms, </w:t>
      </w:r>
      <w:r w:rsidRPr="00B84E6C">
        <w:rPr>
          <w:lang w:eastAsia="ko-KR"/>
        </w:rPr>
        <w:t>6ms, 4ms</w:t>
      </w:r>
      <w:r>
        <w:rPr>
          <w:lang w:eastAsia="ko-KR"/>
        </w:rPr>
        <w:t>,</w:t>
      </w:r>
      <w:r w:rsidRPr="00B84E6C">
        <w:rPr>
          <w:lang w:eastAsia="ko-KR"/>
        </w:rPr>
        <w:t xml:space="preserve"> and 3ms</w:t>
      </w:r>
      <w:r>
        <w:rPr>
          <w:lang w:eastAsia="ko-KR"/>
        </w:rPr>
        <w:t xml:space="preserve">, </w:t>
      </w:r>
      <w:r w:rsidRPr="00B84E6C">
        <w:rPr>
          <w:lang w:eastAsia="ko-KR"/>
        </w:rPr>
        <w:t xml:space="preserve">and total interruption time on FR2 serving cells in MCG during MGL is defined only when MGL(N) = </w:t>
      </w:r>
      <w:r>
        <w:rPr>
          <w:lang w:eastAsia="ko-KR"/>
        </w:rPr>
        <w:t xml:space="preserve">20ms, 10ms, </w:t>
      </w:r>
      <w:r w:rsidRPr="00B84E6C">
        <w:rPr>
          <w:lang w:eastAsia="ko-KR"/>
        </w:rPr>
        <w:t>5.5ms, 3.5ms</w:t>
      </w:r>
      <w:r>
        <w:rPr>
          <w:lang w:eastAsia="ko-KR"/>
        </w:rPr>
        <w:t>,</w:t>
      </w:r>
      <w:r w:rsidRPr="00B84E6C">
        <w:rPr>
          <w:lang w:eastAsia="ko-KR"/>
        </w:rPr>
        <w:t xml:space="preserve"> and 1.5ms.</w:t>
      </w:r>
    </w:p>
    <w:p w14:paraId="7DA8E1F4" w14:textId="77777777" w:rsidR="00E67D2E" w:rsidRDefault="00E67D2E" w:rsidP="00E67D2E">
      <w:pPr>
        <w:rPr>
          <w:lang w:eastAsia="ko-KR"/>
        </w:rPr>
      </w:pPr>
      <w:r w:rsidRPr="00592E7F">
        <w:rPr>
          <w:lang w:eastAsia="ko-KR"/>
        </w:rPr>
        <w:t xml:space="preserve">For </w:t>
      </w:r>
      <w:r w:rsidRPr="002E2AB6">
        <w:rPr>
          <w:lang w:eastAsia="ko-KR"/>
        </w:rPr>
        <w:t>CA with non-aligned frame boundaries</w:t>
      </w:r>
      <w:r w:rsidRPr="00592E7F">
        <w:rPr>
          <w:lang w:eastAsia="ko-KR"/>
        </w:rPr>
        <w:t xml:space="preserve">, </w:t>
      </w:r>
    </w:p>
    <w:p w14:paraId="52F13A70" w14:textId="77777777" w:rsidR="00E67D2E" w:rsidRDefault="00E67D2E" w:rsidP="00E67D2E">
      <w:pPr>
        <w:pStyle w:val="B10"/>
      </w:pPr>
      <w:r w:rsidRPr="009C5807">
        <w:t>-</w:t>
      </w:r>
      <w:r w:rsidRPr="009C5807">
        <w:tab/>
      </w:r>
      <w:r>
        <w:t xml:space="preserve">The total interruption time </w:t>
      </w:r>
      <w:r>
        <w:rPr>
          <w:lang w:eastAsia="ko-KR"/>
        </w:rPr>
        <w:t xml:space="preserve">on an SCC is the same as the case </w:t>
      </w:r>
      <w:r w:rsidRPr="00EA6F63">
        <w:rPr>
          <w:lang w:eastAsia="ko-KR"/>
        </w:rPr>
        <w:t>CA with aligned frame boundaries</w:t>
      </w:r>
      <w:r>
        <w:rPr>
          <w:lang w:eastAsia="ko-KR"/>
        </w:rPr>
        <w:t>, if no SCC slots are</w:t>
      </w:r>
      <w:r w:rsidRPr="00592E7F">
        <w:rPr>
          <w:lang w:eastAsia="ko-KR"/>
        </w:rPr>
        <w:t xml:space="preserve"> partially overlapped with the measurement gap</w:t>
      </w:r>
      <w:r>
        <w:rPr>
          <w:lang w:eastAsia="ko-KR"/>
        </w:rPr>
        <w:t>.</w:t>
      </w:r>
    </w:p>
    <w:p w14:paraId="0B5BAAA4" w14:textId="77777777" w:rsidR="00E67D2E" w:rsidRPr="009C5807" w:rsidRDefault="00E67D2E" w:rsidP="00E67D2E">
      <w:pPr>
        <w:pStyle w:val="B10"/>
      </w:pPr>
      <w:r w:rsidRPr="009C5807">
        <w:t>-</w:t>
      </w:r>
      <w:r w:rsidRPr="009C5807">
        <w:tab/>
      </w:r>
      <w:r>
        <w:t>The t</w:t>
      </w:r>
      <w:r w:rsidRPr="00592E7F">
        <w:rPr>
          <w:lang w:eastAsia="ko-KR"/>
        </w:rPr>
        <w:t xml:space="preserve">otal interruption time </w:t>
      </w:r>
      <w:r>
        <w:rPr>
          <w:lang w:eastAsia="ko-KR"/>
        </w:rPr>
        <w:t xml:space="preserve">on an SCC </w:t>
      </w:r>
      <w:r w:rsidRPr="001511F1">
        <w:rPr>
          <w:lang w:eastAsia="ko-KR"/>
        </w:rPr>
        <w:t xml:space="preserve">will be </w:t>
      </w:r>
      <w:r w:rsidRPr="001511F1">
        <w:rPr>
          <w:rFonts w:eastAsia="Times New Roman"/>
          <w:lang w:eastAsia="ko-KR"/>
        </w:rPr>
        <w:t>additionally</w:t>
      </w:r>
      <w:r w:rsidRPr="001511F1">
        <w:rPr>
          <w:lang w:eastAsia="ko-KR"/>
        </w:rPr>
        <w:t xml:space="preserve"> extended by one SCC slot, if there exist SCC slots partially overlapped with the measurement gap.</w:t>
      </w:r>
    </w:p>
    <w:p w14:paraId="56AE01C9" w14:textId="77777777" w:rsidR="00E67D2E" w:rsidRPr="00B84E6C" w:rsidRDefault="00E67D2E" w:rsidP="00E67D2E">
      <w:pPr>
        <w:pStyle w:val="B10"/>
        <w:rPr>
          <w:lang w:eastAsia="ko-KR"/>
        </w:rPr>
      </w:pPr>
    </w:p>
    <w:p w14:paraId="6C875C4D" w14:textId="77777777" w:rsidR="00E67D2E" w:rsidRPr="009C5807" w:rsidRDefault="00E67D2E" w:rsidP="00E67D2E">
      <w:pPr>
        <w:pStyle w:val="TH"/>
        <w:rPr>
          <w:lang w:eastAsia="ko-KR"/>
        </w:rPr>
      </w:pPr>
      <w:r w:rsidRPr="009C5807">
        <w:object w:dxaOrig="24888" w:dyaOrig="10176" w14:anchorId="1C576E00">
          <v:shape id="_x0000_i1026" type="#_x0000_t75" style="width:496.8pt;height:201.6pt" o:ole="">
            <v:imagedata r:id="rId28" o:title=""/>
          </v:shape>
          <o:OLEObject Type="Embed" ProgID="Visio.Drawing.11" ShapeID="_x0000_i1026" DrawAspect="Content" ObjectID="_1708342086" r:id="rId29"/>
        </w:object>
      </w:r>
    </w:p>
    <w:p w14:paraId="1FECDF79" w14:textId="77777777" w:rsidR="00E67D2E" w:rsidRPr="009C5807" w:rsidRDefault="00E67D2E" w:rsidP="00E67D2E">
      <w:pPr>
        <w:ind w:left="400"/>
        <w:jc w:val="center"/>
        <w:rPr>
          <w:lang w:eastAsia="ko-KR"/>
        </w:rPr>
      </w:pPr>
      <w:r w:rsidRPr="009C5807">
        <w:rPr>
          <w:lang w:eastAsia="ko-KR"/>
        </w:rPr>
        <w:t>(a)</w:t>
      </w:r>
      <w:r w:rsidRPr="009C5807">
        <w:rPr>
          <w:lang w:eastAsia="ko-KR"/>
        </w:rPr>
        <w:tab/>
        <w:t>Measurement gap with MGL = N(</w:t>
      </w:r>
      <w:proofErr w:type="spellStart"/>
      <w:r w:rsidRPr="009C5807">
        <w:rPr>
          <w:lang w:eastAsia="ko-KR"/>
        </w:rPr>
        <w:t>ms</w:t>
      </w:r>
      <w:proofErr w:type="spellEnd"/>
      <w:r w:rsidRPr="009C5807">
        <w:rPr>
          <w:lang w:eastAsia="ko-KR"/>
        </w:rPr>
        <w:t>) with MG timing advance of 0ms for all serving cells in synchronous EN-DC, NR standalone</w:t>
      </w:r>
      <w:r w:rsidRPr="009C5807">
        <w:rPr>
          <w:lang w:eastAsia="zh-CN"/>
        </w:rPr>
        <w:t xml:space="preserve"> operation (</w:t>
      </w:r>
      <w:r w:rsidRPr="00DB5344">
        <w:rPr>
          <w:lang w:eastAsia="zh-CN"/>
        </w:rPr>
        <w:t xml:space="preserve">with single carrier, NR </w:t>
      </w:r>
      <w:proofErr w:type="gramStart"/>
      <w:r w:rsidRPr="00DB5344">
        <w:rPr>
          <w:lang w:eastAsia="zh-CN"/>
        </w:rPr>
        <w:t>CA</w:t>
      </w:r>
      <w:proofErr w:type="gramEnd"/>
      <w:r w:rsidRPr="00DB5344">
        <w:rPr>
          <w:lang w:eastAsia="zh-CN"/>
        </w:rPr>
        <w:t xml:space="preserve"> and synchronous NR-DC configuration)</w:t>
      </w:r>
      <w:r w:rsidRPr="00DB5344">
        <w:rPr>
          <w:lang w:eastAsia="ko-KR"/>
        </w:rPr>
        <w:t xml:space="preserve"> and synchronous NE-DC, and for serving cells in MCG in NR standalone</w:t>
      </w:r>
      <w:r w:rsidRPr="00DB5344">
        <w:rPr>
          <w:lang w:eastAsia="zh-CN"/>
        </w:rPr>
        <w:t xml:space="preserve"> operation (with asynchronous NR-DC configuration)</w:t>
      </w:r>
    </w:p>
    <w:p w14:paraId="5D45F534" w14:textId="77777777" w:rsidR="00E67D2E" w:rsidRPr="009C5807" w:rsidRDefault="00E67D2E" w:rsidP="00E67D2E">
      <w:pPr>
        <w:pStyle w:val="TH"/>
        <w:rPr>
          <w:lang w:eastAsia="ko-KR"/>
        </w:rPr>
      </w:pPr>
      <w:r w:rsidRPr="009C5807">
        <w:object w:dxaOrig="24862" w:dyaOrig="10176" w14:anchorId="6123BE3B">
          <v:shape id="_x0000_i1027" type="#_x0000_t75" style="width:496.8pt;height:201.6pt" o:ole="">
            <v:imagedata r:id="rId30" o:title=""/>
          </v:shape>
          <o:OLEObject Type="Embed" ProgID="Visio.Drawing.11" ShapeID="_x0000_i1027" DrawAspect="Content" ObjectID="_1708342087" r:id="rId31"/>
        </w:object>
      </w:r>
    </w:p>
    <w:p w14:paraId="5FDCBA55" w14:textId="77777777" w:rsidR="00E67D2E" w:rsidRPr="009C5807" w:rsidRDefault="00E67D2E" w:rsidP="00E67D2E">
      <w:pPr>
        <w:ind w:left="760"/>
        <w:jc w:val="center"/>
        <w:rPr>
          <w:lang w:eastAsia="ko-KR"/>
        </w:rPr>
      </w:pPr>
      <w:r w:rsidRPr="009C5807">
        <w:rPr>
          <w:lang w:eastAsia="ko-KR"/>
        </w:rPr>
        <w:t>(b)</w:t>
      </w:r>
      <w:r w:rsidRPr="009C5807">
        <w:rPr>
          <w:lang w:eastAsia="ko-KR"/>
        </w:rPr>
        <w:tab/>
        <w:t xml:space="preserve">Measurement gap with </w:t>
      </w:r>
      <w:r w:rsidRPr="00DB5344">
        <w:rPr>
          <w:lang w:eastAsia="ko-KR"/>
        </w:rPr>
        <w:t>MGL = N(</w:t>
      </w:r>
      <w:proofErr w:type="spellStart"/>
      <w:r w:rsidRPr="00DB5344">
        <w:rPr>
          <w:lang w:eastAsia="ko-KR"/>
        </w:rPr>
        <w:t>ms</w:t>
      </w:r>
      <w:proofErr w:type="spellEnd"/>
      <w:r w:rsidRPr="00DB5344">
        <w:rPr>
          <w:lang w:eastAsia="ko-KR"/>
        </w:rPr>
        <w:t>) with MG timing advance of 0.5ms for all serving cells in synchronous EN-DC, NR standalone</w:t>
      </w:r>
      <w:r w:rsidRPr="00DB5344">
        <w:rPr>
          <w:lang w:eastAsia="zh-CN"/>
        </w:rPr>
        <w:t xml:space="preserve"> operation (with single carrier, NR </w:t>
      </w:r>
      <w:proofErr w:type="gramStart"/>
      <w:r w:rsidRPr="00DB5344">
        <w:rPr>
          <w:lang w:eastAsia="zh-CN"/>
        </w:rPr>
        <w:t>CA</w:t>
      </w:r>
      <w:proofErr w:type="gramEnd"/>
      <w:r w:rsidRPr="00DB5344">
        <w:rPr>
          <w:lang w:eastAsia="zh-CN"/>
        </w:rPr>
        <w:t xml:space="preserve"> and synchronous NR-DC configuration)</w:t>
      </w:r>
      <w:r w:rsidRPr="00DB5344">
        <w:rPr>
          <w:lang w:eastAsia="ko-KR"/>
        </w:rPr>
        <w:t xml:space="preserve"> and synchronous NE-DC, and for serving cells in MCG in NR standalone</w:t>
      </w:r>
      <w:r w:rsidRPr="00DB5344">
        <w:rPr>
          <w:lang w:eastAsia="zh-CN"/>
        </w:rPr>
        <w:t xml:space="preserve"> operation (with asynchronous NR-DC configuration)</w:t>
      </w:r>
    </w:p>
    <w:p w14:paraId="31E5450B" w14:textId="77777777" w:rsidR="00E67D2E" w:rsidRPr="009C5807" w:rsidRDefault="00E67D2E" w:rsidP="00E67D2E">
      <w:pPr>
        <w:pStyle w:val="TH"/>
      </w:pPr>
      <w:r w:rsidRPr="009C5807">
        <w:object w:dxaOrig="27130" w:dyaOrig="11046" w14:anchorId="3345BB2C">
          <v:shape id="_x0000_i1028" type="#_x0000_t75" style="width:489.6pt;height:194.4pt" o:ole="">
            <v:imagedata r:id="rId32" o:title=""/>
          </v:shape>
          <o:OLEObject Type="Embed" ProgID="Visio.Drawing.11" ShapeID="_x0000_i1028" DrawAspect="Content" ObjectID="_1708342088" r:id="rId33"/>
        </w:object>
      </w:r>
    </w:p>
    <w:p w14:paraId="43967BA1" w14:textId="77777777" w:rsidR="00E67D2E" w:rsidRPr="009C5807" w:rsidRDefault="00E67D2E" w:rsidP="00E67D2E">
      <w:pPr>
        <w:jc w:val="center"/>
        <w:rPr>
          <w:lang w:eastAsia="ko-KR"/>
        </w:rPr>
      </w:pPr>
      <w:r w:rsidRPr="009C5807">
        <w:rPr>
          <w:lang w:eastAsia="ko-KR"/>
        </w:rPr>
        <w:t>(c)</w:t>
      </w:r>
      <w:r w:rsidRPr="009C5807">
        <w:rPr>
          <w:lang w:eastAsia="ko-KR"/>
        </w:rPr>
        <w:tab/>
        <w:t>Measurement gap with MGL = N(</w:t>
      </w:r>
      <w:proofErr w:type="spellStart"/>
      <w:r w:rsidRPr="009C5807">
        <w:rPr>
          <w:lang w:eastAsia="ko-KR"/>
        </w:rPr>
        <w:t>ms</w:t>
      </w:r>
      <w:proofErr w:type="spellEnd"/>
      <w:r w:rsidRPr="009C5807">
        <w:rPr>
          <w:lang w:eastAsia="ko-KR"/>
        </w:rPr>
        <w:t>) with MG timing advance of 0ms for all serving cells in asynchronous EN-DC and asynchronous NE-DC, and for serving cells in SCG in NR standalone</w:t>
      </w:r>
      <w:r w:rsidRPr="009C5807">
        <w:rPr>
          <w:lang w:eastAsia="zh-CN"/>
        </w:rPr>
        <w:t xml:space="preserve"> operation (with asynchronous NR-DC configuration)</w:t>
      </w:r>
    </w:p>
    <w:p w14:paraId="7F11B802" w14:textId="77777777" w:rsidR="00E67D2E" w:rsidRPr="009C5807" w:rsidRDefault="00E67D2E" w:rsidP="00E67D2E">
      <w:pPr>
        <w:pStyle w:val="TH"/>
      </w:pPr>
      <w:r w:rsidRPr="009C5807">
        <w:object w:dxaOrig="27144" w:dyaOrig="10204" w14:anchorId="152A4361">
          <v:shape id="_x0000_i1029" type="#_x0000_t75" style="width:489.6pt;height:180pt" o:ole="">
            <v:imagedata r:id="rId34" o:title=""/>
          </v:shape>
          <o:OLEObject Type="Embed" ProgID="Visio.Drawing.11" ShapeID="_x0000_i1029" DrawAspect="Content" ObjectID="_1708342089" r:id="rId35"/>
        </w:object>
      </w:r>
    </w:p>
    <w:p w14:paraId="65CD33D6" w14:textId="77777777" w:rsidR="00E67D2E" w:rsidRPr="009C5807" w:rsidRDefault="00E67D2E" w:rsidP="00E67D2E">
      <w:pPr>
        <w:jc w:val="center"/>
        <w:rPr>
          <w:lang w:eastAsia="ko-KR"/>
        </w:rPr>
      </w:pPr>
      <w:r w:rsidRPr="009C5807">
        <w:rPr>
          <w:lang w:eastAsia="ko-KR"/>
        </w:rPr>
        <w:t>(d)</w:t>
      </w:r>
      <w:r w:rsidRPr="009C5807">
        <w:rPr>
          <w:lang w:eastAsia="ko-KR"/>
        </w:rPr>
        <w:tab/>
        <w:t>Measurement gap with MGL = N(</w:t>
      </w:r>
      <w:proofErr w:type="spellStart"/>
      <w:r w:rsidRPr="009C5807">
        <w:rPr>
          <w:lang w:eastAsia="ko-KR"/>
        </w:rPr>
        <w:t>ms</w:t>
      </w:r>
      <w:proofErr w:type="spellEnd"/>
      <w:r w:rsidRPr="009C5807">
        <w:rPr>
          <w:lang w:eastAsia="ko-KR"/>
        </w:rPr>
        <w:t>) with MG timing advance of 0.5ms for all serving cells in asynchronous EN-DC and asynchronous NE-DC, and for serving cells in SCG in NR standalone</w:t>
      </w:r>
      <w:r w:rsidRPr="009C5807">
        <w:rPr>
          <w:lang w:eastAsia="zh-CN"/>
        </w:rPr>
        <w:t xml:space="preserve"> operation (with asynchronous NR-DC configuration)</w:t>
      </w:r>
    </w:p>
    <w:p w14:paraId="0C4A968D" w14:textId="77777777" w:rsidR="00E67D2E" w:rsidRPr="009C5807" w:rsidRDefault="00E67D2E" w:rsidP="00E67D2E">
      <w:pPr>
        <w:pStyle w:val="TF"/>
        <w:rPr>
          <w:snapToGrid w:val="0"/>
        </w:rPr>
      </w:pPr>
      <w:r w:rsidRPr="009C5807">
        <w:rPr>
          <w:snapToGrid w:val="0"/>
        </w:rPr>
        <w:t xml:space="preserve">Figure </w:t>
      </w:r>
      <w:r w:rsidRPr="009C5807">
        <w:rPr>
          <w:snapToGrid w:val="0"/>
          <w:lang w:eastAsia="ko-KR"/>
        </w:rPr>
        <w:t>9</w:t>
      </w:r>
      <w:r w:rsidRPr="009C5807">
        <w:rPr>
          <w:snapToGrid w:val="0"/>
        </w:rPr>
        <w:t>.1.2-1: Measurement GAP and total interruption time on serving cells for EN-DC, NR standalone</w:t>
      </w:r>
      <w:r w:rsidRPr="009C5807">
        <w:rPr>
          <w:lang w:eastAsia="zh-CN"/>
        </w:rPr>
        <w:t xml:space="preserve"> operation (with single carrier, NR </w:t>
      </w:r>
      <w:proofErr w:type="gramStart"/>
      <w:r w:rsidRPr="009C5807">
        <w:rPr>
          <w:lang w:eastAsia="zh-CN"/>
        </w:rPr>
        <w:t>CA</w:t>
      </w:r>
      <w:proofErr w:type="gramEnd"/>
      <w:r w:rsidRPr="009C5807">
        <w:rPr>
          <w:lang w:eastAsia="zh-CN"/>
        </w:rPr>
        <w:t xml:space="preserve"> and NR-DC configuration)</w:t>
      </w:r>
      <w:r w:rsidRPr="009C5807">
        <w:rPr>
          <w:snapToGrid w:val="0"/>
        </w:rPr>
        <w:t xml:space="preserve"> and NE-DC</w:t>
      </w:r>
    </w:p>
    <w:p w14:paraId="247E51BA" w14:textId="77777777" w:rsidR="00E67D2E" w:rsidRPr="009C5807" w:rsidRDefault="00E67D2E" w:rsidP="00E67D2E">
      <w:pPr>
        <w:rPr>
          <w:lang w:eastAsia="ko-KR"/>
        </w:rPr>
      </w:pPr>
      <w:r w:rsidRPr="009C5807">
        <w:rPr>
          <w:lang w:eastAsia="ko-KR"/>
        </w:rPr>
        <w:t>The corresponding total number of interrupted slot</w:t>
      </w:r>
      <w:r w:rsidRPr="009C5807">
        <w:rPr>
          <w:rFonts w:eastAsia="MS Mincho"/>
          <w:lang w:eastAsia="ja-JP"/>
        </w:rPr>
        <w:t>s</w:t>
      </w:r>
      <w:r w:rsidRPr="009C5807">
        <w:rPr>
          <w:lang w:eastAsia="ko-KR"/>
        </w:rPr>
        <w:t xml:space="preserve"> on serving cells is listed in Table 9.1.2-4 for all serving cells in synchronous EN-DC, NR standalone </w:t>
      </w:r>
      <w:r w:rsidRPr="009C5807">
        <w:rPr>
          <w:lang w:eastAsia="zh-CN"/>
        </w:rPr>
        <w:t xml:space="preserve">(with single carrier, NR </w:t>
      </w:r>
      <w:proofErr w:type="gramStart"/>
      <w:r w:rsidRPr="009C5807">
        <w:rPr>
          <w:lang w:eastAsia="zh-CN"/>
        </w:rPr>
        <w:t>CA</w:t>
      </w:r>
      <w:proofErr w:type="gramEnd"/>
      <w:r w:rsidRPr="009C5807">
        <w:rPr>
          <w:lang w:eastAsia="zh-CN"/>
        </w:rPr>
        <w:t xml:space="preserve"> and synchronous NR-DC configuration) </w:t>
      </w:r>
      <w:r w:rsidRPr="009C5807">
        <w:rPr>
          <w:lang w:eastAsia="ko-KR"/>
        </w:rPr>
        <w:t>and NE-DC, and for serving cells in MCG in NR standalone</w:t>
      </w:r>
      <w:r w:rsidRPr="009C5807">
        <w:rPr>
          <w:lang w:eastAsia="zh-CN"/>
        </w:rPr>
        <w:t xml:space="preserve"> operation (with asynchronous NR-DC configuration). </w:t>
      </w:r>
      <w:r w:rsidRPr="009C5807">
        <w:rPr>
          <w:lang w:eastAsia="ko-KR"/>
        </w:rPr>
        <w:t xml:space="preserve"> The corresponding total number of interrupted slot</w:t>
      </w:r>
      <w:r w:rsidRPr="009C5807">
        <w:rPr>
          <w:rFonts w:eastAsia="MS Mincho"/>
          <w:lang w:eastAsia="ja-JP"/>
        </w:rPr>
        <w:t>s</w:t>
      </w:r>
      <w:r w:rsidRPr="009C5807">
        <w:rPr>
          <w:lang w:eastAsia="ko-KR"/>
        </w:rPr>
        <w:t xml:space="preserve"> on serving cells is listed in Table 9.1.2-4a for asynchronous EN-DC, and for serving cells in SCG in NR standalone</w:t>
      </w:r>
      <w:r w:rsidRPr="009C5807">
        <w:rPr>
          <w:lang w:eastAsia="zh-CN"/>
        </w:rPr>
        <w:t xml:space="preserve"> operation (with asynchronous NR-DC configuration)</w:t>
      </w:r>
      <w:r w:rsidRPr="009C5807">
        <w:rPr>
          <w:lang w:eastAsia="ko-KR"/>
        </w:rPr>
        <w:t>.</w:t>
      </w:r>
    </w:p>
    <w:p w14:paraId="1D121062" w14:textId="77777777" w:rsidR="00E67D2E" w:rsidRPr="009C5807" w:rsidRDefault="00E67D2E" w:rsidP="00E67D2E">
      <w:pPr>
        <w:pStyle w:val="TH"/>
        <w:rPr>
          <w:rFonts w:eastAsia="MS Mincho"/>
          <w:lang w:val="en-US" w:eastAsia="ja-JP"/>
        </w:rPr>
      </w:pPr>
      <w:r w:rsidRPr="009C5807">
        <w:rPr>
          <w:snapToGrid w:val="0"/>
        </w:rPr>
        <w:t xml:space="preserve">Table </w:t>
      </w:r>
      <w:r w:rsidRPr="009C5807">
        <w:rPr>
          <w:snapToGrid w:val="0"/>
          <w:lang w:eastAsia="ko-KR"/>
        </w:rPr>
        <w:t>9.1.2</w:t>
      </w:r>
      <w:r w:rsidRPr="009C5807">
        <w:rPr>
          <w:snapToGrid w:val="0"/>
        </w:rPr>
        <w:t>-</w:t>
      </w:r>
      <w:r w:rsidRPr="009C5807">
        <w:rPr>
          <w:snapToGrid w:val="0"/>
          <w:lang w:eastAsia="ko-KR"/>
        </w:rPr>
        <w:t>4</w:t>
      </w:r>
      <w:r w:rsidRPr="009C5807">
        <w:rPr>
          <w:snapToGrid w:val="0"/>
        </w:rPr>
        <w:t xml:space="preserve">: </w:t>
      </w:r>
      <w:r w:rsidRPr="009C5807">
        <w:rPr>
          <w:lang w:val="en-US" w:eastAsia="ko-KR"/>
        </w:rPr>
        <w:t>Total number of interrupted slot</w:t>
      </w:r>
      <w:r w:rsidRPr="009C5807">
        <w:rPr>
          <w:rFonts w:eastAsia="MS Mincho"/>
          <w:lang w:val="en-US" w:eastAsia="ja-JP"/>
        </w:rPr>
        <w:t>s</w:t>
      </w:r>
      <w:r w:rsidRPr="009C5807">
        <w:rPr>
          <w:lang w:val="en-US" w:eastAsia="ko-KR"/>
        </w:rPr>
        <w:t xml:space="preserve"> on all serving cells during MGL for S</w:t>
      </w:r>
      <w:proofErr w:type="spellStart"/>
      <w:r w:rsidRPr="009C5807">
        <w:rPr>
          <w:snapToGrid w:val="0"/>
          <w:lang w:eastAsia="ko-KR"/>
        </w:rPr>
        <w:t>ynchronous</w:t>
      </w:r>
      <w:proofErr w:type="spellEnd"/>
      <w:r w:rsidRPr="009C5807">
        <w:rPr>
          <w:snapToGrid w:val="0"/>
          <w:lang w:eastAsia="ko-KR"/>
        </w:rPr>
        <w:t xml:space="preserve"> EN-DC</w:t>
      </w:r>
      <w:r w:rsidRPr="009C5807">
        <w:rPr>
          <w:rFonts w:eastAsia="MS Mincho"/>
          <w:snapToGrid w:val="0"/>
          <w:lang w:eastAsia="ja-JP"/>
        </w:rPr>
        <w:t>, NR standalone</w:t>
      </w:r>
      <w:r w:rsidRPr="009C5807">
        <w:rPr>
          <w:lang w:eastAsia="zh-CN"/>
        </w:rPr>
        <w:t xml:space="preserve"> operation (with single carrier, NR </w:t>
      </w:r>
      <w:proofErr w:type="gramStart"/>
      <w:r w:rsidRPr="009C5807">
        <w:rPr>
          <w:lang w:eastAsia="zh-CN"/>
        </w:rPr>
        <w:t>CA</w:t>
      </w:r>
      <w:proofErr w:type="gramEnd"/>
      <w:r w:rsidRPr="009C5807">
        <w:rPr>
          <w:lang w:eastAsia="zh-CN"/>
        </w:rPr>
        <w:t xml:space="preserve"> and synchronous NR-DC configuration)</w:t>
      </w:r>
      <w:r w:rsidRPr="009C5807">
        <w:rPr>
          <w:rFonts w:eastAsia="MS Mincho"/>
          <w:snapToGrid w:val="0"/>
          <w:lang w:eastAsia="ja-JP"/>
        </w:rPr>
        <w:t xml:space="preserve"> and NE-DC, and on all serving cells in MCG for NR standalone</w:t>
      </w:r>
      <w:r w:rsidRPr="009C5807">
        <w:rPr>
          <w:lang w:eastAsia="zh-CN"/>
        </w:rPr>
        <w:t xml:space="preserve"> operation (with asynchronous NR-DC configuration)</w:t>
      </w:r>
      <w:r w:rsidRPr="009C5807">
        <w:rPr>
          <w:rFonts w:eastAsia="MS Mincho"/>
          <w:snapToGrid w:val="0"/>
          <w:lang w:eastAsia="ja-JP"/>
        </w:rPr>
        <w:t xml:space="preserve"> with per-UE measurement gap or per-FR measurement gap for FR1</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54"/>
        <w:gridCol w:w="954"/>
        <w:gridCol w:w="877"/>
        <w:gridCol w:w="877"/>
        <w:gridCol w:w="877"/>
        <w:gridCol w:w="954"/>
        <w:gridCol w:w="954"/>
        <w:gridCol w:w="877"/>
        <w:gridCol w:w="877"/>
        <w:gridCol w:w="878"/>
      </w:tblGrid>
      <w:tr w:rsidR="00E67D2E" w:rsidRPr="00B84E6C" w14:paraId="6070E809" w14:textId="77777777" w:rsidTr="00B014B9">
        <w:trPr>
          <w:jc w:val="center"/>
        </w:trPr>
        <w:tc>
          <w:tcPr>
            <w:tcW w:w="970" w:type="dxa"/>
            <w:tcBorders>
              <w:bottom w:val="nil"/>
            </w:tcBorders>
            <w:shd w:val="clear" w:color="auto" w:fill="auto"/>
          </w:tcPr>
          <w:p w14:paraId="590B41D6" w14:textId="77777777" w:rsidR="00E67D2E" w:rsidRPr="00B84E6C" w:rsidRDefault="00E67D2E" w:rsidP="00B014B9">
            <w:pPr>
              <w:pStyle w:val="TAH"/>
            </w:pPr>
            <w:r w:rsidRPr="00B84E6C">
              <w:rPr>
                <w:lang w:eastAsia="ko-KR"/>
              </w:rPr>
              <w:t xml:space="preserve">NR </w:t>
            </w:r>
          </w:p>
        </w:tc>
        <w:tc>
          <w:tcPr>
            <w:tcW w:w="9079" w:type="dxa"/>
            <w:gridSpan w:val="10"/>
          </w:tcPr>
          <w:p w14:paraId="1FE99E76" w14:textId="77777777" w:rsidR="00E67D2E" w:rsidRPr="00B84E6C" w:rsidRDefault="00E67D2E" w:rsidP="00B014B9">
            <w:pPr>
              <w:pStyle w:val="TAH"/>
              <w:rPr>
                <w:lang w:eastAsia="ko-KR"/>
              </w:rPr>
            </w:pPr>
            <w:r w:rsidRPr="00B84E6C">
              <w:rPr>
                <w:lang w:eastAsia="ko-KR"/>
              </w:rPr>
              <w:t>Total number of interrupted slot</w:t>
            </w:r>
            <w:r w:rsidRPr="00B84E6C">
              <w:rPr>
                <w:rFonts w:eastAsia="MS Mincho"/>
                <w:lang w:eastAsia="ja-JP"/>
              </w:rPr>
              <w:t>s</w:t>
            </w:r>
            <w:r w:rsidRPr="00B84E6C">
              <w:rPr>
                <w:lang w:eastAsia="ko-KR"/>
              </w:rPr>
              <w:t xml:space="preserve"> on serving cells</w:t>
            </w:r>
          </w:p>
        </w:tc>
      </w:tr>
      <w:tr w:rsidR="00E67D2E" w:rsidRPr="00B84E6C" w14:paraId="27C723A1" w14:textId="77777777" w:rsidTr="00B014B9">
        <w:trPr>
          <w:jc w:val="center"/>
        </w:trPr>
        <w:tc>
          <w:tcPr>
            <w:tcW w:w="970" w:type="dxa"/>
            <w:tcBorders>
              <w:top w:val="nil"/>
              <w:bottom w:val="nil"/>
            </w:tcBorders>
            <w:shd w:val="clear" w:color="auto" w:fill="auto"/>
          </w:tcPr>
          <w:p w14:paraId="668292EF" w14:textId="77777777" w:rsidR="00E67D2E" w:rsidRPr="00B84E6C" w:rsidRDefault="00E67D2E" w:rsidP="00B014B9">
            <w:pPr>
              <w:pStyle w:val="TAH"/>
              <w:rPr>
                <w:lang w:eastAsia="ko-KR"/>
              </w:rPr>
            </w:pPr>
            <w:r w:rsidRPr="00B84E6C">
              <w:rPr>
                <w:lang w:eastAsia="ko-KR"/>
              </w:rPr>
              <w:t>SCS</w:t>
            </w:r>
          </w:p>
        </w:tc>
        <w:tc>
          <w:tcPr>
            <w:tcW w:w="4539" w:type="dxa"/>
            <w:gridSpan w:val="5"/>
          </w:tcPr>
          <w:p w14:paraId="3A4BC9B8" w14:textId="77777777" w:rsidR="00E67D2E" w:rsidRPr="00B84E6C" w:rsidRDefault="00E67D2E" w:rsidP="00B014B9">
            <w:pPr>
              <w:pStyle w:val="TAH"/>
              <w:rPr>
                <w:lang w:eastAsia="ko-KR"/>
              </w:rPr>
            </w:pPr>
            <w:r w:rsidRPr="00B84E6C">
              <w:rPr>
                <w:lang w:eastAsia="ko-KR"/>
              </w:rPr>
              <w:t>When MG timing advance of 0ms is applied</w:t>
            </w:r>
          </w:p>
        </w:tc>
        <w:tc>
          <w:tcPr>
            <w:tcW w:w="4540" w:type="dxa"/>
            <w:gridSpan w:val="5"/>
          </w:tcPr>
          <w:p w14:paraId="08866B18" w14:textId="77777777" w:rsidR="00E67D2E" w:rsidRPr="00B84E6C" w:rsidRDefault="00E67D2E" w:rsidP="00B014B9">
            <w:pPr>
              <w:pStyle w:val="TAH"/>
              <w:rPr>
                <w:lang w:eastAsia="ko-KR"/>
              </w:rPr>
            </w:pPr>
            <w:r w:rsidRPr="00B84E6C">
              <w:rPr>
                <w:lang w:eastAsia="ko-KR"/>
              </w:rPr>
              <w:t>When MG timing advance of 0.5ms is applied</w:t>
            </w:r>
          </w:p>
        </w:tc>
      </w:tr>
      <w:tr w:rsidR="00E67D2E" w:rsidRPr="00B84E6C" w14:paraId="48F481A5" w14:textId="77777777" w:rsidTr="00B014B9">
        <w:trPr>
          <w:jc w:val="center"/>
        </w:trPr>
        <w:tc>
          <w:tcPr>
            <w:tcW w:w="970" w:type="dxa"/>
            <w:tcBorders>
              <w:top w:val="nil"/>
            </w:tcBorders>
            <w:shd w:val="clear" w:color="auto" w:fill="auto"/>
          </w:tcPr>
          <w:p w14:paraId="1DAE9BE6" w14:textId="77777777" w:rsidR="00E67D2E" w:rsidRPr="00B84E6C" w:rsidRDefault="00E67D2E" w:rsidP="00B014B9">
            <w:pPr>
              <w:pStyle w:val="TAH"/>
            </w:pPr>
            <w:r w:rsidRPr="00B84E6C">
              <w:t>(kHz)</w:t>
            </w:r>
          </w:p>
        </w:tc>
        <w:tc>
          <w:tcPr>
            <w:tcW w:w="954" w:type="dxa"/>
          </w:tcPr>
          <w:p w14:paraId="4E9F9A2D" w14:textId="77777777" w:rsidR="00E67D2E" w:rsidRPr="00B84E6C" w:rsidRDefault="00E67D2E" w:rsidP="00B014B9">
            <w:pPr>
              <w:pStyle w:val="TAH"/>
              <w:rPr>
                <w:lang w:eastAsia="ko-KR"/>
              </w:rPr>
            </w:pPr>
            <w:r w:rsidRPr="00B84E6C">
              <w:rPr>
                <w:lang w:eastAsia="ko-KR"/>
              </w:rPr>
              <w:t>MGL=</w:t>
            </w:r>
            <w:r>
              <w:rPr>
                <w:lang w:eastAsia="ko-KR"/>
              </w:rPr>
              <w:t>20</w:t>
            </w:r>
            <w:r w:rsidRPr="00B84E6C">
              <w:rPr>
                <w:lang w:eastAsia="ko-KR"/>
              </w:rPr>
              <w:t>ms</w:t>
            </w:r>
          </w:p>
        </w:tc>
        <w:tc>
          <w:tcPr>
            <w:tcW w:w="954" w:type="dxa"/>
          </w:tcPr>
          <w:p w14:paraId="5BEA7F19" w14:textId="77777777" w:rsidR="00E67D2E" w:rsidRPr="00B84E6C" w:rsidRDefault="00E67D2E" w:rsidP="00B014B9">
            <w:pPr>
              <w:pStyle w:val="TAH"/>
              <w:rPr>
                <w:lang w:eastAsia="ko-KR"/>
              </w:rPr>
            </w:pPr>
            <w:r w:rsidRPr="00B84E6C">
              <w:rPr>
                <w:lang w:eastAsia="ko-KR"/>
              </w:rPr>
              <w:t>MGL=</w:t>
            </w:r>
            <w:r>
              <w:rPr>
                <w:lang w:eastAsia="ko-KR"/>
              </w:rPr>
              <w:t>10</w:t>
            </w:r>
            <w:r w:rsidRPr="00B84E6C">
              <w:rPr>
                <w:lang w:eastAsia="ko-KR"/>
              </w:rPr>
              <w:t>ms</w:t>
            </w:r>
          </w:p>
        </w:tc>
        <w:tc>
          <w:tcPr>
            <w:tcW w:w="877" w:type="dxa"/>
          </w:tcPr>
          <w:p w14:paraId="4E1AB840" w14:textId="77777777" w:rsidR="00E67D2E" w:rsidRPr="00B84E6C" w:rsidRDefault="00E67D2E" w:rsidP="00B014B9">
            <w:pPr>
              <w:pStyle w:val="TAH"/>
              <w:rPr>
                <w:lang w:eastAsia="ko-KR"/>
              </w:rPr>
            </w:pPr>
            <w:r w:rsidRPr="00B84E6C">
              <w:rPr>
                <w:lang w:eastAsia="ko-KR"/>
              </w:rPr>
              <w:t>MGL=6ms</w:t>
            </w:r>
          </w:p>
        </w:tc>
        <w:tc>
          <w:tcPr>
            <w:tcW w:w="877" w:type="dxa"/>
          </w:tcPr>
          <w:p w14:paraId="721B44BE" w14:textId="77777777" w:rsidR="00E67D2E" w:rsidRPr="00B84E6C" w:rsidRDefault="00E67D2E" w:rsidP="00B014B9">
            <w:pPr>
              <w:pStyle w:val="TAH"/>
              <w:rPr>
                <w:lang w:eastAsia="ko-KR"/>
              </w:rPr>
            </w:pPr>
            <w:r w:rsidRPr="00B84E6C">
              <w:rPr>
                <w:lang w:eastAsia="ko-KR"/>
              </w:rPr>
              <w:t>MGL=4ms</w:t>
            </w:r>
          </w:p>
        </w:tc>
        <w:tc>
          <w:tcPr>
            <w:tcW w:w="877" w:type="dxa"/>
          </w:tcPr>
          <w:p w14:paraId="1B291088" w14:textId="77777777" w:rsidR="00E67D2E" w:rsidRPr="00B84E6C" w:rsidRDefault="00E67D2E" w:rsidP="00B014B9">
            <w:pPr>
              <w:pStyle w:val="TAH"/>
              <w:rPr>
                <w:lang w:eastAsia="ko-KR"/>
              </w:rPr>
            </w:pPr>
            <w:r w:rsidRPr="00B84E6C">
              <w:rPr>
                <w:lang w:eastAsia="ko-KR"/>
              </w:rPr>
              <w:t>MGL=3ms</w:t>
            </w:r>
          </w:p>
        </w:tc>
        <w:tc>
          <w:tcPr>
            <w:tcW w:w="954" w:type="dxa"/>
          </w:tcPr>
          <w:p w14:paraId="116BED47" w14:textId="77777777" w:rsidR="00E67D2E" w:rsidRPr="00B84E6C" w:rsidRDefault="00E67D2E" w:rsidP="00B014B9">
            <w:pPr>
              <w:pStyle w:val="TAH"/>
              <w:rPr>
                <w:lang w:eastAsia="ko-KR"/>
              </w:rPr>
            </w:pPr>
            <w:r w:rsidRPr="00B84E6C">
              <w:rPr>
                <w:lang w:eastAsia="ko-KR"/>
              </w:rPr>
              <w:t>MGL=</w:t>
            </w:r>
            <w:r>
              <w:rPr>
                <w:lang w:eastAsia="ko-KR"/>
              </w:rPr>
              <w:t>20</w:t>
            </w:r>
            <w:r w:rsidRPr="00B84E6C">
              <w:rPr>
                <w:lang w:eastAsia="ko-KR"/>
              </w:rPr>
              <w:t>ms</w:t>
            </w:r>
          </w:p>
        </w:tc>
        <w:tc>
          <w:tcPr>
            <w:tcW w:w="954" w:type="dxa"/>
          </w:tcPr>
          <w:p w14:paraId="747A7549" w14:textId="77777777" w:rsidR="00E67D2E" w:rsidRPr="00B84E6C" w:rsidRDefault="00E67D2E" w:rsidP="00B014B9">
            <w:pPr>
              <w:pStyle w:val="TAH"/>
              <w:rPr>
                <w:lang w:eastAsia="ko-KR"/>
              </w:rPr>
            </w:pPr>
            <w:r w:rsidRPr="00B84E6C">
              <w:rPr>
                <w:lang w:eastAsia="ko-KR"/>
              </w:rPr>
              <w:t>MGL=</w:t>
            </w:r>
            <w:r>
              <w:rPr>
                <w:lang w:eastAsia="ko-KR"/>
              </w:rPr>
              <w:t>10</w:t>
            </w:r>
            <w:r w:rsidRPr="00B84E6C">
              <w:rPr>
                <w:lang w:eastAsia="ko-KR"/>
              </w:rPr>
              <w:t>ms</w:t>
            </w:r>
          </w:p>
        </w:tc>
        <w:tc>
          <w:tcPr>
            <w:tcW w:w="877" w:type="dxa"/>
          </w:tcPr>
          <w:p w14:paraId="18F27013" w14:textId="77777777" w:rsidR="00E67D2E" w:rsidRPr="00B84E6C" w:rsidRDefault="00E67D2E" w:rsidP="00B014B9">
            <w:pPr>
              <w:pStyle w:val="TAH"/>
              <w:rPr>
                <w:lang w:eastAsia="ko-KR"/>
              </w:rPr>
            </w:pPr>
            <w:r w:rsidRPr="00B84E6C">
              <w:rPr>
                <w:lang w:eastAsia="ko-KR"/>
              </w:rPr>
              <w:t>MGL=6ms</w:t>
            </w:r>
          </w:p>
        </w:tc>
        <w:tc>
          <w:tcPr>
            <w:tcW w:w="877" w:type="dxa"/>
          </w:tcPr>
          <w:p w14:paraId="27C25ACD" w14:textId="77777777" w:rsidR="00E67D2E" w:rsidRPr="00B84E6C" w:rsidRDefault="00E67D2E" w:rsidP="00B014B9">
            <w:pPr>
              <w:pStyle w:val="TAH"/>
              <w:rPr>
                <w:lang w:eastAsia="ko-KR"/>
              </w:rPr>
            </w:pPr>
            <w:r w:rsidRPr="00B84E6C">
              <w:rPr>
                <w:lang w:eastAsia="ko-KR"/>
              </w:rPr>
              <w:t>MGL=4ms</w:t>
            </w:r>
          </w:p>
        </w:tc>
        <w:tc>
          <w:tcPr>
            <w:tcW w:w="878" w:type="dxa"/>
            <w:shd w:val="clear" w:color="auto" w:fill="auto"/>
          </w:tcPr>
          <w:p w14:paraId="66223267" w14:textId="77777777" w:rsidR="00E67D2E" w:rsidRPr="00B84E6C" w:rsidRDefault="00E67D2E" w:rsidP="00B014B9">
            <w:pPr>
              <w:pStyle w:val="TAH"/>
              <w:rPr>
                <w:lang w:eastAsia="ko-KR"/>
              </w:rPr>
            </w:pPr>
            <w:r w:rsidRPr="00B84E6C">
              <w:rPr>
                <w:lang w:eastAsia="ko-KR"/>
              </w:rPr>
              <w:t>MGL=3ms</w:t>
            </w:r>
          </w:p>
        </w:tc>
      </w:tr>
      <w:tr w:rsidR="00E67D2E" w:rsidRPr="00B84E6C" w14:paraId="1B8B243E" w14:textId="77777777" w:rsidTr="00B014B9">
        <w:trPr>
          <w:jc w:val="center"/>
        </w:trPr>
        <w:tc>
          <w:tcPr>
            <w:tcW w:w="970" w:type="dxa"/>
            <w:shd w:val="clear" w:color="auto" w:fill="auto"/>
          </w:tcPr>
          <w:p w14:paraId="671E63D1" w14:textId="77777777" w:rsidR="00E67D2E" w:rsidRPr="00B84E6C" w:rsidRDefault="00E67D2E" w:rsidP="00B014B9">
            <w:pPr>
              <w:pStyle w:val="TAC"/>
            </w:pPr>
            <w:r w:rsidRPr="00B84E6C">
              <w:t>15</w:t>
            </w:r>
          </w:p>
        </w:tc>
        <w:tc>
          <w:tcPr>
            <w:tcW w:w="954" w:type="dxa"/>
          </w:tcPr>
          <w:p w14:paraId="13E830B4" w14:textId="77777777" w:rsidR="00E67D2E" w:rsidRPr="00B84E6C" w:rsidRDefault="00E67D2E" w:rsidP="00B014B9">
            <w:pPr>
              <w:pStyle w:val="TAC"/>
              <w:rPr>
                <w:lang w:eastAsia="ko-KR"/>
              </w:rPr>
            </w:pPr>
            <w:r>
              <w:rPr>
                <w:lang w:eastAsia="ko-KR"/>
              </w:rPr>
              <w:t>20</w:t>
            </w:r>
          </w:p>
        </w:tc>
        <w:tc>
          <w:tcPr>
            <w:tcW w:w="954" w:type="dxa"/>
          </w:tcPr>
          <w:p w14:paraId="4DA132D2" w14:textId="77777777" w:rsidR="00E67D2E" w:rsidRPr="00B84E6C" w:rsidRDefault="00E67D2E" w:rsidP="00B014B9">
            <w:pPr>
              <w:pStyle w:val="TAC"/>
              <w:rPr>
                <w:lang w:eastAsia="ko-KR"/>
              </w:rPr>
            </w:pPr>
            <w:r>
              <w:rPr>
                <w:lang w:eastAsia="ko-KR"/>
              </w:rPr>
              <w:t>10</w:t>
            </w:r>
          </w:p>
        </w:tc>
        <w:tc>
          <w:tcPr>
            <w:tcW w:w="877" w:type="dxa"/>
          </w:tcPr>
          <w:p w14:paraId="3C277C6E" w14:textId="77777777" w:rsidR="00E67D2E" w:rsidRPr="00B84E6C" w:rsidRDefault="00E67D2E" w:rsidP="00B014B9">
            <w:pPr>
              <w:pStyle w:val="TAC"/>
              <w:rPr>
                <w:lang w:eastAsia="ko-KR"/>
              </w:rPr>
            </w:pPr>
            <w:r w:rsidRPr="00B84E6C">
              <w:rPr>
                <w:lang w:eastAsia="ko-KR"/>
              </w:rPr>
              <w:t>6</w:t>
            </w:r>
          </w:p>
        </w:tc>
        <w:tc>
          <w:tcPr>
            <w:tcW w:w="877" w:type="dxa"/>
          </w:tcPr>
          <w:p w14:paraId="51DD4F24" w14:textId="77777777" w:rsidR="00E67D2E" w:rsidRPr="00B84E6C" w:rsidRDefault="00E67D2E" w:rsidP="00B014B9">
            <w:pPr>
              <w:pStyle w:val="TAC"/>
              <w:rPr>
                <w:lang w:eastAsia="ko-KR"/>
              </w:rPr>
            </w:pPr>
            <w:r w:rsidRPr="00B84E6C">
              <w:rPr>
                <w:lang w:eastAsia="ko-KR"/>
              </w:rPr>
              <w:t>4</w:t>
            </w:r>
          </w:p>
        </w:tc>
        <w:tc>
          <w:tcPr>
            <w:tcW w:w="877" w:type="dxa"/>
          </w:tcPr>
          <w:p w14:paraId="32320759" w14:textId="77777777" w:rsidR="00E67D2E" w:rsidRPr="00B84E6C" w:rsidRDefault="00E67D2E" w:rsidP="00B014B9">
            <w:pPr>
              <w:pStyle w:val="TAC"/>
              <w:rPr>
                <w:lang w:eastAsia="ko-KR"/>
              </w:rPr>
            </w:pPr>
            <w:r w:rsidRPr="00B84E6C">
              <w:rPr>
                <w:lang w:eastAsia="ko-KR"/>
              </w:rPr>
              <w:t>3</w:t>
            </w:r>
          </w:p>
        </w:tc>
        <w:tc>
          <w:tcPr>
            <w:tcW w:w="954" w:type="dxa"/>
          </w:tcPr>
          <w:p w14:paraId="4450B10E" w14:textId="77777777" w:rsidR="00E67D2E" w:rsidRPr="002F5786" w:rsidRDefault="00E67D2E" w:rsidP="00B014B9">
            <w:pPr>
              <w:pStyle w:val="TAC"/>
              <w:rPr>
                <w:vertAlign w:val="superscript"/>
                <w:lang w:eastAsia="ko-KR"/>
              </w:rPr>
            </w:pPr>
            <w:r>
              <w:rPr>
                <w:lang w:eastAsia="ko-KR"/>
              </w:rPr>
              <w:t>21</w:t>
            </w:r>
            <w:r>
              <w:rPr>
                <w:vertAlign w:val="superscript"/>
                <w:lang w:eastAsia="ko-KR"/>
              </w:rPr>
              <w:t>Note3</w:t>
            </w:r>
          </w:p>
        </w:tc>
        <w:tc>
          <w:tcPr>
            <w:tcW w:w="954" w:type="dxa"/>
          </w:tcPr>
          <w:p w14:paraId="66A54A1D" w14:textId="77777777" w:rsidR="00E67D2E" w:rsidRPr="002F5786" w:rsidRDefault="00E67D2E" w:rsidP="00B014B9">
            <w:pPr>
              <w:pStyle w:val="TAC"/>
              <w:rPr>
                <w:vertAlign w:val="superscript"/>
                <w:lang w:eastAsia="ko-KR"/>
              </w:rPr>
            </w:pPr>
            <w:r>
              <w:rPr>
                <w:lang w:eastAsia="ko-KR"/>
              </w:rPr>
              <w:t>11</w:t>
            </w:r>
            <w:r>
              <w:rPr>
                <w:vertAlign w:val="superscript"/>
                <w:lang w:eastAsia="ko-KR"/>
              </w:rPr>
              <w:t>Note3</w:t>
            </w:r>
          </w:p>
        </w:tc>
        <w:tc>
          <w:tcPr>
            <w:tcW w:w="877" w:type="dxa"/>
          </w:tcPr>
          <w:p w14:paraId="6E19272E" w14:textId="77777777" w:rsidR="00E67D2E" w:rsidRPr="00B84E6C" w:rsidRDefault="00E67D2E" w:rsidP="00B014B9">
            <w:pPr>
              <w:pStyle w:val="TAC"/>
              <w:rPr>
                <w:vertAlign w:val="superscript"/>
                <w:lang w:eastAsia="ko-KR"/>
              </w:rPr>
            </w:pPr>
            <w:r w:rsidRPr="00B84E6C">
              <w:rPr>
                <w:lang w:eastAsia="ko-KR"/>
              </w:rPr>
              <w:t>7</w:t>
            </w:r>
            <w:r w:rsidRPr="00B84E6C">
              <w:rPr>
                <w:vertAlign w:val="superscript"/>
                <w:lang w:eastAsia="ko-KR"/>
              </w:rPr>
              <w:t>Note3</w:t>
            </w:r>
          </w:p>
        </w:tc>
        <w:tc>
          <w:tcPr>
            <w:tcW w:w="877" w:type="dxa"/>
          </w:tcPr>
          <w:p w14:paraId="5600F816" w14:textId="77777777" w:rsidR="00E67D2E" w:rsidRPr="00B84E6C" w:rsidRDefault="00E67D2E" w:rsidP="00B014B9">
            <w:pPr>
              <w:pStyle w:val="TAC"/>
              <w:rPr>
                <w:vertAlign w:val="superscript"/>
                <w:lang w:eastAsia="ko-KR"/>
              </w:rPr>
            </w:pPr>
            <w:r w:rsidRPr="00B84E6C">
              <w:rPr>
                <w:lang w:eastAsia="ko-KR"/>
              </w:rPr>
              <w:t>5</w:t>
            </w:r>
            <w:r w:rsidRPr="00B84E6C">
              <w:rPr>
                <w:vertAlign w:val="superscript"/>
                <w:lang w:eastAsia="ko-KR"/>
              </w:rPr>
              <w:t>Note3</w:t>
            </w:r>
          </w:p>
        </w:tc>
        <w:tc>
          <w:tcPr>
            <w:tcW w:w="878" w:type="dxa"/>
            <w:shd w:val="clear" w:color="auto" w:fill="auto"/>
          </w:tcPr>
          <w:p w14:paraId="7E3A3EE0" w14:textId="77777777" w:rsidR="00E67D2E" w:rsidRPr="00B84E6C" w:rsidRDefault="00E67D2E" w:rsidP="00B014B9">
            <w:pPr>
              <w:pStyle w:val="TAC"/>
              <w:rPr>
                <w:vertAlign w:val="superscript"/>
                <w:lang w:eastAsia="ko-KR"/>
              </w:rPr>
            </w:pPr>
            <w:r w:rsidRPr="00B84E6C">
              <w:rPr>
                <w:lang w:eastAsia="ko-KR"/>
              </w:rPr>
              <w:t>4</w:t>
            </w:r>
            <w:r w:rsidRPr="00B84E6C">
              <w:rPr>
                <w:vertAlign w:val="superscript"/>
                <w:lang w:eastAsia="ko-KR"/>
              </w:rPr>
              <w:t>Note3</w:t>
            </w:r>
          </w:p>
        </w:tc>
      </w:tr>
      <w:tr w:rsidR="00E67D2E" w:rsidRPr="00B84E6C" w14:paraId="53D719D5" w14:textId="77777777" w:rsidTr="00B014B9">
        <w:trPr>
          <w:jc w:val="center"/>
        </w:trPr>
        <w:tc>
          <w:tcPr>
            <w:tcW w:w="970" w:type="dxa"/>
            <w:shd w:val="clear" w:color="auto" w:fill="auto"/>
          </w:tcPr>
          <w:p w14:paraId="43FA2495" w14:textId="77777777" w:rsidR="00E67D2E" w:rsidRPr="00B84E6C" w:rsidRDefault="00E67D2E" w:rsidP="00B014B9">
            <w:pPr>
              <w:pStyle w:val="TAC"/>
            </w:pPr>
            <w:r w:rsidRPr="00B84E6C">
              <w:t>30</w:t>
            </w:r>
          </w:p>
        </w:tc>
        <w:tc>
          <w:tcPr>
            <w:tcW w:w="954" w:type="dxa"/>
          </w:tcPr>
          <w:p w14:paraId="6E5A3B99" w14:textId="77777777" w:rsidR="00E67D2E" w:rsidRPr="00B84E6C" w:rsidRDefault="00E67D2E" w:rsidP="00B014B9">
            <w:pPr>
              <w:pStyle w:val="TAC"/>
              <w:rPr>
                <w:lang w:eastAsia="ko-KR"/>
              </w:rPr>
            </w:pPr>
            <w:r>
              <w:rPr>
                <w:lang w:eastAsia="ko-KR"/>
              </w:rPr>
              <w:t>40</w:t>
            </w:r>
          </w:p>
        </w:tc>
        <w:tc>
          <w:tcPr>
            <w:tcW w:w="954" w:type="dxa"/>
          </w:tcPr>
          <w:p w14:paraId="16AD43C3" w14:textId="77777777" w:rsidR="00E67D2E" w:rsidRPr="00B84E6C" w:rsidRDefault="00E67D2E" w:rsidP="00B014B9">
            <w:pPr>
              <w:pStyle w:val="TAC"/>
              <w:rPr>
                <w:lang w:eastAsia="ko-KR"/>
              </w:rPr>
            </w:pPr>
            <w:r>
              <w:rPr>
                <w:lang w:eastAsia="ko-KR"/>
              </w:rPr>
              <w:t>20</w:t>
            </w:r>
          </w:p>
        </w:tc>
        <w:tc>
          <w:tcPr>
            <w:tcW w:w="877" w:type="dxa"/>
          </w:tcPr>
          <w:p w14:paraId="100D47F7" w14:textId="77777777" w:rsidR="00E67D2E" w:rsidRPr="00B84E6C" w:rsidRDefault="00E67D2E" w:rsidP="00B014B9">
            <w:pPr>
              <w:pStyle w:val="TAC"/>
              <w:rPr>
                <w:lang w:eastAsia="ko-KR"/>
              </w:rPr>
            </w:pPr>
            <w:r w:rsidRPr="00B84E6C">
              <w:rPr>
                <w:lang w:eastAsia="ko-KR"/>
              </w:rPr>
              <w:t>12</w:t>
            </w:r>
          </w:p>
        </w:tc>
        <w:tc>
          <w:tcPr>
            <w:tcW w:w="877" w:type="dxa"/>
          </w:tcPr>
          <w:p w14:paraId="688E8414" w14:textId="77777777" w:rsidR="00E67D2E" w:rsidRPr="00B84E6C" w:rsidRDefault="00E67D2E" w:rsidP="00B014B9">
            <w:pPr>
              <w:pStyle w:val="TAC"/>
              <w:rPr>
                <w:lang w:eastAsia="ko-KR"/>
              </w:rPr>
            </w:pPr>
            <w:r w:rsidRPr="00B84E6C">
              <w:rPr>
                <w:lang w:eastAsia="ko-KR"/>
              </w:rPr>
              <w:t>8</w:t>
            </w:r>
          </w:p>
        </w:tc>
        <w:tc>
          <w:tcPr>
            <w:tcW w:w="877" w:type="dxa"/>
          </w:tcPr>
          <w:p w14:paraId="3E6DD9B1" w14:textId="77777777" w:rsidR="00E67D2E" w:rsidRPr="00B84E6C" w:rsidRDefault="00E67D2E" w:rsidP="00B014B9">
            <w:pPr>
              <w:pStyle w:val="TAC"/>
              <w:rPr>
                <w:lang w:eastAsia="ko-KR"/>
              </w:rPr>
            </w:pPr>
            <w:r w:rsidRPr="00B84E6C">
              <w:rPr>
                <w:lang w:eastAsia="ko-KR"/>
              </w:rPr>
              <w:t>6</w:t>
            </w:r>
          </w:p>
        </w:tc>
        <w:tc>
          <w:tcPr>
            <w:tcW w:w="954" w:type="dxa"/>
          </w:tcPr>
          <w:p w14:paraId="174540C2" w14:textId="77777777" w:rsidR="00E67D2E" w:rsidRPr="00B84E6C" w:rsidRDefault="00E67D2E" w:rsidP="00B014B9">
            <w:pPr>
              <w:pStyle w:val="TAC"/>
              <w:rPr>
                <w:lang w:eastAsia="ko-KR"/>
              </w:rPr>
            </w:pPr>
            <w:r>
              <w:rPr>
                <w:lang w:eastAsia="ko-KR"/>
              </w:rPr>
              <w:t>40</w:t>
            </w:r>
          </w:p>
        </w:tc>
        <w:tc>
          <w:tcPr>
            <w:tcW w:w="954" w:type="dxa"/>
          </w:tcPr>
          <w:p w14:paraId="56D203B4" w14:textId="77777777" w:rsidR="00E67D2E" w:rsidRPr="00B84E6C" w:rsidRDefault="00E67D2E" w:rsidP="00B014B9">
            <w:pPr>
              <w:pStyle w:val="TAC"/>
              <w:rPr>
                <w:lang w:eastAsia="ko-KR"/>
              </w:rPr>
            </w:pPr>
            <w:r>
              <w:rPr>
                <w:lang w:eastAsia="ko-KR"/>
              </w:rPr>
              <w:t>20</w:t>
            </w:r>
          </w:p>
        </w:tc>
        <w:tc>
          <w:tcPr>
            <w:tcW w:w="877" w:type="dxa"/>
          </w:tcPr>
          <w:p w14:paraId="51E4F731" w14:textId="77777777" w:rsidR="00E67D2E" w:rsidRPr="00B84E6C" w:rsidRDefault="00E67D2E" w:rsidP="00B014B9">
            <w:pPr>
              <w:pStyle w:val="TAC"/>
              <w:rPr>
                <w:lang w:eastAsia="ko-KR"/>
              </w:rPr>
            </w:pPr>
            <w:r w:rsidRPr="00B84E6C">
              <w:rPr>
                <w:lang w:eastAsia="ko-KR"/>
              </w:rPr>
              <w:t>12</w:t>
            </w:r>
          </w:p>
        </w:tc>
        <w:tc>
          <w:tcPr>
            <w:tcW w:w="877" w:type="dxa"/>
          </w:tcPr>
          <w:p w14:paraId="57EBF4BB" w14:textId="77777777" w:rsidR="00E67D2E" w:rsidRPr="00B84E6C" w:rsidRDefault="00E67D2E" w:rsidP="00B014B9">
            <w:pPr>
              <w:pStyle w:val="TAC"/>
              <w:rPr>
                <w:lang w:eastAsia="ko-KR"/>
              </w:rPr>
            </w:pPr>
            <w:r w:rsidRPr="00B84E6C">
              <w:rPr>
                <w:lang w:eastAsia="ko-KR"/>
              </w:rPr>
              <w:t>8</w:t>
            </w:r>
          </w:p>
        </w:tc>
        <w:tc>
          <w:tcPr>
            <w:tcW w:w="878" w:type="dxa"/>
            <w:shd w:val="clear" w:color="auto" w:fill="auto"/>
          </w:tcPr>
          <w:p w14:paraId="12189349" w14:textId="77777777" w:rsidR="00E67D2E" w:rsidRPr="00B84E6C" w:rsidRDefault="00E67D2E" w:rsidP="00B014B9">
            <w:pPr>
              <w:pStyle w:val="TAC"/>
              <w:rPr>
                <w:lang w:eastAsia="ko-KR"/>
              </w:rPr>
            </w:pPr>
            <w:r w:rsidRPr="00B84E6C">
              <w:rPr>
                <w:lang w:eastAsia="ko-KR"/>
              </w:rPr>
              <w:t>6</w:t>
            </w:r>
          </w:p>
        </w:tc>
      </w:tr>
      <w:tr w:rsidR="00E67D2E" w:rsidRPr="00B84E6C" w14:paraId="503BD67E" w14:textId="77777777" w:rsidTr="00B014B9">
        <w:trPr>
          <w:jc w:val="center"/>
        </w:trPr>
        <w:tc>
          <w:tcPr>
            <w:tcW w:w="970" w:type="dxa"/>
            <w:shd w:val="clear" w:color="auto" w:fill="auto"/>
          </w:tcPr>
          <w:p w14:paraId="7E06D0B3" w14:textId="77777777" w:rsidR="00E67D2E" w:rsidRPr="00B84E6C" w:rsidRDefault="00E67D2E" w:rsidP="00B014B9">
            <w:pPr>
              <w:pStyle w:val="TAC"/>
            </w:pPr>
            <w:r w:rsidRPr="00B84E6C">
              <w:t>60</w:t>
            </w:r>
          </w:p>
        </w:tc>
        <w:tc>
          <w:tcPr>
            <w:tcW w:w="954" w:type="dxa"/>
          </w:tcPr>
          <w:p w14:paraId="66815870" w14:textId="77777777" w:rsidR="00E67D2E" w:rsidRPr="00B84E6C" w:rsidRDefault="00E67D2E" w:rsidP="00B014B9">
            <w:pPr>
              <w:pStyle w:val="TAC"/>
              <w:rPr>
                <w:lang w:eastAsia="ko-KR"/>
              </w:rPr>
            </w:pPr>
            <w:r>
              <w:rPr>
                <w:lang w:eastAsia="ko-KR"/>
              </w:rPr>
              <w:t>80</w:t>
            </w:r>
          </w:p>
        </w:tc>
        <w:tc>
          <w:tcPr>
            <w:tcW w:w="954" w:type="dxa"/>
          </w:tcPr>
          <w:p w14:paraId="0B2AB2CF" w14:textId="77777777" w:rsidR="00E67D2E" w:rsidRPr="00B84E6C" w:rsidRDefault="00E67D2E" w:rsidP="00B014B9">
            <w:pPr>
              <w:pStyle w:val="TAC"/>
              <w:rPr>
                <w:lang w:eastAsia="ko-KR"/>
              </w:rPr>
            </w:pPr>
            <w:r>
              <w:rPr>
                <w:lang w:eastAsia="ko-KR"/>
              </w:rPr>
              <w:t>40</w:t>
            </w:r>
          </w:p>
        </w:tc>
        <w:tc>
          <w:tcPr>
            <w:tcW w:w="877" w:type="dxa"/>
          </w:tcPr>
          <w:p w14:paraId="001A54D1" w14:textId="77777777" w:rsidR="00E67D2E" w:rsidRPr="00B84E6C" w:rsidRDefault="00E67D2E" w:rsidP="00B014B9">
            <w:pPr>
              <w:pStyle w:val="TAC"/>
              <w:rPr>
                <w:lang w:eastAsia="ko-KR"/>
              </w:rPr>
            </w:pPr>
            <w:r w:rsidRPr="00B84E6C">
              <w:rPr>
                <w:lang w:eastAsia="ko-KR"/>
              </w:rPr>
              <w:t>24</w:t>
            </w:r>
          </w:p>
        </w:tc>
        <w:tc>
          <w:tcPr>
            <w:tcW w:w="877" w:type="dxa"/>
          </w:tcPr>
          <w:p w14:paraId="0D349073" w14:textId="77777777" w:rsidR="00E67D2E" w:rsidRPr="00B84E6C" w:rsidRDefault="00E67D2E" w:rsidP="00B014B9">
            <w:pPr>
              <w:pStyle w:val="TAC"/>
              <w:rPr>
                <w:lang w:eastAsia="ko-KR"/>
              </w:rPr>
            </w:pPr>
            <w:r w:rsidRPr="00B84E6C">
              <w:rPr>
                <w:lang w:eastAsia="ko-KR"/>
              </w:rPr>
              <w:t>16</w:t>
            </w:r>
          </w:p>
        </w:tc>
        <w:tc>
          <w:tcPr>
            <w:tcW w:w="877" w:type="dxa"/>
          </w:tcPr>
          <w:p w14:paraId="349639F0" w14:textId="77777777" w:rsidR="00E67D2E" w:rsidRPr="00B84E6C" w:rsidRDefault="00E67D2E" w:rsidP="00B014B9">
            <w:pPr>
              <w:pStyle w:val="TAC"/>
              <w:rPr>
                <w:lang w:eastAsia="ko-KR"/>
              </w:rPr>
            </w:pPr>
            <w:r w:rsidRPr="00B84E6C">
              <w:rPr>
                <w:lang w:eastAsia="ko-KR"/>
              </w:rPr>
              <w:t>12</w:t>
            </w:r>
          </w:p>
        </w:tc>
        <w:tc>
          <w:tcPr>
            <w:tcW w:w="954" w:type="dxa"/>
          </w:tcPr>
          <w:p w14:paraId="023969D9" w14:textId="77777777" w:rsidR="00E67D2E" w:rsidRPr="00B84E6C" w:rsidRDefault="00E67D2E" w:rsidP="00B014B9">
            <w:pPr>
              <w:pStyle w:val="TAC"/>
              <w:rPr>
                <w:lang w:eastAsia="ko-KR"/>
              </w:rPr>
            </w:pPr>
            <w:r>
              <w:rPr>
                <w:lang w:eastAsia="ko-KR"/>
              </w:rPr>
              <w:t>80</w:t>
            </w:r>
          </w:p>
        </w:tc>
        <w:tc>
          <w:tcPr>
            <w:tcW w:w="954" w:type="dxa"/>
          </w:tcPr>
          <w:p w14:paraId="6F9E60DD" w14:textId="77777777" w:rsidR="00E67D2E" w:rsidRPr="00B84E6C" w:rsidRDefault="00E67D2E" w:rsidP="00B014B9">
            <w:pPr>
              <w:pStyle w:val="TAC"/>
              <w:rPr>
                <w:lang w:eastAsia="ko-KR"/>
              </w:rPr>
            </w:pPr>
            <w:r>
              <w:rPr>
                <w:lang w:eastAsia="ko-KR"/>
              </w:rPr>
              <w:t>40</w:t>
            </w:r>
          </w:p>
        </w:tc>
        <w:tc>
          <w:tcPr>
            <w:tcW w:w="877" w:type="dxa"/>
          </w:tcPr>
          <w:p w14:paraId="29F6FB3B" w14:textId="77777777" w:rsidR="00E67D2E" w:rsidRPr="00B84E6C" w:rsidRDefault="00E67D2E" w:rsidP="00B014B9">
            <w:pPr>
              <w:pStyle w:val="TAC"/>
              <w:rPr>
                <w:lang w:eastAsia="ko-KR"/>
              </w:rPr>
            </w:pPr>
            <w:r w:rsidRPr="00B84E6C">
              <w:rPr>
                <w:lang w:eastAsia="ko-KR"/>
              </w:rPr>
              <w:t>24</w:t>
            </w:r>
          </w:p>
        </w:tc>
        <w:tc>
          <w:tcPr>
            <w:tcW w:w="877" w:type="dxa"/>
          </w:tcPr>
          <w:p w14:paraId="0310DFD4" w14:textId="77777777" w:rsidR="00E67D2E" w:rsidRPr="00B84E6C" w:rsidRDefault="00E67D2E" w:rsidP="00B014B9">
            <w:pPr>
              <w:pStyle w:val="TAC"/>
              <w:rPr>
                <w:lang w:eastAsia="ko-KR"/>
              </w:rPr>
            </w:pPr>
            <w:r w:rsidRPr="00B84E6C">
              <w:rPr>
                <w:lang w:eastAsia="ko-KR"/>
              </w:rPr>
              <w:t>16</w:t>
            </w:r>
          </w:p>
        </w:tc>
        <w:tc>
          <w:tcPr>
            <w:tcW w:w="878" w:type="dxa"/>
            <w:shd w:val="clear" w:color="auto" w:fill="auto"/>
          </w:tcPr>
          <w:p w14:paraId="39676FE1" w14:textId="77777777" w:rsidR="00E67D2E" w:rsidRPr="00B84E6C" w:rsidRDefault="00E67D2E" w:rsidP="00B014B9">
            <w:pPr>
              <w:pStyle w:val="TAC"/>
              <w:rPr>
                <w:lang w:eastAsia="ko-KR"/>
              </w:rPr>
            </w:pPr>
            <w:r w:rsidRPr="00B84E6C">
              <w:rPr>
                <w:lang w:eastAsia="ko-KR"/>
              </w:rPr>
              <w:t>12</w:t>
            </w:r>
          </w:p>
        </w:tc>
      </w:tr>
      <w:tr w:rsidR="00E67D2E" w:rsidRPr="00B84E6C" w14:paraId="44A9BE03" w14:textId="77777777" w:rsidTr="00B014B9">
        <w:trPr>
          <w:jc w:val="center"/>
        </w:trPr>
        <w:tc>
          <w:tcPr>
            <w:tcW w:w="970" w:type="dxa"/>
            <w:shd w:val="clear" w:color="auto" w:fill="auto"/>
          </w:tcPr>
          <w:p w14:paraId="22A082C1" w14:textId="77777777" w:rsidR="00E67D2E" w:rsidRPr="00B84E6C" w:rsidRDefault="00E67D2E" w:rsidP="00B014B9">
            <w:pPr>
              <w:pStyle w:val="TAC"/>
            </w:pPr>
            <w:r w:rsidRPr="00B84E6C">
              <w:t>120</w:t>
            </w:r>
          </w:p>
        </w:tc>
        <w:tc>
          <w:tcPr>
            <w:tcW w:w="954" w:type="dxa"/>
          </w:tcPr>
          <w:p w14:paraId="02C4FDEF" w14:textId="77777777" w:rsidR="00E67D2E" w:rsidRPr="00B84E6C" w:rsidRDefault="00E67D2E" w:rsidP="00B014B9">
            <w:pPr>
              <w:pStyle w:val="TAC"/>
              <w:rPr>
                <w:lang w:eastAsia="ko-KR"/>
              </w:rPr>
            </w:pPr>
            <w:r>
              <w:rPr>
                <w:lang w:eastAsia="ko-KR"/>
              </w:rPr>
              <w:t>160</w:t>
            </w:r>
          </w:p>
        </w:tc>
        <w:tc>
          <w:tcPr>
            <w:tcW w:w="954" w:type="dxa"/>
          </w:tcPr>
          <w:p w14:paraId="5A4E68CE" w14:textId="77777777" w:rsidR="00E67D2E" w:rsidRPr="00B84E6C" w:rsidRDefault="00E67D2E" w:rsidP="00B014B9">
            <w:pPr>
              <w:pStyle w:val="TAC"/>
              <w:rPr>
                <w:lang w:eastAsia="ko-KR"/>
              </w:rPr>
            </w:pPr>
            <w:r>
              <w:rPr>
                <w:lang w:eastAsia="ko-KR"/>
              </w:rPr>
              <w:t>80</w:t>
            </w:r>
          </w:p>
        </w:tc>
        <w:tc>
          <w:tcPr>
            <w:tcW w:w="877" w:type="dxa"/>
          </w:tcPr>
          <w:p w14:paraId="0D177C69" w14:textId="77777777" w:rsidR="00E67D2E" w:rsidRPr="00B84E6C" w:rsidRDefault="00E67D2E" w:rsidP="00B014B9">
            <w:pPr>
              <w:pStyle w:val="TAC"/>
              <w:rPr>
                <w:lang w:eastAsia="ko-KR"/>
              </w:rPr>
            </w:pPr>
            <w:r w:rsidRPr="00B84E6C">
              <w:rPr>
                <w:lang w:eastAsia="ko-KR"/>
              </w:rPr>
              <w:t>48</w:t>
            </w:r>
          </w:p>
        </w:tc>
        <w:tc>
          <w:tcPr>
            <w:tcW w:w="877" w:type="dxa"/>
          </w:tcPr>
          <w:p w14:paraId="590C7CE5" w14:textId="77777777" w:rsidR="00E67D2E" w:rsidRPr="00B84E6C" w:rsidRDefault="00E67D2E" w:rsidP="00B014B9">
            <w:pPr>
              <w:pStyle w:val="TAC"/>
              <w:rPr>
                <w:lang w:eastAsia="ko-KR"/>
              </w:rPr>
            </w:pPr>
            <w:r w:rsidRPr="00B84E6C">
              <w:rPr>
                <w:lang w:eastAsia="ko-KR"/>
              </w:rPr>
              <w:t>32</w:t>
            </w:r>
          </w:p>
        </w:tc>
        <w:tc>
          <w:tcPr>
            <w:tcW w:w="877" w:type="dxa"/>
          </w:tcPr>
          <w:p w14:paraId="4F20323C" w14:textId="77777777" w:rsidR="00E67D2E" w:rsidRPr="00B84E6C" w:rsidRDefault="00E67D2E" w:rsidP="00B014B9">
            <w:pPr>
              <w:pStyle w:val="TAC"/>
              <w:rPr>
                <w:lang w:eastAsia="ko-KR"/>
              </w:rPr>
            </w:pPr>
            <w:r w:rsidRPr="00B84E6C">
              <w:rPr>
                <w:lang w:eastAsia="ko-KR"/>
              </w:rPr>
              <w:t>24</w:t>
            </w:r>
          </w:p>
        </w:tc>
        <w:tc>
          <w:tcPr>
            <w:tcW w:w="954" w:type="dxa"/>
          </w:tcPr>
          <w:p w14:paraId="213407DB" w14:textId="77777777" w:rsidR="00E67D2E" w:rsidRPr="00B84E6C" w:rsidRDefault="00E67D2E" w:rsidP="00B014B9">
            <w:pPr>
              <w:pStyle w:val="TAC"/>
              <w:rPr>
                <w:lang w:eastAsia="ko-KR"/>
              </w:rPr>
            </w:pPr>
            <w:r>
              <w:rPr>
                <w:lang w:eastAsia="ko-KR"/>
              </w:rPr>
              <w:t>160</w:t>
            </w:r>
          </w:p>
        </w:tc>
        <w:tc>
          <w:tcPr>
            <w:tcW w:w="954" w:type="dxa"/>
          </w:tcPr>
          <w:p w14:paraId="641E3127" w14:textId="77777777" w:rsidR="00E67D2E" w:rsidRPr="00B84E6C" w:rsidRDefault="00E67D2E" w:rsidP="00B014B9">
            <w:pPr>
              <w:pStyle w:val="TAC"/>
              <w:rPr>
                <w:lang w:eastAsia="ko-KR"/>
              </w:rPr>
            </w:pPr>
            <w:r>
              <w:rPr>
                <w:lang w:eastAsia="ko-KR"/>
              </w:rPr>
              <w:t>80</w:t>
            </w:r>
          </w:p>
        </w:tc>
        <w:tc>
          <w:tcPr>
            <w:tcW w:w="877" w:type="dxa"/>
          </w:tcPr>
          <w:p w14:paraId="755081C7" w14:textId="77777777" w:rsidR="00E67D2E" w:rsidRPr="00B84E6C" w:rsidRDefault="00E67D2E" w:rsidP="00B014B9">
            <w:pPr>
              <w:pStyle w:val="TAC"/>
              <w:rPr>
                <w:lang w:eastAsia="ko-KR"/>
              </w:rPr>
            </w:pPr>
            <w:r w:rsidRPr="00B84E6C">
              <w:rPr>
                <w:lang w:eastAsia="ko-KR"/>
              </w:rPr>
              <w:t>48</w:t>
            </w:r>
          </w:p>
        </w:tc>
        <w:tc>
          <w:tcPr>
            <w:tcW w:w="877" w:type="dxa"/>
          </w:tcPr>
          <w:p w14:paraId="2C8F9C9D" w14:textId="77777777" w:rsidR="00E67D2E" w:rsidRPr="00B84E6C" w:rsidRDefault="00E67D2E" w:rsidP="00B014B9">
            <w:pPr>
              <w:pStyle w:val="TAC"/>
              <w:rPr>
                <w:lang w:eastAsia="ko-KR"/>
              </w:rPr>
            </w:pPr>
            <w:r w:rsidRPr="00B84E6C">
              <w:rPr>
                <w:lang w:eastAsia="ko-KR"/>
              </w:rPr>
              <w:t>32</w:t>
            </w:r>
          </w:p>
        </w:tc>
        <w:tc>
          <w:tcPr>
            <w:tcW w:w="878" w:type="dxa"/>
            <w:shd w:val="clear" w:color="auto" w:fill="auto"/>
          </w:tcPr>
          <w:p w14:paraId="1C780D7A" w14:textId="77777777" w:rsidR="00E67D2E" w:rsidRPr="00B84E6C" w:rsidRDefault="00E67D2E" w:rsidP="00B014B9">
            <w:pPr>
              <w:pStyle w:val="TAC"/>
              <w:rPr>
                <w:lang w:eastAsia="ko-KR"/>
              </w:rPr>
            </w:pPr>
            <w:r w:rsidRPr="00B84E6C">
              <w:rPr>
                <w:lang w:eastAsia="ko-KR"/>
              </w:rPr>
              <w:t>24</w:t>
            </w:r>
          </w:p>
        </w:tc>
      </w:tr>
      <w:tr w:rsidR="00E67D2E" w:rsidRPr="00B84E6C" w14:paraId="5E316A89" w14:textId="77777777" w:rsidTr="00B014B9">
        <w:trPr>
          <w:jc w:val="center"/>
          <w:ins w:id="1888" w:author="Author"/>
        </w:trPr>
        <w:tc>
          <w:tcPr>
            <w:tcW w:w="970" w:type="dxa"/>
            <w:shd w:val="clear" w:color="auto" w:fill="auto"/>
          </w:tcPr>
          <w:p w14:paraId="3EEB57E0" w14:textId="77777777" w:rsidR="00E67D2E" w:rsidRPr="00B84E6C" w:rsidRDefault="00E67D2E" w:rsidP="00B014B9">
            <w:pPr>
              <w:pStyle w:val="TAC"/>
              <w:rPr>
                <w:ins w:id="1889" w:author="Author"/>
              </w:rPr>
            </w:pPr>
            <w:ins w:id="1890" w:author="Author">
              <w:r w:rsidRPr="005B4C59">
                <w:t>480</w:t>
              </w:r>
              <w:r w:rsidRPr="00B84E6C">
                <w:rPr>
                  <w:vertAlign w:val="superscript"/>
                  <w:lang w:eastAsia="ko-KR"/>
                </w:rPr>
                <w:t xml:space="preserve"> Note</w:t>
              </w:r>
              <w:r>
                <w:rPr>
                  <w:vertAlign w:val="superscript"/>
                  <w:lang w:eastAsia="ko-KR"/>
                </w:rPr>
                <w:t>4</w:t>
              </w:r>
            </w:ins>
          </w:p>
        </w:tc>
        <w:tc>
          <w:tcPr>
            <w:tcW w:w="954" w:type="dxa"/>
          </w:tcPr>
          <w:p w14:paraId="6596FD98" w14:textId="77777777" w:rsidR="00E67D2E" w:rsidRDefault="00E67D2E" w:rsidP="00B014B9">
            <w:pPr>
              <w:pStyle w:val="TAC"/>
              <w:rPr>
                <w:ins w:id="1891" w:author="Author"/>
                <w:lang w:eastAsia="ko-KR"/>
              </w:rPr>
            </w:pPr>
            <w:ins w:id="1892" w:author="Author">
              <w:r w:rsidRPr="005B4C59">
                <w:t>640</w:t>
              </w:r>
            </w:ins>
          </w:p>
        </w:tc>
        <w:tc>
          <w:tcPr>
            <w:tcW w:w="954" w:type="dxa"/>
          </w:tcPr>
          <w:p w14:paraId="6C8BAC86" w14:textId="77777777" w:rsidR="00E67D2E" w:rsidRDefault="00E67D2E" w:rsidP="00B014B9">
            <w:pPr>
              <w:pStyle w:val="TAC"/>
              <w:rPr>
                <w:ins w:id="1893" w:author="Author"/>
                <w:lang w:eastAsia="ko-KR"/>
              </w:rPr>
            </w:pPr>
            <w:ins w:id="1894" w:author="Author">
              <w:r w:rsidRPr="005B4C59">
                <w:t>320</w:t>
              </w:r>
            </w:ins>
          </w:p>
        </w:tc>
        <w:tc>
          <w:tcPr>
            <w:tcW w:w="877" w:type="dxa"/>
          </w:tcPr>
          <w:p w14:paraId="456677A2" w14:textId="77777777" w:rsidR="00E67D2E" w:rsidRPr="00B84E6C" w:rsidRDefault="00E67D2E" w:rsidP="00B014B9">
            <w:pPr>
              <w:pStyle w:val="TAC"/>
              <w:rPr>
                <w:ins w:id="1895" w:author="Author"/>
                <w:lang w:eastAsia="ko-KR"/>
              </w:rPr>
            </w:pPr>
            <w:ins w:id="1896" w:author="Author">
              <w:r w:rsidRPr="005B4C59">
                <w:t>192</w:t>
              </w:r>
            </w:ins>
          </w:p>
        </w:tc>
        <w:tc>
          <w:tcPr>
            <w:tcW w:w="877" w:type="dxa"/>
          </w:tcPr>
          <w:p w14:paraId="07084B83" w14:textId="77777777" w:rsidR="00E67D2E" w:rsidRPr="00B84E6C" w:rsidRDefault="00E67D2E" w:rsidP="00B014B9">
            <w:pPr>
              <w:pStyle w:val="TAC"/>
              <w:rPr>
                <w:ins w:id="1897" w:author="Author"/>
                <w:lang w:eastAsia="ko-KR"/>
              </w:rPr>
            </w:pPr>
            <w:ins w:id="1898" w:author="Author">
              <w:r w:rsidRPr="005B4C59">
                <w:t>128</w:t>
              </w:r>
            </w:ins>
          </w:p>
        </w:tc>
        <w:tc>
          <w:tcPr>
            <w:tcW w:w="877" w:type="dxa"/>
          </w:tcPr>
          <w:p w14:paraId="644582E8" w14:textId="77777777" w:rsidR="00E67D2E" w:rsidRPr="00B84E6C" w:rsidRDefault="00E67D2E" w:rsidP="00B014B9">
            <w:pPr>
              <w:pStyle w:val="TAC"/>
              <w:rPr>
                <w:ins w:id="1899" w:author="Author"/>
                <w:lang w:eastAsia="ko-KR"/>
              </w:rPr>
            </w:pPr>
            <w:ins w:id="1900" w:author="Author">
              <w:r w:rsidRPr="005B4C59">
                <w:t>96</w:t>
              </w:r>
            </w:ins>
          </w:p>
        </w:tc>
        <w:tc>
          <w:tcPr>
            <w:tcW w:w="954" w:type="dxa"/>
          </w:tcPr>
          <w:p w14:paraId="59BBDF76" w14:textId="77777777" w:rsidR="00E67D2E" w:rsidRDefault="00E67D2E" w:rsidP="00B014B9">
            <w:pPr>
              <w:pStyle w:val="TAC"/>
              <w:rPr>
                <w:ins w:id="1901" w:author="Author"/>
                <w:lang w:eastAsia="ko-KR"/>
              </w:rPr>
            </w:pPr>
            <w:ins w:id="1902" w:author="Author">
              <w:r w:rsidRPr="005B4C59">
                <w:t>640</w:t>
              </w:r>
            </w:ins>
          </w:p>
        </w:tc>
        <w:tc>
          <w:tcPr>
            <w:tcW w:w="954" w:type="dxa"/>
          </w:tcPr>
          <w:p w14:paraId="1778A243" w14:textId="77777777" w:rsidR="00E67D2E" w:rsidRDefault="00E67D2E" w:rsidP="00B014B9">
            <w:pPr>
              <w:pStyle w:val="TAC"/>
              <w:rPr>
                <w:ins w:id="1903" w:author="Author"/>
                <w:lang w:eastAsia="ko-KR"/>
              </w:rPr>
            </w:pPr>
            <w:ins w:id="1904" w:author="Author">
              <w:r w:rsidRPr="005B4C59">
                <w:t>320</w:t>
              </w:r>
            </w:ins>
          </w:p>
        </w:tc>
        <w:tc>
          <w:tcPr>
            <w:tcW w:w="877" w:type="dxa"/>
          </w:tcPr>
          <w:p w14:paraId="09F5A981" w14:textId="77777777" w:rsidR="00E67D2E" w:rsidRPr="00B84E6C" w:rsidRDefault="00E67D2E" w:rsidP="00B014B9">
            <w:pPr>
              <w:pStyle w:val="TAC"/>
              <w:rPr>
                <w:ins w:id="1905" w:author="Author"/>
                <w:lang w:eastAsia="ko-KR"/>
              </w:rPr>
            </w:pPr>
            <w:ins w:id="1906" w:author="Author">
              <w:r w:rsidRPr="005B4C59">
                <w:t>192</w:t>
              </w:r>
            </w:ins>
          </w:p>
        </w:tc>
        <w:tc>
          <w:tcPr>
            <w:tcW w:w="877" w:type="dxa"/>
          </w:tcPr>
          <w:p w14:paraId="30746014" w14:textId="77777777" w:rsidR="00E67D2E" w:rsidRPr="00B84E6C" w:rsidRDefault="00E67D2E" w:rsidP="00B014B9">
            <w:pPr>
              <w:pStyle w:val="TAC"/>
              <w:rPr>
                <w:ins w:id="1907" w:author="Author"/>
                <w:lang w:eastAsia="ko-KR"/>
              </w:rPr>
            </w:pPr>
            <w:ins w:id="1908" w:author="Author">
              <w:r w:rsidRPr="005B4C59">
                <w:t>128</w:t>
              </w:r>
            </w:ins>
          </w:p>
        </w:tc>
        <w:tc>
          <w:tcPr>
            <w:tcW w:w="878" w:type="dxa"/>
            <w:shd w:val="clear" w:color="auto" w:fill="auto"/>
          </w:tcPr>
          <w:p w14:paraId="7B96AB2A" w14:textId="77777777" w:rsidR="00E67D2E" w:rsidRPr="00B84E6C" w:rsidRDefault="00E67D2E" w:rsidP="00B014B9">
            <w:pPr>
              <w:pStyle w:val="TAC"/>
              <w:rPr>
                <w:ins w:id="1909" w:author="Author"/>
                <w:lang w:eastAsia="ko-KR"/>
              </w:rPr>
            </w:pPr>
            <w:ins w:id="1910" w:author="Author">
              <w:r w:rsidRPr="005B4C59">
                <w:t>96</w:t>
              </w:r>
            </w:ins>
          </w:p>
        </w:tc>
      </w:tr>
      <w:tr w:rsidR="00E67D2E" w:rsidRPr="00B84E6C" w14:paraId="55B8A086" w14:textId="77777777" w:rsidTr="00B014B9">
        <w:trPr>
          <w:jc w:val="center"/>
          <w:ins w:id="1911" w:author="Author"/>
        </w:trPr>
        <w:tc>
          <w:tcPr>
            <w:tcW w:w="970" w:type="dxa"/>
            <w:shd w:val="clear" w:color="auto" w:fill="auto"/>
          </w:tcPr>
          <w:p w14:paraId="28D0E269" w14:textId="77777777" w:rsidR="00E67D2E" w:rsidRPr="00B84E6C" w:rsidRDefault="00E67D2E" w:rsidP="00B014B9">
            <w:pPr>
              <w:pStyle w:val="TAC"/>
              <w:rPr>
                <w:ins w:id="1912" w:author="Author"/>
              </w:rPr>
            </w:pPr>
            <w:ins w:id="1913" w:author="Author">
              <w:r w:rsidRPr="00696F13">
                <w:t>480</w:t>
              </w:r>
              <w:r w:rsidRPr="00B84E6C">
                <w:rPr>
                  <w:vertAlign w:val="superscript"/>
                  <w:lang w:eastAsia="ko-KR"/>
                </w:rPr>
                <w:t xml:space="preserve"> Note</w:t>
              </w:r>
              <w:r>
                <w:rPr>
                  <w:vertAlign w:val="superscript"/>
                  <w:lang w:eastAsia="ko-KR"/>
                </w:rPr>
                <w:t>5</w:t>
              </w:r>
            </w:ins>
          </w:p>
        </w:tc>
        <w:tc>
          <w:tcPr>
            <w:tcW w:w="954" w:type="dxa"/>
          </w:tcPr>
          <w:p w14:paraId="708AAB69" w14:textId="77777777" w:rsidR="00E67D2E" w:rsidRDefault="00E67D2E" w:rsidP="00B014B9">
            <w:pPr>
              <w:pStyle w:val="TAC"/>
              <w:rPr>
                <w:ins w:id="1914" w:author="Author"/>
                <w:lang w:eastAsia="ko-KR"/>
              </w:rPr>
            </w:pPr>
            <w:ins w:id="1915" w:author="Author">
              <w:r w:rsidRPr="00696F13">
                <w:t>641</w:t>
              </w:r>
            </w:ins>
          </w:p>
        </w:tc>
        <w:tc>
          <w:tcPr>
            <w:tcW w:w="954" w:type="dxa"/>
          </w:tcPr>
          <w:p w14:paraId="12DED01C" w14:textId="77777777" w:rsidR="00E67D2E" w:rsidRDefault="00E67D2E" w:rsidP="00B014B9">
            <w:pPr>
              <w:pStyle w:val="TAC"/>
              <w:rPr>
                <w:ins w:id="1916" w:author="Author"/>
                <w:lang w:eastAsia="ko-KR"/>
              </w:rPr>
            </w:pPr>
            <w:ins w:id="1917" w:author="Author">
              <w:r w:rsidRPr="00696F13">
                <w:t>321</w:t>
              </w:r>
            </w:ins>
          </w:p>
        </w:tc>
        <w:tc>
          <w:tcPr>
            <w:tcW w:w="877" w:type="dxa"/>
          </w:tcPr>
          <w:p w14:paraId="08E28A7B" w14:textId="77777777" w:rsidR="00E67D2E" w:rsidRPr="00B84E6C" w:rsidRDefault="00E67D2E" w:rsidP="00B014B9">
            <w:pPr>
              <w:pStyle w:val="TAC"/>
              <w:rPr>
                <w:ins w:id="1918" w:author="Author"/>
                <w:lang w:eastAsia="ko-KR"/>
              </w:rPr>
            </w:pPr>
            <w:ins w:id="1919" w:author="Author">
              <w:r w:rsidRPr="00696F13">
                <w:t>193</w:t>
              </w:r>
            </w:ins>
          </w:p>
        </w:tc>
        <w:tc>
          <w:tcPr>
            <w:tcW w:w="877" w:type="dxa"/>
          </w:tcPr>
          <w:p w14:paraId="75E74F05" w14:textId="77777777" w:rsidR="00E67D2E" w:rsidRPr="00B84E6C" w:rsidRDefault="00E67D2E" w:rsidP="00B014B9">
            <w:pPr>
              <w:pStyle w:val="TAC"/>
              <w:rPr>
                <w:ins w:id="1920" w:author="Author"/>
                <w:lang w:eastAsia="ko-KR"/>
              </w:rPr>
            </w:pPr>
            <w:ins w:id="1921" w:author="Author">
              <w:r w:rsidRPr="00696F13">
                <w:t>129</w:t>
              </w:r>
            </w:ins>
          </w:p>
        </w:tc>
        <w:tc>
          <w:tcPr>
            <w:tcW w:w="877" w:type="dxa"/>
          </w:tcPr>
          <w:p w14:paraId="45CF77D0" w14:textId="77777777" w:rsidR="00E67D2E" w:rsidRPr="00B84E6C" w:rsidRDefault="00E67D2E" w:rsidP="00B014B9">
            <w:pPr>
              <w:pStyle w:val="TAC"/>
              <w:rPr>
                <w:ins w:id="1922" w:author="Author"/>
                <w:lang w:eastAsia="ko-KR"/>
              </w:rPr>
            </w:pPr>
            <w:ins w:id="1923" w:author="Author">
              <w:r w:rsidRPr="00696F13">
                <w:t>97</w:t>
              </w:r>
            </w:ins>
          </w:p>
        </w:tc>
        <w:tc>
          <w:tcPr>
            <w:tcW w:w="954" w:type="dxa"/>
          </w:tcPr>
          <w:p w14:paraId="43345049" w14:textId="77777777" w:rsidR="00E67D2E" w:rsidRDefault="00E67D2E" w:rsidP="00B014B9">
            <w:pPr>
              <w:pStyle w:val="TAC"/>
              <w:rPr>
                <w:ins w:id="1924" w:author="Author"/>
                <w:lang w:eastAsia="ko-KR"/>
              </w:rPr>
            </w:pPr>
            <w:ins w:id="1925" w:author="Author">
              <w:r w:rsidRPr="00696F13">
                <w:t>641</w:t>
              </w:r>
            </w:ins>
          </w:p>
        </w:tc>
        <w:tc>
          <w:tcPr>
            <w:tcW w:w="954" w:type="dxa"/>
          </w:tcPr>
          <w:p w14:paraId="48F8E5AC" w14:textId="77777777" w:rsidR="00E67D2E" w:rsidRDefault="00E67D2E" w:rsidP="00B014B9">
            <w:pPr>
              <w:pStyle w:val="TAC"/>
              <w:rPr>
                <w:ins w:id="1926" w:author="Author"/>
                <w:lang w:eastAsia="ko-KR"/>
              </w:rPr>
            </w:pPr>
            <w:ins w:id="1927" w:author="Author">
              <w:r w:rsidRPr="00696F13">
                <w:t>321</w:t>
              </w:r>
            </w:ins>
          </w:p>
        </w:tc>
        <w:tc>
          <w:tcPr>
            <w:tcW w:w="877" w:type="dxa"/>
          </w:tcPr>
          <w:p w14:paraId="0F8FD992" w14:textId="77777777" w:rsidR="00E67D2E" w:rsidRPr="00B84E6C" w:rsidRDefault="00E67D2E" w:rsidP="00B014B9">
            <w:pPr>
              <w:pStyle w:val="TAC"/>
              <w:rPr>
                <w:ins w:id="1928" w:author="Author"/>
                <w:lang w:eastAsia="ko-KR"/>
              </w:rPr>
            </w:pPr>
            <w:ins w:id="1929" w:author="Author">
              <w:r w:rsidRPr="00696F13">
                <w:t>193</w:t>
              </w:r>
            </w:ins>
          </w:p>
        </w:tc>
        <w:tc>
          <w:tcPr>
            <w:tcW w:w="877" w:type="dxa"/>
          </w:tcPr>
          <w:p w14:paraId="1C9A609A" w14:textId="77777777" w:rsidR="00E67D2E" w:rsidRPr="00B84E6C" w:rsidRDefault="00E67D2E" w:rsidP="00B014B9">
            <w:pPr>
              <w:pStyle w:val="TAC"/>
              <w:rPr>
                <w:ins w:id="1930" w:author="Author"/>
                <w:lang w:eastAsia="ko-KR"/>
              </w:rPr>
            </w:pPr>
            <w:ins w:id="1931" w:author="Author">
              <w:r w:rsidRPr="00696F13">
                <w:t>129</w:t>
              </w:r>
            </w:ins>
          </w:p>
        </w:tc>
        <w:tc>
          <w:tcPr>
            <w:tcW w:w="878" w:type="dxa"/>
            <w:shd w:val="clear" w:color="auto" w:fill="auto"/>
          </w:tcPr>
          <w:p w14:paraId="6978AE03" w14:textId="77777777" w:rsidR="00E67D2E" w:rsidRPr="00B84E6C" w:rsidRDefault="00E67D2E" w:rsidP="00B014B9">
            <w:pPr>
              <w:pStyle w:val="TAC"/>
              <w:rPr>
                <w:ins w:id="1932" w:author="Author"/>
                <w:lang w:eastAsia="ko-KR"/>
              </w:rPr>
            </w:pPr>
            <w:ins w:id="1933" w:author="Author">
              <w:r w:rsidRPr="00696F13">
                <w:t>97</w:t>
              </w:r>
            </w:ins>
          </w:p>
        </w:tc>
      </w:tr>
      <w:tr w:rsidR="00E67D2E" w:rsidRPr="00B84E6C" w14:paraId="63AD6E65" w14:textId="77777777" w:rsidTr="00B014B9">
        <w:trPr>
          <w:jc w:val="center"/>
          <w:ins w:id="1934" w:author="Author"/>
        </w:trPr>
        <w:tc>
          <w:tcPr>
            <w:tcW w:w="970" w:type="dxa"/>
            <w:shd w:val="clear" w:color="auto" w:fill="auto"/>
          </w:tcPr>
          <w:p w14:paraId="26F3230D" w14:textId="77777777" w:rsidR="00E67D2E" w:rsidRPr="00B84E6C" w:rsidRDefault="00E67D2E" w:rsidP="00B014B9">
            <w:pPr>
              <w:pStyle w:val="TAC"/>
              <w:rPr>
                <w:ins w:id="1935" w:author="Author"/>
              </w:rPr>
            </w:pPr>
            <w:ins w:id="1936" w:author="Author">
              <w:r w:rsidRPr="005B4C59">
                <w:t>960</w:t>
              </w:r>
              <w:r w:rsidRPr="00B84E6C">
                <w:rPr>
                  <w:vertAlign w:val="superscript"/>
                  <w:lang w:eastAsia="ko-KR"/>
                </w:rPr>
                <w:t xml:space="preserve"> Note</w:t>
              </w:r>
              <w:r>
                <w:rPr>
                  <w:vertAlign w:val="superscript"/>
                  <w:lang w:eastAsia="ko-KR"/>
                </w:rPr>
                <w:t>4</w:t>
              </w:r>
            </w:ins>
          </w:p>
        </w:tc>
        <w:tc>
          <w:tcPr>
            <w:tcW w:w="954" w:type="dxa"/>
          </w:tcPr>
          <w:p w14:paraId="5894728D" w14:textId="77777777" w:rsidR="00E67D2E" w:rsidRDefault="00E67D2E" w:rsidP="00B014B9">
            <w:pPr>
              <w:pStyle w:val="TAC"/>
              <w:rPr>
                <w:ins w:id="1937" w:author="Author"/>
                <w:lang w:eastAsia="ko-KR"/>
              </w:rPr>
            </w:pPr>
            <w:ins w:id="1938" w:author="Author">
              <w:r w:rsidRPr="005B4C59">
                <w:t>1280</w:t>
              </w:r>
            </w:ins>
          </w:p>
        </w:tc>
        <w:tc>
          <w:tcPr>
            <w:tcW w:w="954" w:type="dxa"/>
          </w:tcPr>
          <w:p w14:paraId="51FB7A57" w14:textId="77777777" w:rsidR="00E67D2E" w:rsidRDefault="00E67D2E" w:rsidP="00B014B9">
            <w:pPr>
              <w:pStyle w:val="TAC"/>
              <w:rPr>
                <w:ins w:id="1939" w:author="Author"/>
                <w:lang w:eastAsia="ko-KR"/>
              </w:rPr>
            </w:pPr>
            <w:ins w:id="1940" w:author="Author">
              <w:r w:rsidRPr="005B4C59">
                <w:t>640</w:t>
              </w:r>
            </w:ins>
          </w:p>
        </w:tc>
        <w:tc>
          <w:tcPr>
            <w:tcW w:w="877" w:type="dxa"/>
          </w:tcPr>
          <w:p w14:paraId="379143C2" w14:textId="77777777" w:rsidR="00E67D2E" w:rsidRPr="00B84E6C" w:rsidRDefault="00E67D2E" w:rsidP="00B014B9">
            <w:pPr>
              <w:pStyle w:val="TAC"/>
              <w:rPr>
                <w:ins w:id="1941" w:author="Author"/>
                <w:lang w:eastAsia="ko-KR"/>
              </w:rPr>
            </w:pPr>
            <w:ins w:id="1942" w:author="Author">
              <w:r w:rsidRPr="005B4C59">
                <w:t>384</w:t>
              </w:r>
            </w:ins>
          </w:p>
        </w:tc>
        <w:tc>
          <w:tcPr>
            <w:tcW w:w="877" w:type="dxa"/>
          </w:tcPr>
          <w:p w14:paraId="5AE12F62" w14:textId="77777777" w:rsidR="00E67D2E" w:rsidRPr="00B84E6C" w:rsidRDefault="00E67D2E" w:rsidP="00B014B9">
            <w:pPr>
              <w:pStyle w:val="TAC"/>
              <w:rPr>
                <w:ins w:id="1943" w:author="Author"/>
                <w:lang w:eastAsia="ko-KR"/>
              </w:rPr>
            </w:pPr>
            <w:ins w:id="1944" w:author="Author">
              <w:r w:rsidRPr="005B4C59">
                <w:t>256</w:t>
              </w:r>
            </w:ins>
          </w:p>
        </w:tc>
        <w:tc>
          <w:tcPr>
            <w:tcW w:w="877" w:type="dxa"/>
          </w:tcPr>
          <w:p w14:paraId="0BE3AE80" w14:textId="77777777" w:rsidR="00E67D2E" w:rsidRPr="00B84E6C" w:rsidRDefault="00E67D2E" w:rsidP="00B014B9">
            <w:pPr>
              <w:pStyle w:val="TAC"/>
              <w:rPr>
                <w:ins w:id="1945" w:author="Author"/>
                <w:lang w:eastAsia="ko-KR"/>
              </w:rPr>
            </w:pPr>
            <w:ins w:id="1946" w:author="Author">
              <w:r w:rsidRPr="005B4C59">
                <w:t>192</w:t>
              </w:r>
            </w:ins>
          </w:p>
        </w:tc>
        <w:tc>
          <w:tcPr>
            <w:tcW w:w="954" w:type="dxa"/>
          </w:tcPr>
          <w:p w14:paraId="38AA2D8E" w14:textId="77777777" w:rsidR="00E67D2E" w:rsidRDefault="00E67D2E" w:rsidP="00B014B9">
            <w:pPr>
              <w:pStyle w:val="TAC"/>
              <w:rPr>
                <w:ins w:id="1947" w:author="Author"/>
                <w:lang w:eastAsia="ko-KR"/>
              </w:rPr>
            </w:pPr>
            <w:ins w:id="1948" w:author="Author">
              <w:r w:rsidRPr="005B4C59">
                <w:t>1280</w:t>
              </w:r>
            </w:ins>
          </w:p>
        </w:tc>
        <w:tc>
          <w:tcPr>
            <w:tcW w:w="954" w:type="dxa"/>
          </w:tcPr>
          <w:p w14:paraId="73A27E3E" w14:textId="77777777" w:rsidR="00E67D2E" w:rsidRDefault="00E67D2E" w:rsidP="00B014B9">
            <w:pPr>
              <w:pStyle w:val="TAC"/>
              <w:rPr>
                <w:ins w:id="1949" w:author="Author"/>
                <w:lang w:eastAsia="ko-KR"/>
              </w:rPr>
            </w:pPr>
            <w:ins w:id="1950" w:author="Author">
              <w:r w:rsidRPr="005B4C59">
                <w:t>640</w:t>
              </w:r>
            </w:ins>
          </w:p>
        </w:tc>
        <w:tc>
          <w:tcPr>
            <w:tcW w:w="877" w:type="dxa"/>
          </w:tcPr>
          <w:p w14:paraId="3BD212AD" w14:textId="77777777" w:rsidR="00E67D2E" w:rsidRPr="00B84E6C" w:rsidRDefault="00E67D2E" w:rsidP="00B014B9">
            <w:pPr>
              <w:pStyle w:val="TAC"/>
              <w:rPr>
                <w:ins w:id="1951" w:author="Author"/>
                <w:lang w:eastAsia="ko-KR"/>
              </w:rPr>
            </w:pPr>
            <w:ins w:id="1952" w:author="Author">
              <w:r w:rsidRPr="005B4C59">
                <w:t>384</w:t>
              </w:r>
            </w:ins>
          </w:p>
        </w:tc>
        <w:tc>
          <w:tcPr>
            <w:tcW w:w="877" w:type="dxa"/>
          </w:tcPr>
          <w:p w14:paraId="05233DF5" w14:textId="77777777" w:rsidR="00E67D2E" w:rsidRPr="00B84E6C" w:rsidRDefault="00E67D2E" w:rsidP="00B014B9">
            <w:pPr>
              <w:pStyle w:val="TAC"/>
              <w:rPr>
                <w:ins w:id="1953" w:author="Author"/>
                <w:lang w:eastAsia="ko-KR"/>
              </w:rPr>
            </w:pPr>
            <w:ins w:id="1954" w:author="Author">
              <w:r w:rsidRPr="005B4C59">
                <w:t>256</w:t>
              </w:r>
            </w:ins>
          </w:p>
        </w:tc>
        <w:tc>
          <w:tcPr>
            <w:tcW w:w="878" w:type="dxa"/>
            <w:shd w:val="clear" w:color="auto" w:fill="auto"/>
          </w:tcPr>
          <w:p w14:paraId="340CA1F1" w14:textId="77777777" w:rsidR="00E67D2E" w:rsidRPr="00B84E6C" w:rsidRDefault="00E67D2E" w:rsidP="00B014B9">
            <w:pPr>
              <w:pStyle w:val="TAC"/>
              <w:rPr>
                <w:ins w:id="1955" w:author="Author"/>
                <w:lang w:eastAsia="ko-KR"/>
              </w:rPr>
            </w:pPr>
            <w:ins w:id="1956" w:author="Author">
              <w:r w:rsidRPr="005B4C59">
                <w:t>192</w:t>
              </w:r>
            </w:ins>
          </w:p>
        </w:tc>
      </w:tr>
      <w:tr w:rsidR="00E67D2E" w:rsidRPr="00B84E6C" w14:paraId="4223A95A" w14:textId="77777777" w:rsidTr="00B014B9">
        <w:trPr>
          <w:jc w:val="center"/>
          <w:ins w:id="1957" w:author="Author"/>
        </w:trPr>
        <w:tc>
          <w:tcPr>
            <w:tcW w:w="970" w:type="dxa"/>
            <w:shd w:val="clear" w:color="auto" w:fill="auto"/>
          </w:tcPr>
          <w:p w14:paraId="0F70FC59" w14:textId="77777777" w:rsidR="00E67D2E" w:rsidRPr="005B4C59" w:rsidRDefault="00E67D2E" w:rsidP="00B014B9">
            <w:pPr>
              <w:pStyle w:val="TAC"/>
              <w:rPr>
                <w:ins w:id="1958" w:author="Author"/>
              </w:rPr>
            </w:pPr>
            <w:ins w:id="1959" w:author="Author">
              <w:r w:rsidRPr="00696F13">
                <w:t>960</w:t>
              </w:r>
              <w:r w:rsidRPr="00B84E6C">
                <w:rPr>
                  <w:vertAlign w:val="superscript"/>
                  <w:lang w:eastAsia="ko-KR"/>
                </w:rPr>
                <w:t xml:space="preserve"> Note</w:t>
              </w:r>
              <w:r>
                <w:rPr>
                  <w:vertAlign w:val="superscript"/>
                  <w:lang w:eastAsia="ko-KR"/>
                </w:rPr>
                <w:t>5</w:t>
              </w:r>
            </w:ins>
          </w:p>
        </w:tc>
        <w:tc>
          <w:tcPr>
            <w:tcW w:w="954" w:type="dxa"/>
          </w:tcPr>
          <w:p w14:paraId="7C8DAC22" w14:textId="77777777" w:rsidR="00E67D2E" w:rsidRPr="005B4C59" w:rsidRDefault="00E67D2E" w:rsidP="00B014B9">
            <w:pPr>
              <w:pStyle w:val="TAC"/>
              <w:rPr>
                <w:ins w:id="1960" w:author="Author"/>
              </w:rPr>
            </w:pPr>
            <w:ins w:id="1961" w:author="Author">
              <w:r w:rsidRPr="00696F13">
                <w:t>1281</w:t>
              </w:r>
            </w:ins>
          </w:p>
        </w:tc>
        <w:tc>
          <w:tcPr>
            <w:tcW w:w="954" w:type="dxa"/>
          </w:tcPr>
          <w:p w14:paraId="62119155" w14:textId="77777777" w:rsidR="00E67D2E" w:rsidRPr="005B4C59" w:rsidRDefault="00E67D2E" w:rsidP="00B014B9">
            <w:pPr>
              <w:pStyle w:val="TAC"/>
              <w:rPr>
                <w:ins w:id="1962" w:author="Author"/>
              </w:rPr>
            </w:pPr>
            <w:ins w:id="1963" w:author="Author">
              <w:r w:rsidRPr="00696F13">
                <w:t>641</w:t>
              </w:r>
            </w:ins>
          </w:p>
        </w:tc>
        <w:tc>
          <w:tcPr>
            <w:tcW w:w="877" w:type="dxa"/>
          </w:tcPr>
          <w:p w14:paraId="570142D1" w14:textId="77777777" w:rsidR="00E67D2E" w:rsidRPr="005B4C59" w:rsidRDefault="00E67D2E" w:rsidP="00B014B9">
            <w:pPr>
              <w:pStyle w:val="TAC"/>
              <w:rPr>
                <w:ins w:id="1964" w:author="Author"/>
              </w:rPr>
            </w:pPr>
            <w:ins w:id="1965" w:author="Author">
              <w:r w:rsidRPr="00696F13">
                <w:t>385</w:t>
              </w:r>
            </w:ins>
          </w:p>
        </w:tc>
        <w:tc>
          <w:tcPr>
            <w:tcW w:w="877" w:type="dxa"/>
          </w:tcPr>
          <w:p w14:paraId="666D3D11" w14:textId="77777777" w:rsidR="00E67D2E" w:rsidRPr="005B4C59" w:rsidRDefault="00E67D2E" w:rsidP="00B014B9">
            <w:pPr>
              <w:pStyle w:val="TAC"/>
              <w:rPr>
                <w:ins w:id="1966" w:author="Author"/>
              </w:rPr>
            </w:pPr>
            <w:ins w:id="1967" w:author="Author">
              <w:r w:rsidRPr="00696F13">
                <w:t>257</w:t>
              </w:r>
            </w:ins>
          </w:p>
        </w:tc>
        <w:tc>
          <w:tcPr>
            <w:tcW w:w="877" w:type="dxa"/>
          </w:tcPr>
          <w:p w14:paraId="07CC99A9" w14:textId="77777777" w:rsidR="00E67D2E" w:rsidRPr="005B4C59" w:rsidRDefault="00E67D2E" w:rsidP="00B014B9">
            <w:pPr>
              <w:pStyle w:val="TAC"/>
              <w:rPr>
                <w:ins w:id="1968" w:author="Author"/>
              </w:rPr>
            </w:pPr>
            <w:ins w:id="1969" w:author="Author">
              <w:r w:rsidRPr="00696F13">
                <w:t>193</w:t>
              </w:r>
            </w:ins>
          </w:p>
        </w:tc>
        <w:tc>
          <w:tcPr>
            <w:tcW w:w="954" w:type="dxa"/>
          </w:tcPr>
          <w:p w14:paraId="4F2F8BC3" w14:textId="77777777" w:rsidR="00E67D2E" w:rsidRPr="005B4C59" w:rsidRDefault="00E67D2E" w:rsidP="00B014B9">
            <w:pPr>
              <w:pStyle w:val="TAC"/>
              <w:rPr>
                <w:ins w:id="1970" w:author="Author"/>
              </w:rPr>
            </w:pPr>
            <w:ins w:id="1971" w:author="Author">
              <w:r w:rsidRPr="00696F13">
                <w:t>1281</w:t>
              </w:r>
            </w:ins>
          </w:p>
        </w:tc>
        <w:tc>
          <w:tcPr>
            <w:tcW w:w="954" w:type="dxa"/>
          </w:tcPr>
          <w:p w14:paraId="6E11877C" w14:textId="77777777" w:rsidR="00E67D2E" w:rsidRPr="005B4C59" w:rsidRDefault="00E67D2E" w:rsidP="00B014B9">
            <w:pPr>
              <w:pStyle w:val="TAC"/>
              <w:rPr>
                <w:ins w:id="1972" w:author="Author"/>
              </w:rPr>
            </w:pPr>
            <w:ins w:id="1973" w:author="Author">
              <w:r w:rsidRPr="00696F13">
                <w:t>641</w:t>
              </w:r>
            </w:ins>
          </w:p>
        </w:tc>
        <w:tc>
          <w:tcPr>
            <w:tcW w:w="877" w:type="dxa"/>
          </w:tcPr>
          <w:p w14:paraId="3187A379" w14:textId="77777777" w:rsidR="00E67D2E" w:rsidRPr="005B4C59" w:rsidRDefault="00E67D2E" w:rsidP="00B014B9">
            <w:pPr>
              <w:pStyle w:val="TAC"/>
              <w:rPr>
                <w:ins w:id="1974" w:author="Author"/>
              </w:rPr>
            </w:pPr>
            <w:ins w:id="1975" w:author="Author">
              <w:r w:rsidRPr="00696F13">
                <w:t>385</w:t>
              </w:r>
            </w:ins>
          </w:p>
        </w:tc>
        <w:tc>
          <w:tcPr>
            <w:tcW w:w="877" w:type="dxa"/>
          </w:tcPr>
          <w:p w14:paraId="3B972383" w14:textId="77777777" w:rsidR="00E67D2E" w:rsidRPr="005B4C59" w:rsidRDefault="00E67D2E" w:rsidP="00B014B9">
            <w:pPr>
              <w:pStyle w:val="TAC"/>
              <w:rPr>
                <w:ins w:id="1976" w:author="Author"/>
              </w:rPr>
            </w:pPr>
            <w:ins w:id="1977" w:author="Author">
              <w:r w:rsidRPr="00696F13">
                <w:t>257</w:t>
              </w:r>
            </w:ins>
          </w:p>
        </w:tc>
        <w:tc>
          <w:tcPr>
            <w:tcW w:w="878" w:type="dxa"/>
            <w:shd w:val="clear" w:color="auto" w:fill="auto"/>
          </w:tcPr>
          <w:p w14:paraId="303A282A" w14:textId="77777777" w:rsidR="00E67D2E" w:rsidRPr="005B4C59" w:rsidRDefault="00E67D2E" w:rsidP="00B014B9">
            <w:pPr>
              <w:pStyle w:val="TAC"/>
              <w:rPr>
                <w:ins w:id="1978" w:author="Author"/>
              </w:rPr>
            </w:pPr>
            <w:ins w:id="1979" w:author="Author">
              <w:r w:rsidRPr="00696F13">
                <w:t>193</w:t>
              </w:r>
            </w:ins>
          </w:p>
        </w:tc>
      </w:tr>
      <w:tr w:rsidR="00E67D2E" w:rsidRPr="00B84E6C" w14:paraId="712F082A" w14:textId="77777777" w:rsidTr="00B014B9">
        <w:trPr>
          <w:jc w:val="center"/>
        </w:trPr>
        <w:tc>
          <w:tcPr>
            <w:tcW w:w="10049" w:type="dxa"/>
            <w:gridSpan w:val="11"/>
          </w:tcPr>
          <w:p w14:paraId="6D24B038" w14:textId="77777777" w:rsidR="00E67D2E" w:rsidRPr="00B84E6C" w:rsidRDefault="00E67D2E" w:rsidP="00B014B9">
            <w:pPr>
              <w:pStyle w:val="TAN"/>
            </w:pPr>
            <w:r w:rsidRPr="00B84E6C">
              <w:t>N</w:t>
            </w:r>
            <w:r w:rsidRPr="00B84E6C">
              <w:rPr>
                <w:lang w:eastAsia="ko-KR"/>
              </w:rPr>
              <w:t xml:space="preserve">OTE </w:t>
            </w:r>
            <w:r w:rsidRPr="00B84E6C">
              <w:rPr>
                <w:rFonts w:eastAsia="MS Mincho"/>
                <w:lang w:eastAsia="ja-JP"/>
              </w:rPr>
              <w:t>1</w:t>
            </w:r>
            <w:r w:rsidRPr="00B84E6C">
              <w:t>:</w:t>
            </w:r>
            <w:r w:rsidRPr="00B84E6C">
              <w:tab/>
              <w:t>For Gap Pattern ID 0, 1, 2 and 3, total number of interrupted subframes on MCG is MGL subframes when MG timing advance of 0ms is applied, and (MGL+1) subframes when MG timing advance of 0.5ms is applied.</w:t>
            </w:r>
          </w:p>
          <w:p w14:paraId="33893BF8" w14:textId="77777777" w:rsidR="00E67D2E" w:rsidRPr="00B84E6C" w:rsidRDefault="00E67D2E" w:rsidP="00B014B9">
            <w:pPr>
              <w:pStyle w:val="TAN"/>
            </w:pPr>
            <w:r w:rsidRPr="00B84E6C">
              <w:rPr>
                <w:rFonts w:eastAsia="MS Mincho"/>
                <w:lang w:eastAsia="ja-JP"/>
              </w:rPr>
              <w:t>N</w:t>
            </w:r>
            <w:r w:rsidRPr="00B84E6C">
              <w:rPr>
                <w:lang w:eastAsia="ko-KR"/>
              </w:rPr>
              <w:t xml:space="preserve">OTE </w:t>
            </w:r>
            <w:r w:rsidRPr="00B84E6C">
              <w:rPr>
                <w:rFonts w:eastAsia="MS Mincho"/>
                <w:lang w:eastAsia="ja-JP"/>
              </w:rPr>
              <w:t>2</w:t>
            </w:r>
            <w:r w:rsidRPr="00B84E6C">
              <w:t>:</w:t>
            </w:r>
            <w:r w:rsidRPr="00B84E6C">
              <w:tab/>
              <w:t>NR SCS</w:t>
            </w:r>
            <w:ins w:id="1980" w:author="Author">
              <w:r>
                <w:t>s</w:t>
              </w:r>
            </w:ins>
            <w:r w:rsidRPr="00B84E6C">
              <w:t xml:space="preserve"> of 120 kHz</w:t>
            </w:r>
            <w:ins w:id="1981" w:author="Author">
              <w:r>
                <w:t xml:space="preserve">, </w:t>
              </w:r>
              <w:r w:rsidRPr="00C76585">
                <w:t>480kHz and 960kHz</w:t>
              </w:r>
            </w:ins>
            <w:r w:rsidRPr="00B84E6C">
              <w:t xml:space="preserve"> </w:t>
            </w:r>
            <w:del w:id="1982" w:author="Author">
              <w:r w:rsidRPr="00B84E6C" w:rsidDel="00C76585">
                <w:delText xml:space="preserve">is </w:delText>
              </w:r>
            </w:del>
            <w:ins w:id="1983" w:author="Author">
              <w:r>
                <w:t>are</w:t>
              </w:r>
              <w:r w:rsidRPr="00B84E6C">
                <w:t xml:space="preserve"> </w:t>
              </w:r>
            </w:ins>
            <w:r w:rsidRPr="00B84E6C">
              <w:t>only applicable to the case with per-UE measurement gap.</w:t>
            </w:r>
          </w:p>
          <w:p w14:paraId="32CE7B07" w14:textId="77777777" w:rsidR="00E67D2E" w:rsidRDefault="00E67D2E" w:rsidP="00B014B9">
            <w:pPr>
              <w:pStyle w:val="TAN"/>
              <w:rPr>
                <w:ins w:id="1984" w:author="Author"/>
              </w:rPr>
            </w:pPr>
            <w:r w:rsidRPr="00B84E6C">
              <w:rPr>
                <w:rFonts w:eastAsia="MS Mincho"/>
                <w:lang w:eastAsia="ja-JP"/>
              </w:rPr>
              <w:t>NOTE 3</w:t>
            </w:r>
            <w:r w:rsidRPr="00B84E6C">
              <w:t>:</w:t>
            </w:r>
            <w:r w:rsidRPr="00B84E6C">
              <w:tab/>
              <w:t>Non-overlapped half-slots occur before and after the measurement gap. Whether a Rel-15 UE can receive and/or transmit in those half-slots is up to UE implementation.</w:t>
            </w:r>
          </w:p>
          <w:p w14:paraId="36527E88" w14:textId="77777777" w:rsidR="00E67D2E" w:rsidRDefault="00E67D2E" w:rsidP="00B014B9">
            <w:pPr>
              <w:pStyle w:val="TAN"/>
              <w:rPr>
                <w:ins w:id="1985" w:author="Author"/>
              </w:rPr>
            </w:pPr>
            <w:ins w:id="1986" w:author="Author">
              <w:r>
                <w:rPr>
                  <w:rFonts w:eastAsia="MS Mincho"/>
                  <w:lang w:eastAsia="ja-JP"/>
                </w:rPr>
                <w:t>NOTE 4</w:t>
              </w:r>
              <w:r w:rsidRPr="0088361B">
                <w:t>:</w:t>
              </w:r>
              <w:r w:rsidRPr="00B84E6C">
                <w:t xml:space="preserve"> </w:t>
              </w:r>
              <w:r w:rsidRPr="00B84E6C">
                <w:tab/>
              </w:r>
              <w:r>
                <w:t xml:space="preserve">For </w:t>
              </w:r>
              <w:r w:rsidRPr="00B84E6C">
                <w:t>NR SCS</w:t>
              </w:r>
              <w:r>
                <w:t>s</w:t>
              </w:r>
              <w:r w:rsidRPr="00B84E6C">
                <w:t xml:space="preserve"> of </w:t>
              </w:r>
              <w:r w:rsidRPr="00C76585">
                <w:t>480kHz and 960kHz</w:t>
              </w:r>
              <w:r>
                <w:t>, t</w:t>
              </w:r>
              <w:r w:rsidRPr="00BA465A">
                <w:t>otal number of interrupted slots on all serving cells during MGL for single carrier, intra-band NR CA with per-UE measurement gap</w:t>
              </w:r>
              <w:r>
                <w:t>.</w:t>
              </w:r>
            </w:ins>
          </w:p>
          <w:p w14:paraId="15CCE9B8" w14:textId="77777777" w:rsidR="00E67D2E" w:rsidRPr="00B84E6C" w:rsidRDefault="00E67D2E" w:rsidP="00B014B9">
            <w:pPr>
              <w:pStyle w:val="TAN"/>
            </w:pPr>
            <w:ins w:id="1987" w:author="Author">
              <w:r>
                <w:rPr>
                  <w:rFonts w:eastAsia="MS Mincho"/>
                  <w:lang w:eastAsia="ja-JP"/>
                </w:rPr>
                <w:t>NOTE 5</w:t>
              </w:r>
              <w:r w:rsidRPr="0088361B">
                <w:t>:</w:t>
              </w:r>
              <w:r>
                <w:t xml:space="preserve">   For </w:t>
              </w:r>
              <w:r w:rsidRPr="00B84E6C">
                <w:t>NR SCS</w:t>
              </w:r>
              <w:r>
                <w:t>s</w:t>
              </w:r>
              <w:r w:rsidRPr="00B84E6C">
                <w:t xml:space="preserve"> of </w:t>
              </w:r>
              <w:r w:rsidRPr="00C76585">
                <w:t>480kHz and 960kHz</w:t>
              </w:r>
              <w:r>
                <w:t>, t</w:t>
              </w:r>
              <w:r w:rsidRPr="00724A3D">
                <w:t>otal number of interrupted slots on all serving cells in SCG for inter-band NR-CA and synchronous NR-DC with per-UE measurement gap</w:t>
              </w:r>
              <w:r>
                <w:t>.</w:t>
              </w:r>
            </w:ins>
          </w:p>
        </w:tc>
      </w:tr>
    </w:tbl>
    <w:p w14:paraId="345928AC" w14:textId="77777777" w:rsidR="00E67D2E" w:rsidRPr="009C5807" w:rsidRDefault="00E67D2E" w:rsidP="00E67D2E">
      <w:pPr>
        <w:widowControl w:val="0"/>
        <w:spacing w:after="120"/>
        <w:rPr>
          <w:rFonts w:eastAsia="MS Mincho"/>
          <w:sz w:val="24"/>
          <w:lang w:eastAsia="ko-KR"/>
        </w:rPr>
      </w:pPr>
    </w:p>
    <w:p w14:paraId="5B7A1A3C" w14:textId="77777777" w:rsidR="00E67D2E" w:rsidRPr="009C5807" w:rsidRDefault="00E67D2E" w:rsidP="00E67D2E">
      <w:pPr>
        <w:pStyle w:val="TH"/>
        <w:rPr>
          <w:lang w:val="en-US"/>
        </w:rPr>
      </w:pPr>
      <w:r w:rsidRPr="009C5807">
        <w:lastRenderedPageBreak/>
        <w:t xml:space="preserve">Table 9.1.2-4a: </w:t>
      </w:r>
      <w:r w:rsidRPr="009C5807">
        <w:rPr>
          <w:lang w:val="en-US"/>
        </w:rPr>
        <w:t xml:space="preserve">Total number of interrupted slots on </w:t>
      </w:r>
      <w:r w:rsidRPr="009C5807">
        <w:rPr>
          <w:lang w:val="en-US" w:eastAsia="ko-KR"/>
        </w:rPr>
        <w:t>serving cells</w:t>
      </w:r>
      <w:r w:rsidRPr="009C5807">
        <w:rPr>
          <w:lang w:val="en-US"/>
        </w:rPr>
        <w:t xml:space="preserve"> during MGL for As</w:t>
      </w:r>
      <w:proofErr w:type="spellStart"/>
      <w:r w:rsidRPr="009C5807">
        <w:t>ynchronous</w:t>
      </w:r>
      <w:proofErr w:type="spellEnd"/>
      <w:r w:rsidRPr="009C5807">
        <w:t xml:space="preserve"> EN-DC,</w:t>
      </w:r>
      <w:r w:rsidRPr="009C5807">
        <w:rPr>
          <w:rFonts w:eastAsia="MS Mincho"/>
          <w:snapToGrid w:val="0"/>
          <w:lang w:eastAsia="ja-JP"/>
        </w:rPr>
        <w:t xml:space="preserve"> and on all serving cells in SCG for NR standalone</w:t>
      </w:r>
      <w:r w:rsidRPr="009C5807">
        <w:rPr>
          <w:lang w:eastAsia="zh-CN"/>
        </w:rPr>
        <w:t xml:space="preserve"> operation (with asynchronous NR-DC configuration)</w:t>
      </w:r>
      <w:r w:rsidRPr="009C5807">
        <w:t xml:space="preserve"> with per-UE measurement gap or per-FR measurement gap for FR1</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54"/>
        <w:gridCol w:w="954"/>
        <w:gridCol w:w="877"/>
        <w:gridCol w:w="877"/>
        <w:gridCol w:w="877"/>
        <w:gridCol w:w="954"/>
        <w:gridCol w:w="954"/>
        <w:gridCol w:w="877"/>
        <w:gridCol w:w="877"/>
        <w:gridCol w:w="878"/>
      </w:tblGrid>
      <w:tr w:rsidR="00E67D2E" w:rsidRPr="00B84E6C" w14:paraId="436EF72D" w14:textId="77777777" w:rsidTr="00B014B9">
        <w:trPr>
          <w:jc w:val="center"/>
        </w:trPr>
        <w:tc>
          <w:tcPr>
            <w:tcW w:w="970" w:type="dxa"/>
            <w:tcBorders>
              <w:bottom w:val="nil"/>
            </w:tcBorders>
            <w:shd w:val="clear" w:color="auto" w:fill="auto"/>
          </w:tcPr>
          <w:p w14:paraId="764D6222" w14:textId="77777777" w:rsidR="00E67D2E" w:rsidRPr="00B84E6C" w:rsidRDefault="00E67D2E" w:rsidP="00B014B9">
            <w:pPr>
              <w:pStyle w:val="TAH"/>
            </w:pPr>
            <w:r w:rsidRPr="00B84E6C">
              <w:rPr>
                <w:lang w:eastAsia="ko-KR"/>
              </w:rPr>
              <w:t xml:space="preserve">NR </w:t>
            </w:r>
          </w:p>
        </w:tc>
        <w:tc>
          <w:tcPr>
            <w:tcW w:w="9078" w:type="dxa"/>
            <w:gridSpan w:val="10"/>
          </w:tcPr>
          <w:p w14:paraId="11BAB99A" w14:textId="77777777" w:rsidR="00E67D2E" w:rsidRPr="00B84E6C" w:rsidRDefault="00E67D2E" w:rsidP="00B014B9">
            <w:pPr>
              <w:pStyle w:val="TAH"/>
              <w:rPr>
                <w:lang w:eastAsia="ko-KR"/>
              </w:rPr>
            </w:pPr>
            <w:r w:rsidRPr="00B84E6C">
              <w:rPr>
                <w:lang w:eastAsia="ko-KR"/>
              </w:rPr>
              <w:t>Total number of interrupted slot</w:t>
            </w:r>
            <w:r w:rsidRPr="00B84E6C">
              <w:rPr>
                <w:rFonts w:eastAsia="MS Mincho"/>
                <w:lang w:eastAsia="ja-JP"/>
              </w:rPr>
              <w:t>s</w:t>
            </w:r>
            <w:r w:rsidRPr="00B84E6C">
              <w:rPr>
                <w:lang w:eastAsia="ko-KR"/>
              </w:rPr>
              <w:t xml:space="preserve"> on serving cells</w:t>
            </w:r>
          </w:p>
        </w:tc>
      </w:tr>
      <w:tr w:rsidR="00E67D2E" w:rsidRPr="00B84E6C" w14:paraId="6904F30A" w14:textId="77777777" w:rsidTr="00B014B9">
        <w:trPr>
          <w:jc w:val="center"/>
        </w:trPr>
        <w:tc>
          <w:tcPr>
            <w:tcW w:w="970" w:type="dxa"/>
            <w:tcBorders>
              <w:top w:val="nil"/>
              <w:bottom w:val="nil"/>
            </w:tcBorders>
            <w:shd w:val="clear" w:color="auto" w:fill="auto"/>
          </w:tcPr>
          <w:p w14:paraId="130D55F6" w14:textId="77777777" w:rsidR="00E67D2E" w:rsidRPr="00B84E6C" w:rsidRDefault="00E67D2E" w:rsidP="00B014B9">
            <w:pPr>
              <w:pStyle w:val="TAH"/>
              <w:rPr>
                <w:lang w:eastAsia="ko-KR"/>
              </w:rPr>
            </w:pPr>
            <w:r w:rsidRPr="00B84E6C">
              <w:rPr>
                <w:lang w:eastAsia="ko-KR"/>
              </w:rPr>
              <w:t>SCS</w:t>
            </w:r>
          </w:p>
        </w:tc>
        <w:tc>
          <w:tcPr>
            <w:tcW w:w="4539" w:type="dxa"/>
            <w:gridSpan w:val="5"/>
          </w:tcPr>
          <w:p w14:paraId="01A78554" w14:textId="77777777" w:rsidR="00E67D2E" w:rsidRPr="00B84E6C" w:rsidRDefault="00E67D2E" w:rsidP="00B014B9">
            <w:pPr>
              <w:pStyle w:val="TAH"/>
              <w:rPr>
                <w:lang w:eastAsia="ko-KR"/>
              </w:rPr>
            </w:pPr>
            <w:r w:rsidRPr="00B84E6C">
              <w:rPr>
                <w:lang w:eastAsia="ko-KR"/>
              </w:rPr>
              <w:t>When MG timing advance of 0ms is applied</w:t>
            </w:r>
          </w:p>
        </w:tc>
        <w:tc>
          <w:tcPr>
            <w:tcW w:w="4539" w:type="dxa"/>
            <w:gridSpan w:val="5"/>
          </w:tcPr>
          <w:p w14:paraId="12B29B85" w14:textId="77777777" w:rsidR="00E67D2E" w:rsidRPr="00B84E6C" w:rsidRDefault="00E67D2E" w:rsidP="00B014B9">
            <w:pPr>
              <w:pStyle w:val="TAH"/>
              <w:rPr>
                <w:lang w:eastAsia="ko-KR"/>
              </w:rPr>
            </w:pPr>
            <w:r w:rsidRPr="00B84E6C">
              <w:rPr>
                <w:lang w:eastAsia="ko-KR"/>
              </w:rPr>
              <w:t>When MG timing advance of 0.5ms is applied</w:t>
            </w:r>
          </w:p>
        </w:tc>
      </w:tr>
      <w:tr w:rsidR="00E67D2E" w:rsidRPr="00B84E6C" w14:paraId="2B26D695" w14:textId="77777777" w:rsidTr="00B014B9">
        <w:trPr>
          <w:jc w:val="center"/>
        </w:trPr>
        <w:tc>
          <w:tcPr>
            <w:tcW w:w="970" w:type="dxa"/>
            <w:tcBorders>
              <w:top w:val="nil"/>
            </w:tcBorders>
            <w:shd w:val="clear" w:color="auto" w:fill="auto"/>
          </w:tcPr>
          <w:p w14:paraId="7DECB509" w14:textId="77777777" w:rsidR="00E67D2E" w:rsidRPr="00B84E6C" w:rsidRDefault="00E67D2E" w:rsidP="00B014B9">
            <w:pPr>
              <w:pStyle w:val="TAH"/>
            </w:pPr>
            <w:r w:rsidRPr="00B84E6C">
              <w:t>(kHz)</w:t>
            </w:r>
          </w:p>
        </w:tc>
        <w:tc>
          <w:tcPr>
            <w:tcW w:w="954" w:type="dxa"/>
          </w:tcPr>
          <w:p w14:paraId="7CEA2017" w14:textId="77777777" w:rsidR="00E67D2E" w:rsidRPr="00B84E6C" w:rsidRDefault="00E67D2E" w:rsidP="00B014B9">
            <w:pPr>
              <w:pStyle w:val="TAH"/>
              <w:rPr>
                <w:lang w:eastAsia="ko-KR"/>
              </w:rPr>
            </w:pPr>
            <w:r w:rsidRPr="00B84E6C">
              <w:rPr>
                <w:lang w:eastAsia="ko-KR"/>
              </w:rPr>
              <w:t>MGL=</w:t>
            </w:r>
            <w:r>
              <w:rPr>
                <w:lang w:eastAsia="ko-KR"/>
              </w:rPr>
              <w:t>20</w:t>
            </w:r>
            <w:r w:rsidRPr="00B84E6C">
              <w:rPr>
                <w:lang w:eastAsia="ko-KR"/>
              </w:rPr>
              <w:t>ms</w:t>
            </w:r>
          </w:p>
        </w:tc>
        <w:tc>
          <w:tcPr>
            <w:tcW w:w="954" w:type="dxa"/>
          </w:tcPr>
          <w:p w14:paraId="3CDDFC14" w14:textId="77777777" w:rsidR="00E67D2E" w:rsidRPr="00B84E6C" w:rsidRDefault="00E67D2E" w:rsidP="00B014B9">
            <w:pPr>
              <w:pStyle w:val="TAH"/>
              <w:rPr>
                <w:lang w:eastAsia="ko-KR"/>
              </w:rPr>
            </w:pPr>
            <w:r w:rsidRPr="00B84E6C">
              <w:rPr>
                <w:lang w:eastAsia="ko-KR"/>
              </w:rPr>
              <w:t>MGL=</w:t>
            </w:r>
            <w:r>
              <w:rPr>
                <w:lang w:eastAsia="ko-KR"/>
              </w:rPr>
              <w:t>10</w:t>
            </w:r>
            <w:r w:rsidRPr="00B84E6C">
              <w:rPr>
                <w:lang w:eastAsia="ko-KR"/>
              </w:rPr>
              <w:t>ms</w:t>
            </w:r>
          </w:p>
        </w:tc>
        <w:tc>
          <w:tcPr>
            <w:tcW w:w="877" w:type="dxa"/>
          </w:tcPr>
          <w:p w14:paraId="2B1C707F" w14:textId="77777777" w:rsidR="00E67D2E" w:rsidRPr="00B84E6C" w:rsidRDefault="00E67D2E" w:rsidP="00B014B9">
            <w:pPr>
              <w:pStyle w:val="TAH"/>
              <w:rPr>
                <w:lang w:eastAsia="ko-KR"/>
              </w:rPr>
            </w:pPr>
            <w:r w:rsidRPr="00B84E6C">
              <w:rPr>
                <w:lang w:eastAsia="ko-KR"/>
              </w:rPr>
              <w:t>MGL=6ms</w:t>
            </w:r>
          </w:p>
        </w:tc>
        <w:tc>
          <w:tcPr>
            <w:tcW w:w="877" w:type="dxa"/>
          </w:tcPr>
          <w:p w14:paraId="7D147AD2" w14:textId="77777777" w:rsidR="00E67D2E" w:rsidRPr="00B84E6C" w:rsidRDefault="00E67D2E" w:rsidP="00B014B9">
            <w:pPr>
              <w:pStyle w:val="TAH"/>
              <w:rPr>
                <w:lang w:eastAsia="ko-KR"/>
              </w:rPr>
            </w:pPr>
            <w:r w:rsidRPr="00B84E6C">
              <w:rPr>
                <w:lang w:eastAsia="ko-KR"/>
              </w:rPr>
              <w:t>MGL=4ms</w:t>
            </w:r>
          </w:p>
        </w:tc>
        <w:tc>
          <w:tcPr>
            <w:tcW w:w="877" w:type="dxa"/>
          </w:tcPr>
          <w:p w14:paraId="15B8BD75" w14:textId="77777777" w:rsidR="00E67D2E" w:rsidRPr="00B84E6C" w:rsidRDefault="00E67D2E" w:rsidP="00B014B9">
            <w:pPr>
              <w:pStyle w:val="TAH"/>
              <w:rPr>
                <w:lang w:eastAsia="ko-KR"/>
              </w:rPr>
            </w:pPr>
            <w:r w:rsidRPr="00B84E6C">
              <w:rPr>
                <w:lang w:eastAsia="ko-KR"/>
              </w:rPr>
              <w:t>MGL=3ms</w:t>
            </w:r>
          </w:p>
        </w:tc>
        <w:tc>
          <w:tcPr>
            <w:tcW w:w="954" w:type="dxa"/>
          </w:tcPr>
          <w:p w14:paraId="6B48EC05" w14:textId="77777777" w:rsidR="00E67D2E" w:rsidRPr="00B84E6C" w:rsidRDefault="00E67D2E" w:rsidP="00B014B9">
            <w:pPr>
              <w:pStyle w:val="TAH"/>
              <w:rPr>
                <w:lang w:eastAsia="ko-KR"/>
              </w:rPr>
            </w:pPr>
            <w:r w:rsidRPr="00B84E6C">
              <w:rPr>
                <w:lang w:eastAsia="ko-KR"/>
              </w:rPr>
              <w:t>MGL=</w:t>
            </w:r>
            <w:r>
              <w:rPr>
                <w:lang w:eastAsia="ko-KR"/>
              </w:rPr>
              <w:t>20</w:t>
            </w:r>
            <w:r w:rsidRPr="00B84E6C">
              <w:rPr>
                <w:lang w:eastAsia="ko-KR"/>
              </w:rPr>
              <w:t>ms</w:t>
            </w:r>
          </w:p>
        </w:tc>
        <w:tc>
          <w:tcPr>
            <w:tcW w:w="954" w:type="dxa"/>
          </w:tcPr>
          <w:p w14:paraId="679376B2" w14:textId="77777777" w:rsidR="00E67D2E" w:rsidRPr="00B84E6C" w:rsidRDefault="00E67D2E" w:rsidP="00B014B9">
            <w:pPr>
              <w:pStyle w:val="TAH"/>
              <w:rPr>
                <w:lang w:eastAsia="ko-KR"/>
              </w:rPr>
            </w:pPr>
            <w:r w:rsidRPr="00B84E6C">
              <w:rPr>
                <w:lang w:eastAsia="ko-KR"/>
              </w:rPr>
              <w:t>MGL=</w:t>
            </w:r>
            <w:r>
              <w:rPr>
                <w:lang w:eastAsia="ko-KR"/>
              </w:rPr>
              <w:t>10</w:t>
            </w:r>
            <w:r w:rsidRPr="00B84E6C">
              <w:rPr>
                <w:lang w:eastAsia="ko-KR"/>
              </w:rPr>
              <w:t>ms</w:t>
            </w:r>
          </w:p>
        </w:tc>
        <w:tc>
          <w:tcPr>
            <w:tcW w:w="877" w:type="dxa"/>
          </w:tcPr>
          <w:p w14:paraId="1F3D86AC" w14:textId="77777777" w:rsidR="00E67D2E" w:rsidRPr="00B84E6C" w:rsidRDefault="00E67D2E" w:rsidP="00B014B9">
            <w:pPr>
              <w:pStyle w:val="TAH"/>
              <w:rPr>
                <w:lang w:eastAsia="ko-KR"/>
              </w:rPr>
            </w:pPr>
            <w:r w:rsidRPr="00B84E6C">
              <w:rPr>
                <w:lang w:eastAsia="ko-KR"/>
              </w:rPr>
              <w:t>MGL=6ms</w:t>
            </w:r>
          </w:p>
        </w:tc>
        <w:tc>
          <w:tcPr>
            <w:tcW w:w="877" w:type="dxa"/>
          </w:tcPr>
          <w:p w14:paraId="16643F91" w14:textId="77777777" w:rsidR="00E67D2E" w:rsidRPr="00B84E6C" w:rsidRDefault="00E67D2E" w:rsidP="00B014B9">
            <w:pPr>
              <w:pStyle w:val="TAH"/>
              <w:rPr>
                <w:lang w:eastAsia="ko-KR"/>
              </w:rPr>
            </w:pPr>
            <w:r w:rsidRPr="00B84E6C">
              <w:rPr>
                <w:lang w:eastAsia="ko-KR"/>
              </w:rPr>
              <w:t>MGL=4ms</w:t>
            </w:r>
          </w:p>
        </w:tc>
        <w:tc>
          <w:tcPr>
            <w:tcW w:w="877" w:type="dxa"/>
            <w:shd w:val="clear" w:color="auto" w:fill="auto"/>
          </w:tcPr>
          <w:p w14:paraId="1EE7514E" w14:textId="77777777" w:rsidR="00E67D2E" w:rsidRPr="00B84E6C" w:rsidRDefault="00E67D2E" w:rsidP="00B014B9">
            <w:pPr>
              <w:pStyle w:val="TAH"/>
              <w:rPr>
                <w:lang w:eastAsia="ko-KR"/>
              </w:rPr>
            </w:pPr>
            <w:r w:rsidRPr="00B84E6C">
              <w:rPr>
                <w:lang w:eastAsia="ko-KR"/>
              </w:rPr>
              <w:t>MGL=3ms</w:t>
            </w:r>
          </w:p>
        </w:tc>
      </w:tr>
      <w:tr w:rsidR="00E67D2E" w:rsidRPr="00B84E6C" w14:paraId="0DCC9D6B" w14:textId="77777777" w:rsidTr="00B014B9">
        <w:trPr>
          <w:jc w:val="center"/>
        </w:trPr>
        <w:tc>
          <w:tcPr>
            <w:tcW w:w="970" w:type="dxa"/>
            <w:shd w:val="clear" w:color="auto" w:fill="auto"/>
          </w:tcPr>
          <w:p w14:paraId="0C02E348" w14:textId="77777777" w:rsidR="00E67D2E" w:rsidRPr="00B84E6C" w:rsidRDefault="00E67D2E" w:rsidP="00B014B9">
            <w:pPr>
              <w:pStyle w:val="TAC"/>
            </w:pPr>
            <w:r w:rsidRPr="00B84E6C">
              <w:t>15</w:t>
            </w:r>
          </w:p>
        </w:tc>
        <w:tc>
          <w:tcPr>
            <w:tcW w:w="954" w:type="dxa"/>
          </w:tcPr>
          <w:p w14:paraId="65D5E9C4" w14:textId="77777777" w:rsidR="00E67D2E" w:rsidRPr="00B84E6C" w:rsidRDefault="00E67D2E" w:rsidP="00B014B9">
            <w:pPr>
              <w:pStyle w:val="TAC"/>
              <w:rPr>
                <w:lang w:eastAsia="ko-KR"/>
              </w:rPr>
            </w:pPr>
            <w:r>
              <w:rPr>
                <w:lang w:eastAsia="ko-KR"/>
              </w:rPr>
              <w:t>21</w:t>
            </w:r>
          </w:p>
        </w:tc>
        <w:tc>
          <w:tcPr>
            <w:tcW w:w="954" w:type="dxa"/>
          </w:tcPr>
          <w:p w14:paraId="5A75EF46" w14:textId="77777777" w:rsidR="00E67D2E" w:rsidRPr="00B84E6C" w:rsidRDefault="00E67D2E" w:rsidP="00B014B9">
            <w:pPr>
              <w:pStyle w:val="TAC"/>
              <w:rPr>
                <w:lang w:eastAsia="ko-KR"/>
              </w:rPr>
            </w:pPr>
            <w:r>
              <w:rPr>
                <w:lang w:eastAsia="ko-KR"/>
              </w:rPr>
              <w:t>11</w:t>
            </w:r>
          </w:p>
        </w:tc>
        <w:tc>
          <w:tcPr>
            <w:tcW w:w="877" w:type="dxa"/>
          </w:tcPr>
          <w:p w14:paraId="79693FEB" w14:textId="77777777" w:rsidR="00E67D2E" w:rsidRPr="00B84E6C" w:rsidRDefault="00E67D2E" w:rsidP="00B014B9">
            <w:pPr>
              <w:pStyle w:val="TAC"/>
              <w:rPr>
                <w:lang w:eastAsia="ko-KR"/>
              </w:rPr>
            </w:pPr>
            <w:r w:rsidRPr="00B84E6C">
              <w:rPr>
                <w:lang w:eastAsia="ko-KR"/>
              </w:rPr>
              <w:t>7</w:t>
            </w:r>
          </w:p>
        </w:tc>
        <w:tc>
          <w:tcPr>
            <w:tcW w:w="877" w:type="dxa"/>
          </w:tcPr>
          <w:p w14:paraId="55C6255D" w14:textId="77777777" w:rsidR="00E67D2E" w:rsidRPr="00B84E6C" w:rsidRDefault="00E67D2E" w:rsidP="00B014B9">
            <w:pPr>
              <w:pStyle w:val="TAC"/>
              <w:rPr>
                <w:lang w:eastAsia="ko-KR"/>
              </w:rPr>
            </w:pPr>
            <w:r w:rsidRPr="00B84E6C">
              <w:rPr>
                <w:lang w:eastAsia="ko-KR"/>
              </w:rPr>
              <w:t>5</w:t>
            </w:r>
          </w:p>
        </w:tc>
        <w:tc>
          <w:tcPr>
            <w:tcW w:w="877" w:type="dxa"/>
          </w:tcPr>
          <w:p w14:paraId="2D943887" w14:textId="77777777" w:rsidR="00E67D2E" w:rsidRPr="00B84E6C" w:rsidRDefault="00E67D2E" w:rsidP="00B014B9">
            <w:pPr>
              <w:pStyle w:val="TAC"/>
              <w:rPr>
                <w:lang w:eastAsia="ko-KR"/>
              </w:rPr>
            </w:pPr>
            <w:r w:rsidRPr="00B84E6C">
              <w:rPr>
                <w:lang w:eastAsia="ko-KR"/>
              </w:rPr>
              <w:t>4</w:t>
            </w:r>
          </w:p>
        </w:tc>
        <w:tc>
          <w:tcPr>
            <w:tcW w:w="954" w:type="dxa"/>
          </w:tcPr>
          <w:p w14:paraId="2A49616B" w14:textId="77777777" w:rsidR="00E67D2E" w:rsidRPr="00B84E6C" w:rsidRDefault="00E67D2E" w:rsidP="00B014B9">
            <w:pPr>
              <w:pStyle w:val="TAC"/>
              <w:rPr>
                <w:lang w:eastAsia="ko-KR"/>
              </w:rPr>
            </w:pPr>
            <w:r>
              <w:rPr>
                <w:lang w:eastAsia="ko-KR"/>
              </w:rPr>
              <w:t>21</w:t>
            </w:r>
          </w:p>
        </w:tc>
        <w:tc>
          <w:tcPr>
            <w:tcW w:w="954" w:type="dxa"/>
          </w:tcPr>
          <w:p w14:paraId="5C2B1F8F" w14:textId="77777777" w:rsidR="00E67D2E" w:rsidRPr="00B84E6C" w:rsidRDefault="00E67D2E" w:rsidP="00B014B9">
            <w:pPr>
              <w:pStyle w:val="TAC"/>
              <w:rPr>
                <w:lang w:eastAsia="ko-KR"/>
              </w:rPr>
            </w:pPr>
            <w:r>
              <w:rPr>
                <w:lang w:eastAsia="ko-KR"/>
              </w:rPr>
              <w:t>11</w:t>
            </w:r>
          </w:p>
        </w:tc>
        <w:tc>
          <w:tcPr>
            <w:tcW w:w="877" w:type="dxa"/>
          </w:tcPr>
          <w:p w14:paraId="7D669B0B" w14:textId="77777777" w:rsidR="00E67D2E" w:rsidRPr="00B84E6C" w:rsidRDefault="00E67D2E" w:rsidP="00B014B9">
            <w:pPr>
              <w:pStyle w:val="TAC"/>
              <w:rPr>
                <w:lang w:eastAsia="ko-KR"/>
              </w:rPr>
            </w:pPr>
            <w:r w:rsidRPr="00B84E6C">
              <w:rPr>
                <w:lang w:eastAsia="ko-KR"/>
              </w:rPr>
              <w:t>7</w:t>
            </w:r>
          </w:p>
        </w:tc>
        <w:tc>
          <w:tcPr>
            <w:tcW w:w="877" w:type="dxa"/>
          </w:tcPr>
          <w:p w14:paraId="6456FCFD" w14:textId="77777777" w:rsidR="00E67D2E" w:rsidRPr="00B84E6C" w:rsidRDefault="00E67D2E" w:rsidP="00B014B9">
            <w:pPr>
              <w:pStyle w:val="TAC"/>
              <w:rPr>
                <w:lang w:eastAsia="ko-KR"/>
              </w:rPr>
            </w:pPr>
            <w:r w:rsidRPr="00B84E6C">
              <w:rPr>
                <w:lang w:eastAsia="ko-KR"/>
              </w:rPr>
              <w:t>5</w:t>
            </w:r>
          </w:p>
        </w:tc>
        <w:tc>
          <w:tcPr>
            <w:tcW w:w="877" w:type="dxa"/>
            <w:shd w:val="clear" w:color="auto" w:fill="auto"/>
          </w:tcPr>
          <w:p w14:paraId="783469D2" w14:textId="77777777" w:rsidR="00E67D2E" w:rsidRPr="00B84E6C" w:rsidRDefault="00E67D2E" w:rsidP="00B014B9">
            <w:pPr>
              <w:pStyle w:val="TAC"/>
              <w:rPr>
                <w:lang w:eastAsia="ko-KR"/>
              </w:rPr>
            </w:pPr>
            <w:r w:rsidRPr="00B84E6C">
              <w:rPr>
                <w:lang w:eastAsia="ko-KR"/>
              </w:rPr>
              <w:t>4</w:t>
            </w:r>
          </w:p>
        </w:tc>
      </w:tr>
      <w:tr w:rsidR="00E67D2E" w:rsidRPr="00B84E6C" w14:paraId="0A39D850" w14:textId="77777777" w:rsidTr="00B014B9">
        <w:trPr>
          <w:jc w:val="center"/>
        </w:trPr>
        <w:tc>
          <w:tcPr>
            <w:tcW w:w="970" w:type="dxa"/>
            <w:shd w:val="clear" w:color="auto" w:fill="auto"/>
          </w:tcPr>
          <w:p w14:paraId="7DBFDCB9" w14:textId="77777777" w:rsidR="00E67D2E" w:rsidRPr="00B84E6C" w:rsidRDefault="00E67D2E" w:rsidP="00B014B9">
            <w:pPr>
              <w:pStyle w:val="TAC"/>
            </w:pPr>
            <w:r w:rsidRPr="00B84E6C">
              <w:t>30</w:t>
            </w:r>
          </w:p>
        </w:tc>
        <w:tc>
          <w:tcPr>
            <w:tcW w:w="954" w:type="dxa"/>
          </w:tcPr>
          <w:p w14:paraId="448390A7" w14:textId="77777777" w:rsidR="00E67D2E" w:rsidRPr="00B84E6C" w:rsidRDefault="00E67D2E" w:rsidP="00B014B9">
            <w:pPr>
              <w:pStyle w:val="TAC"/>
              <w:rPr>
                <w:lang w:eastAsia="ko-KR"/>
              </w:rPr>
            </w:pPr>
            <w:r>
              <w:rPr>
                <w:lang w:eastAsia="ko-KR"/>
              </w:rPr>
              <w:t>41</w:t>
            </w:r>
          </w:p>
        </w:tc>
        <w:tc>
          <w:tcPr>
            <w:tcW w:w="954" w:type="dxa"/>
          </w:tcPr>
          <w:p w14:paraId="065142CB" w14:textId="77777777" w:rsidR="00E67D2E" w:rsidRPr="00B84E6C" w:rsidRDefault="00E67D2E" w:rsidP="00B014B9">
            <w:pPr>
              <w:pStyle w:val="TAC"/>
              <w:rPr>
                <w:lang w:eastAsia="ko-KR"/>
              </w:rPr>
            </w:pPr>
            <w:r>
              <w:rPr>
                <w:lang w:eastAsia="ko-KR"/>
              </w:rPr>
              <w:t>21</w:t>
            </w:r>
          </w:p>
        </w:tc>
        <w:tc>
          <w:tcPr>
            <w:tcW w:w="877" w:type="dxa"/>
          </w:tcPr>
          <w:p w14:paraId="767C1D57" w14:textId="77777777" w:rsidR="00E67D2E" w:rsidRPr="00B84E6C" w:rsidRDefault="00E67D2E" w:rsidP="00B014B9">
            <w:pPr>
              <w:pStyle w:val="TAC"/>
              <w:rPr>
                <w:lang w:eastAsia="ko-KR"/>
              </w:rPr>
            </w:pPr>
            <w:r w:rsidRPr="00B84E6C">
              <w:rPr>
                <w:lang w:eastAsia="ko-KR"/>
              </w:rPr>
              <w:t>13</w:t>
            </w:r>
          </w:p>
        </w:tc>
        <w:tc>
          <w:tcPr>
            <w:tcW w:w="877" w:type="dxa"/>
          </w:tcPr>
          <w:p w14:paraId="127E8A45" w14:textId="77777777" w:rsidR="00E67D2E" w:rsidRPr="00B84E6C" w:rsidRDefault="00E67D2E" w:rsidP="00B014B9">
            <w:pPr>
              <w:pStyle w:val="TAC"/>
              <w:rPr>
                <w:lang w:eastAsia="ko-KR"/>
              </w:rPr>
            </w:pPr>
            <w:r w:rsidRPr="00B84E6C">
              <w:rPr>
                <w:lang w:eastAsia="ko-KR"/>
              </w:rPr>
              <w:t>9</w:t>
            </w:r>
          </w:p>
        </w:tc>
        <w:tc>
          <w:tcPr>
            <w:tcW w:w="877" w:type="dxa"/>
          </w:tcPr>
          <w:p w14:paraId="1B8B2FB1" w14:textId="77777777" w:rsidR="00E67D2E" w:rsidRPr="00B84E6C" w:rsidRDefault="00E67D2E" w:rsidP="00B014B9">
            <w:pPr>
              <w:pStyle w:val="TAC"/>
              <w:rPr>
                <w:lang w:eastAsia="ko-KR"/>
              </w:rPr>
            </w:pPr>
            <w:r w:rsidRPr="00B84E6C">
              <w:rPr>
                <w:lang w:eastAsia="ko-KR"/>
              </w:rPr>
              <w:t>7</w:t>
            </w:r>
          </w:p>
        </w:tc>
        <w:tc>
          <w:tcPr>
            <w:tcW w:w="954" w:type="dxa"/>
          </w:tcPr>
          <w:p w14:paraId="45B15CBC" w14:textId="77777777" w:rsidR="00E67D2E" w:rsidRPr="00B84E6C" w:rsidRDefault="00E67D2E" w:rsidP="00B014B9">
            <w:pPr>
              <w:pStyle w:val="TAC"/>
              <w:rPr>
                <w:lang w:eastAsia="ko-KR"/>
              </w:rPr>
            </w:pPr>
            <w:r>
              <w:rPr>
                <w:lang w:eastAsia="ko-KR"/>
              </w:rPr>
              <w:t>41</w:t>
            </w:r>
          </w:p>
        </w:tc>
        <w:tc>
          <w:tcPr>
            <w:tcW w:w="954" w:type="dxa"/>
          </w:tcPr>
          <w:p w14:paraId="403F846B" w14:textId="77777777" w:rsidR="00E67D2E" w:rsidRPr="00B84E6C" w:rsidRDefault="00E67D2E" w:rsidP="00B014B9">
            <w:pPr>
              <w:pStyle w:val="TAC"/>
              <w:rPr>
                <w:lang w:eastAsia="ko-KR"/>
              </w:rPr>
            </w:pPr>
            <w:r>
              <w:rPr>
                <w:lang w:eastAsia="ko-KR"/>
              </w:rPr>
              <w:t>21</w:t>
            </w:r>
          </w:p>
        </w:tc>
        <w:tc>
          <w:tcPr>
            <w:tcW w:w="877" w:type="dxa"/>
          </w:tcPr>
          <w:p w14:paraId="5FC7DAD4" w14:textId="77777777" w:rsidR="00E67D2E" w:rsidRPr="00B84E6C" w:rsidRDefault="00E67D2E" w:rsidP="00B014B9">
            <w:pPr>
              <w:pStyle w:val="TAC"/>
              <w:rPr>
                <w:lang w:eastAsia="ko-KR"/>
              </w:rPr>
            </w:pPr>
            <w:r w:rsidRPr="00B84E6C">
              <w:rPr>
                <w:lang w:eastAsia="ko-KR"/>
              </w:rPr>
              <w:t>13</w:t>
            </w:r>
          </w:p>
        </w:tc>
        <w:tc>
          <w:tcPr>
            <w:tcW w:w="877" w:type="dxa"/>
          </w:tcPr>
          <w:p w14:paraId="1122EEAE" w14:textId="77777777" w:rsidR="00E67D2E" w:rsidRPr="00B84E6C" w:rsidRDefault="00E67D2E" w:rsidP="00B014B9">
            <w:pPr>
              <w:pStyle w:val="TAC"/>
              <w:rPr>
                <w:lang w:eastAsia="ko-KR"/>
              </w:rPr>
            </w:pPr>
            <w:r w:rsidRPr="00B84E6C">
              <w:rPr>
                <w:lang w:eastAsia="ko-KR"/>
              </w:rPr>
              <w:t>9</w:t>
            </w:r>
          </w:p>
        </w:tc>
        <w:tc>
          <w:tcPr>
            <w:tcW w:w="877" w:type="dxa"/>
            <w:shd w:val="clear" w:color="auto" w:fill="auto"/>
          </w:tcPr>
          <w:p w14:paraId="042B3FC3" w14:textId="77777777" w:rsidR="00E67D2E" w:rsidRPr="00B84E6C" w:rsidRDefault="00E67D2E" w:rsidP="00B014B9">
            <w:pPr>
              <w:pStyle w:val="TAC"/>
              <w:rPr>
                <w:lang w:eastAsia="ko-KR"/>
              </w:rPr>
            </w:pPr>
            <w:r w:rsidRPr="00B84E6C">
              <w:rPr>
                <w:lang w:eastAsia="ko-KR"/>
              </w:rPr>
              <w:t>7</w:t>
            </w:r>
          </w:p>
        </w:tc>
      </w:tr>
      <w:tr w:rsidR="00E67D2E" w:rsidRPr="00B84E6C" w14:paraId="742F38B1" w14:textId="77777777" w:rsidTr="00B014B9">
        <w:trPr>
          <w:jc w:val="center"/>
        </w:trPr>
        <w:tc>
          <w:tcPr>
            <w:tcW w:w="970" w:type="dxa"/>
            <w:shd w:val="clear" w:color="auto" w:fill="auto"/>
          </w:tcPr>
          <w:p w14:paraId="682C1894" w14:textId="77777777" w:rsidR="00E67D2E" w:rsidRPr="00B84E6C" w:rsidRDefault="00E67D2E" w:rsidP="00B014B9">
            <w:pPr>
              <w:pStyle w:val="TAC"/>
            </w:pPr>
            <w:r w:rsidRPr="00B84E6C">
              <w:t>60</w:t>
            </w:r>
          </w:p>
        </w:tc>
        <w:tc>
          <w:tcPr>
            <w:tcW w:w="954" w:type="dxa"/>
          </w:tcPr>
          <w:p w14:paraId="7EB7C359" w14:textId="77777777" w:rsidR="00E67D2E" w:rsidRPr="00B84E6C" w:rsidRDefault="00E67D2E" w:rsidP="00B014B9">
            <w:pPr>
              <w:pStyle w:val="TAC"/>
              <w:rPr>
                <w:lang w:eastAsia="ko-KR"/>
              </w:rPr>
            </w:pPr>
            <w:r>
              <w:rPr>
                <w:lang w:eastAsia="ko-KR"/>
              </w:rPr>
              <w:t>81</w:t>
            </w:r>
          </w:p>
        </w:tc>
        <w:tc>
          <w:tcPr>
            <w:tcW w:w="954" w:type="dxa"/>
          </w:tcPr>
          <w:p w14:paraId="6ACE2883" w14:textId="77777777" w:rsidR="00E67D2E" w:rsidRPr="00B84E6C" w:rsidRDefault="00E67D2E" w:rsidP="00B014B9">
            <w:pPr>
              <w:pStyle w:val="TAC"/>
              <w:rPr>
                <w:lang w:eastAsia="ko-KR"/>
              </w:rPr>
            </w:pPr>
            <w:r>
              <w:rPr>
                <w:lang w:eastAsia="ko-KR"/>
              </w:rPr>
              <w:t>41</w:t>
            </w:r>
          </w:p>
        </w:tc>
        <w:tc>
          <w:tcPr>
            <w:tcW w:w="877" w:type="dxa"/>
          </w:tcPr>
          <w:p w14:paraId="01F51B1C" w14:textId="77777777" w:rsidR="00E67D2E" w:rsidRPr="00B84E6C" w:rsidRDefault="00E67D2E" w:rsidP="00B014B9">
            <w:pPr>
              <w:pStyle w:val="TAC"/>
              <w:rPr>
                <w:lang w:eastAsia="ko-KR"/>
              </w:rPr>
            </w:pPr>
            <w:r w:rsidRPr="00B84E6C">
              <w:rPr>
                <w:lang w:eastAsia="ko-KR"/>
              </w:rPr>
              <w:t>25</w:t>
            </w:r>
          </w:p>
        </w:tc>
        <w:tc>
          <w:tcPr>
            <w:tcW w:w="877" w:type="dxa"/>
          </w:tcPr>
          <w:p w14:paraId="331DBBD8" w14:textId="77777777" w:rsidR="00E67D2E" w:rsidRPr="00B84E6C" w:rsidRDefault="00E67D2E" w:rsidP="00B014B9">
            <w:pPr>
              <w:pStyle w:val="TAC"/>
              <w:rPr>
                <w:lang w:eastAsia="ko-KR"/>
              </w:rPr>
            </w:pPr>
            <w:r w:rsidRPr="00B84E6C">
              <w:rPr>
                <w:lang w:eastAsia="ko-KR"/>
              </w:rPr>
              <w:t>17</w:t>
            </w:r>
          </w:p>
        </w:tc>
        <w:tc>
          <w:tcPr>
            <w:tcW w:w="877" w:type="dxa"/>
          </w:tcPr>
          <w:p w14:paraId="16BC0991" w14:textId="77777777" w:rsidR="00E67D2E" w:rsidRPr="00B84E6C" w:rsidRDefault="00E67D2E" w:rsidP="00B014B9">
            <w:pPr>
              <w:pStyle w:val="TAC"/>
              <w:rPr>
                <w:lang w:eastAsia="ko-KR"/>
              </w:rPr>
            </w:pPr>
            <w:r w:rsidRPr="00B84E6C">
              <w:rPr>
                <w:lang w:eastAsia="ko-KR"/>
              </w:rPr>
              <w:t>13</w:t>
            </w:r>
          </w:p>
        </w:tc>
        <w:tc>
          <w:tcPr>
            <w:tcW w:w="954" w:type="dxa"/>
          </w:tcPr>
          <w:p w14:paraId="46C7BDB7" w14:textId="77777777" w:rsidR="00E67D2E" w:rsidRPr="00B84E6C" w:rsidRDefault="00E67D2E" w:rsidP="00B014B9">
            <w:pPr>
              <w:pStyle w:val="TAC"/>
              <w:rPr>
                <w:lang w:eastAsia="ko-KR"/>
              </w:rPr>
            </w:pPr>
            <w:r>
              <w:rPr>
                <w:lang w:eastAsia="ko-KR"/>
              </w:rPr>
              <w:t>81</w:t>
            </w:r>
          </w:p>
        </w:tc>
        <w:tc>
          <w:tcPr>
            <w:tcW w:w="954" w:type="dxa"/>
          </w:tcPr>
          <w:p w14:paraId="77C5FE9A" w14:textId="77777777" w:rsidR="00E67D2E" w:rsidRPr="00B84E6C" w:rsidRDefault="00E67D2E" w:rsidP="00B014B9">
            <w:pPr>
              <w:pStyle w:val="TAC"/>
              <w:rPr>
                <w:lang w:eastAsia="ko-KR"/>
              </w:rPr>
            </w:pPr>
            <w:r>
              <w:rPr>
                <w:lang w:eastAsia="ko-KR"/>
              </w:rPr>
              <w:t>41</w:t>
            </w:r>
          </w:p>
        </w:tc>
        <w:tc>
          <w:tcPr>
            <w:tcW w:w="877" w:type="dxa"/>
          </w:tcPr>
          <w:p w14:paraId="01C55415" w14:textId="77777777" w:rsidR="00E67D2E" w:rsidRPr="00B84E6C" w:rsidRDefault="00E67D2E" w:rsidP="00B014B9">
            <w:pPr>
              <w:pStyle w:val="TAC"/>
              <w:rPr>
                <w:lang w:eastAsia="ko-KR"/>
              </w:rPr>
            </w:pPr>
            <w:r w:rsidRPr="00B84E6C">
              <w:rPr>
                <w:lang w:eastAsia="ko-KR"/>
              </w:rPr>
              <w:t>25</w:t>
            </w:r>
          </w:p>
        </w:tc>
        <w:tc>
          <w:tcPr>
            <w:tcW w:w="877" w:type="dxa"/>
          </w:tcPr>
          <w:p w14:paraId="0A37601B" w14:textId="77777777" w:rsidR="00E67D2E" w:rsidRPr="00B84E6C" w:rsidRDefault="00E67D2E" w:rsidP="00B014B9">
            <w:pPr>
              <w:pStyle w:val="TAC"/>
              <w:rPr>
                <w:lang w:eastAsia="ko-KR"/>
              </w:rPr>
            </w:pPr>
            <w:r w:rsidRPr="00B84E6C">
              <w:rPr>
                <w:lang w:eastAsia="ko-KR"/>
              </w:rPr>
              <w:t>17</w:t>
            </w:r>
          </w:p>
        </w:tc>
        <w:tc>
          <w:tcPr>
            <w:tcW w:w="877" w:type="dxa"/>
            <w:shd w:val="clear" w:color="auto" w:fill="auto"/>
          </w:tcPr>
          <w:p w14:paraId="096EA150" w14:textId="77777777" w:rsidR="00E67D2E" w:rsidRPr="00B84E6C" w:rsidRDefault="00E67D2E" w:rsidP="00B014B9">
            <w:pPr>
              <w:pStyle w:val="TAC"/>
              <w:rPr>
                <w:lang w:eastAsia="ko-KR"/>
              </w:rPr>
            </w:pPr>
            <w:r w:rsidRPr="00B84E6C">
              <w:rPr>
                <w:lang w:eastAsia="ko-KR"/>
              </w:rPr>
              <w:t>13</w:t>
            </w:r>
          </w:p>
        </w:tc>
      </w:tr>
      <w:tr w:rsidR="00E67D2E" w:rsidRPr="00B84E6C" w14:paraId="4E210FC7" w14:textId="77777777" w:rsidTr="00B014B9">
        <w:trPr>
          <w:jc w:val="center"/>
        </w:trPr>
        <w:tc>
          <w:tcPr>
            <w:tcW w:w="970" w:type="dxa"/>
            <w:shd w:val="clear" w:color="auto" w:fill="auto"/>
          </w:tcPr>
          <w:p w14:paraId="529EC98D" w14:textId="77777777" w:rsidR="00E67D2E" w:rsidRPr="00B84E6C" w:rsidRDefault="00E67D2E" w:rsidP="00B014B9">
            <w:pPr>
              <w:pStyle w:val="TAC"/>
            </w:pPr>
            <w:r w:rsidRPr="00B84E6C">
              <w:t>120</w:t>
            </w:r>
          </w:p>
        </w:tc>
        <w:tc>
          <w:tcPr>
            <w:tcW w:w="954" w:type="dxa"/>
          </w:tcPr>
          <w:p w14:paraId="30A704B5" w14:textId="77777777" w:rsidR="00E67D2E" w:rsidRPr="00B84E6C" w:rsidRDefault="00E67D2E" w:rsidP="00B014B9">
            <w:pPr>
              <w:pStyle w:val="TAC"/>
              <w:rPr>
                <w:lang w:eastAsia="ko-KR"/>
              </w:rPr>
            </w:pPr>
            <w:r>
              <w:rPr>
                <w:lang w:eastAsia="ko-KR"/>
              </w:rPr>
              <w:t>161</w:t>
            </w:r>
          </w:p>
        </w:tc>
        <w:tc>
          <w:tcPr>
            <w:tcW w:w="954" w:type="dxa"/>
          </w:tcPr>
          <w:p w14:paraId="126C6F78" w14:textId="77777777" w:rsidR="00E67D2E" w:rsidRPr="00B84E6C" w:rsidRDefault="00E67D2E" w:rsidP="00B014B9">
            <w:pPr>
              <w:pStyle w:val="TAC"/>
              <w:rPr>
                <w:lang w:eastAsia="ko-KR"/>
              </w:rPr>
            </w:pPr>
            <w:r>
              <w:rPr>
                <w:lang w:eastAsia="ko-KR"/>
              </w:rPr>
              <w:t>81</w:t>
            </w:r>
          </w:p>
        </w:tc>
        <w:tc>
          <w:tcPr>
            <w:tcW w:w="877" w:type="dxa"/>
          </w:tcPr>
          <w:p w14:paraId="64FD0EA8" w14:textId="77777777" w:rsidR="00E67D2E" w:rsidRPr="00B84E6C" w:rsidRDefault="00E67D2E" w:rsidP="00B014B9">
            <w:pPr>
              <w:pStyle w:val="TAC"/>
              <w:rPr>
                <w:lang w:eastAsia="ko-KR"/>
              </w:rPr>
            </w:pPr>
            <w:r w:rsidRPr="00B84E6C">
              <w:rPr>
                <w:lang w:eastAsia="ko-KR"/>
              </w:rPr>
              <w:t>49</w:t>
            </w:r>
          </w:p>
        </w:tc>
        <w:tc>
          <w:tcPr>
            <w:tcW w:w="877" w:type="dxa"/>
          </w:tcPr>
          <w:p w14:paraId="5B28287C" w14:textId="77777777" w:rsidR="00E67D2E" w:rsidRPr="00B84E6C" w:rsidRDefault="00E67D2E" w:rsidP="00B014B9">
            <w:pPr>
              <w:pStyle w:val="TAC"/>
              <w:rPr>
                <w:lang w:eastAsia="ko-KR"/>
              </w:rPr>
            </w:pPr>
            <w:r w:rsidRPr="00B84E6C">
              <w:rPr>
                <w:lang w:eastAsia="ko-KR"/>
              </w:rPr>
              <w:t>33</w:t>
            </w:r>
          </w:p>
        </w:tc>
        <w:tc>
          <w:tcPr>
            <w:tcW w:w="877" w:type="dxa"/>
          </w:tcPr>
          <w:p w14:paraId="2EA5F4A4" w14:textId="77777777" w:rsidR="00E67D2E" w:rsidRPr="00B84E6C" w:rsidRDefault="00E67D2E" w:rsidP="00B014B9">
            <w:pPr>
              <w:pStyle w:val="TAC"/>
              <w:rPr>
                <w:lang w:eastAsia="ko-KR"/>
              </w:rPr>
            </w:pPr>
            <w:r w:rsidRPr="00B84E6C">
              <w:rPr>
                <w:lang w:eastAsia="ko-KR"/>
              </w:rPr>
              <w:t>25</w:t>
            </w:r>
          </w:p>
        </w:tc>
        <w:tc>
          <w:tcPr>
            <w:tcW w:w="954" w:type="dxa"/>
          </w:tcPr>
          <w:p w14:paraId="2FA6F805" w14:textId="77777777" w:rsidR="00E67D2E" w:rsidRPr="00B84E6C" w:rsidRDefault="00E67D2E" w:rsidP="00B014B9">
            <w:pPr>
              <w:pStyle w:val="TAC"/>
              <w:rPr>
                <w:lang w:eastAsia="ko-KR"/>
              </w:rPr>
            </w:pPr>
            <w:r>
              <w:rPr>
                <w:lang w:eastAsia="ko-KR"/>
              </w:rPr>
              <w:t>161</w:t>
            </w:r>
          </w:p>
        </w:tc>
        <w:tc>
          <w:tcPr>
            <w:tcW w:w="954" w:type="dxa"/>
          </w:tcPr>
          <w:p w14:paraId="33859363" w14:textId="77777777" w:rsidR="00E67D2E" w:rsidRPr="00B84E6C" w:rsidRDefault="00E67D2E" w:rsidP="00B014B9">
            <w:pPr>
              <w:pStyle w:val="TAC"/>
              <w:rPr>
                <w:lang w:eastAsia="ko-KR"/>
              </w:rPr>
            </w:pPr>
            <w:r>
              <w:rPr>
                <w:lang w:eastAsia="ko-KR"/>
              </w:rPr>
              <w:t>81</w:t>
            </w:r>
          </w:p>
        </w:tc>
        <w:tc>
          <w:tcPr>
            <w:tcW w:w="877" w:type="dxa"/>
          </w:tcPr>
          <w:p w14:paraId="2673FFF4" w14:textId="77777777" w:rsidR="00E67D2E" w:rsidRPr="00B84E6C" w:rsidRDefault="00E67D2E" w:rsidP="00B014B9">
            <w:pPr>
              <w:pStyle w:val="TAC"/>
              <w:rPr>
                <w:lang w:eastAsia="ko-KR"/>
              </w:rPr>
            </w:pPr>
            <w:r w:rsidRPr="00B84E6C">
              <w:rPr>
                <w:lang w:eastAsia="ko-KR"/>
              </w:rPr>
              <w:t>49</w:t>
            </w:r>
          </w:p>
        </w:tc>
        <w:tc>
          <w:tcPr>
            <w:tcW w:w="877" w:type="dxa"/>
          </w:tcPr>
          <w:p w14:paraId="4B2EF5F4" w14:textId="77777777" w:rsidR="00E67D2E" w:rsidRPr="00B84E6C" w:rsidRDefault="00E67D2E" w:rsidP="00B014B9">
            <w:pPr>
              <w:pStyle w:val="TAC"/>
              <w:rPr>
                <w:lang w:eastAsia="ko-KR"/>
              </w:rPr>
            </w:pPr>
            <w:r w:rsidRPr="00B84E6C">
              <w:rPr>
                <w:lang w:eastAsia="ko-KR"/>
              </w:rPr>
              <w:t>33</w:t>
            </w:r>
          </w:p>
        </w:tc>
        <w:tc>
          <w:tcPr>
            <w:tcW w:w="877" w:type="dxa"/>
            <w:shd w:val="clear" w:color="auto" w:fill="auto"/>
          </w:tcPr>
          <w:p w14:paraId="639E61F6" w14:textId="77777777" w:rsidR="00E67D2E" w:rsidRPr="00B84E6C" w:rsidRDefault="00E67D2E" w:rsidP="00B014B9">
            <w:pPr>
              <w:pStyle w:val="TAC"/>
              <w:rPr>
                <w:lang w:eastAsia="ko-KR"/>
              </w:rPr>
            </w:pPr>
            <w:r w:rsidRPr="00B84E6C">
              <w:rPr>
                <w:lang w:eastAsia="ko-KR"/>
              </w:rPr>
              <w:t>25</w:t>
            </w:r>
          </w:p>
        </w:tc>
      </w:tr>
      <w:tr w:rsidR="00E67D2E" w:rsidRPr="00B84E6C" w14:paraId="3D3E6305" w14:textId="77777777" w:rsidTr="00B014B9">
        <w:trPr>
          <w:jc w:val="center"/>
          <w:ins w:id="1988" w:author="Author"/>
        </w:trPr>
        <w:tc>
          <w:tcPr>
            <w:tcW w:w="970" w:type="dxa"/>
            <w:shd w:val="clear" w:color="auto" w:fill="auto"/>
          </w:tcPr>
          <w:p w14:paraId="65673755" w14:textId="77777777" w:rsidR="00E67D2E" w:rsidRPr="00B84E6C" w:rsidRDefault="00E67D2E" w:rsidP="00B014B9">
            <w:pPr>
              <w:pStyle w:val="TAC"/>
              <w:rPr>
                <w:ins w:id="1989" w:author="Author"/>
              </w:rPr>
            </w:pPr>
            <w:ins w:id="1990" w:author="Author">
              <w:r w:rsidRPr="001C6A03">
                <w:t>480</w:t>
              </w:r>
              <w:r w:rsidRPr="00B84E6C">
                <w:rPr>
                  <w:vertAlign w:val="superscript"/>
                  <w:lang w:eastAsia="ko-KR"/>
                </w:rPr>
                <w:t xml:space="preserve"> Note</w:t>
              </w:r>
              <w:r>
                <w:rPr>
                  <w:vertAlign w:val="superscript"/>
                  <w:lang w:eastAsia="ko-KR"/>
                </w:rPr>
                <w:t>3</w:t>
              </w:r>
            </w:ins>
          </w:p>
        </w:tc>
        <w:tc>
          <w:tcPr>
            <w:tcW w:w="954" w:type="dxa"/>
          </w:tcPr>
          <w:p w14:paraId="43C2A340" w14:textId="77777777" w:rsidR="00E67D2E" w:rsidRDefault="00E67D2E" w:rsidP="00B014B9">
            <w:pPr>
              <w:pStyle w:val="TAC"/>
              <w:rPr>
                <w:ins w:id="1991" w:author="Author"/>
                <w:lang w:eastAsia="ko-KR"/>
              </w:rPr>
            </w:pPr>
            <w:ins w:id="1992" w:author="Author">
              <w:r w:rsidRPr="001C6A03">
                <w:t>641</w:t>
              </w:r>
            </w:ins>
          </w:p>
        </w:tc>
        <w:tc>
          <w:tcPr>
            <w:tcW w:w="954" w:type="dxa"/>
          </w:tcPr>
          <w:p w14:paraId="1CFDB341" w14:textId="77777777" w:rsidR="00E67D2E" w:rsidRDefault="00E67D2E" w:rsidP="00B014B9">
            <w:pPr>
              <w:pStyle w:val="TAC"/>
              <w:rPr>
                <w:ins w:id="1993" w:author="Author"/>
                <w:lang w:eastAsia="ko-KR"/>
              </w:rPr>
            </w:pPr>
            <w:ins w:id="1994" w:author="Author">
              <w:r w:rsidRPr="001C6A03">
                <w:t>321</w:t>
              </w:r>
            </w:ins>
          </w:p>
        </w:tc>
        <w:tc>
          <w:tcPr>
            <w:tcW w:w="877" w:type="dxa"/>
          </w:tcPr>
          <w:p w14:paraId="4BD298C2" w14:textId="77777777" w:rsidR="00E67D2E" w:rsidRPr="00B84E6C" w:rsidRDefault="00E67D2E" w:rsidP="00B014B9">
            <w:pPr>
              <w:pStyle w:val="TAC"/>
              <w:rPr>
                <w:ins w:id="1995" w:author="Author"/>
                <w:lang w:eastAsia="ko-KR"/>
              </w:rPr>
            </w:pPr>
            <w:ins w:id="1996" w:author="Author">
              <w:r w:rsidRPr="001C6A03">
                <w:t>193</w:t>
              </w:r>
            </w:ins>
          </w:p>
        </w:tc>
        <w:tc>
          <w:tcPr>
            <w:tcW w:w="877" w:type="dxa"/>
          </w:tcPr>
          <w:p w14:paraId="693B23A4" w14:textId="77777777" w:rsidR="00E67D2E" w:rsidRPr="00B84E6C" w:rsidRDefault="00E67D2E" w:rsidP="00B014B9">
            <w:pPr>
              <w:pStyle w:val="TAC"/>
              <w:rPr>
                <w:ins w:id="1997" w:author="Author"/>
                <w:lang w:eastAsia="ko-KR"/>
              </w:rPr>
            </w:pPr>
            <w:ins w:id="1998" w:author="Author">
              <w:r w:rsidRPr="001C6A03">
                <w:t>129</w:t>
              </w:r>
            </w:ins>
          </w:p>
        </w:tc>
        <w:tc>
          <w:tcPr>
            <w:tcW w:w="877" w:type="dxa"/>
          </w:tcPr>
          <w:p w14:paraId="1CD32A44" w14:textId="77777777" w:rsidR="00E67D2E" w:rsidRPr="00B84E6C" w:rsidRDefault="00E67D2E" w:rsidP="00B014B9">
            <w:pPr>
              <w:pStyle w:val="TAC"/>
              <w:rPr>
                <w:ins w:id="1999" w:author="Author"/>
                <w:lang w:eastAsia="ko-KR"/>
              </w:rPr>
            </w:pPr>
            <w:ins w:id="2000" w:author="Author">
              <w:r w:rsidRPr="001C6A03">
                <w:t>97</w:t>
              </w:r>
            </w:ins>
          </w:p>
        </w:tc>
        <w:tc>
          <w:tcPr>
            <w:tcW w:w="954" w:type="dxa"/>
          </w:tcPr>
          <w:p w14:paraId="6C092474" w14:textId="77777777" w:rsidR="00E67D2E" w:rsidRDefault="00E67D2E" w:rsidP="00B014B9">
            <w:pPr>
              <w:pStyle w:val="TAC"/>
              <w:rPr>
                <w:ins w:id="2001" w:author="Author"/>
                <w:lang w:eastAsia="ko-KR"/>
              </w:rPr>
            </w:pPr>
            <w:ins w:id="2002" w:author="Author">
              <w:r w:rsidRPr="001C6A03">
                <w:t>641</w:t>
              </w:r>
            </w:ins>
          </w:p>
        </w:tc>
        <w:tc>
          <w:tcPr>
            <w:tcW w:w="954" w:type="dxa"/>
          </w:tcPr>
          <w:p w14:paraId="35C8675C" w14:textId="77777777" w:rsidR="00E67D2E" w:rsidRDefault="00E67D2E" w:rsidP="00B014B9">
            <w:pPr>
              <w:pStyle w:val="TAC"/>
              <w:rPr>
                <w:ins w:id="2003" w:author="Author"/>
                <w:lang w:eastAsia="ko-KR"/>
              </w:rPr>
            </w:pPr>
            <w:ins w:id="2004" w:author="Author">
              <w:r w:rsidRPr="001C6A03">
                <w:t>321</w:t>
              </w:r>
            </w:ins>
          </w:p>
        </w:tc>
        <w:tc>
          <w:tcPr>
            <w:tcW w:w="877" w:type="dxa"/>
          </w:tcPr>
          <w:p w14:paraId="6431F994" w14:textId="77777777" w:rsidR="00E67D2E" w:rsidRPr="00B84E6C" w:rsidRDefault="00E67D2E" w:rsidP="00B014B9">
            <w:pPr>
              <w:pStyle w:val="TAC"/>
              <w:rPr>
                <w:ins w:id="2005" w:author="Author"/>
                <w:lang w:eastAsia="ko-KR"/>
              </w:rPr>
            </w:pPr>
            <w:ins w:id="2006" w:author="Author">
              <w:r w:rsidRPr="001C6A03">
                <w:t>193</w:t>
              </w:r>
            </w:ins>
          </w:p>
        </w:tc>
        <w:tc>
          <w:tcPr>
            <w:tcW w:w="877" w:type="dxa"/>
          </w:tcPr>
          <w:p w14:paraId="6C4095B4" w14:textId="77777777" w:rsidR="00E67D2E" w:rsidRPr="00B84E6C" w:rsidRDefault="00E67D2E" w:rsidP="00B014B9">
            <w:pPr>
              <w:pStyle w:val="TAC"/>
              <w:rPr>
                <w:ins w:id="2007" w:author="Author"/>
                <w:lang w:eastAsia="ko-KR"/>
              </w:rPr>
            </w:pPr>
            <w:ins w:id="2008" w:author="Author">
              <w:r w:rsidRPr="001C6A03">
                <w:t>129</w:t>
              </w:r>
            </w:ins>
          </w:p>
        </w:tc>
        <w:tc>
          <w:tcPr>
            <w:tcW w:w="877" w:type="dxa"/>
            <w:shd w:val="clear" w:color="auto" w:fill="auto"/>
          </w:tcPr>
          <w:p w14:paraId="04BC0CA9" w14:textId="77777777" w:rsidR="00E67D2E" w:rsidRPr="00B84E6C" w:rsidRDefault="00E67D2E" w:rsidP="00B014B9">
            <w:pPr>
              <w:pStyle w:val="TAC"/>
              <w:rPr>
                <w:ins w:id="2009" w:author="Author"/>
                <w:lang w:eastAsia="ko-KR"/>
              </w:rPr>
            </w:pPr>
            <w:ins w:id="2010" w:author="Author">
              <w:r w:rsidRPr="001C6A03">
                <w:t>97</w:t>
              </w:r>
            </w:ins>
          </w:p>
        </w:tc>
      </w:tr>
      <w:tr w:rsidR="00E67D2E" w:rsidRPr="00B84E6C" w14:paraId="16C6B4F8" w14:textId="77777777" w:rsidTr="00B014B9">
        <w:trPr>
          <w:jc w:val="center"/>
          <w:ins w:id="2011" w:author="Author"/>
        </w:trPr>
        <w:tc>
          <w:tcPr>
            <w:tcW w:w="970" w:type="dxa"/>
            <w:shd w:val="clear" w:color="auto" w:fill="auto"/>
          </w:tcPr>
          <w:p w14:paraId="1D69966D" w14:textId="77777777" w:rsidR="00E67D2E" w:rsidRPr="00B84E6C" w:rsidRDefault="00E67D2E" w:rsidP="00B014B9">
            <w:pPr>
              <w:pStyle w:val="TAC"/>
              <w:rPr>
                <w:ins w:id="2012" w:author="Author"/>
              </w:rPr>
            </w:pPr>
            <w:ins w:id="2013" w:author="Author">
              <w:r w:rsidRPr="001C6A03">
                <w:t>960</w:t>
              </w:r>
              <w:r w:rsidRPr="00B84E6C">
                <w:rPr>
                  <w:vertAlign w:val="superscript"/>
                  <w:lang w:eastAsia="ko-KR"/>
                </w:rPr>
                <w:t xml:space="preserve"> Note</w:t>
              </w:r>
              <w:r>
                <w:rPr>
                  <w:vertAlign w:val="superscript"/>
                  <w:lang w:eastAsia="ko-KR"/>
                </w:rPr>
                <w:t>3</w:t>
              </w:r>
            </w:ins>
          </w:p>
        </w:tc>
        <w:tc>
          <w:tcPr>
            <w:tcW w:w="954" w:type="dxa"/>
          </w:tcPr>
          <w:p w14:paraId="76BCA4BE" w14:textId="77777777" w:rsidR="00E67D2E" w:rsidRDefault="00E67D2E" w:rsidP="00B014B9">
            <w:pPr>
              <w:pStyle w:val="TAC"/>
              <w:rPr>
                <w:ins w:id="2014" w:author="Author"/>
                <w:lang w:eastAsia="ko-KR"/>
              </w:rPr>
            </w:pPr>
            <w:ins w:id="2015" w:author="Author">
              <w:r w:rsidRPr="001C6A03">
                <w:t>1281</w:t>
              </w:r>
            </w:ins>
          </w:p>
        </w:tc>
        <w:tc>
          <w:tcPr>
            <w:tcW w:w="954" w:type="dxa"/>
          </w:tcPr>
          <w:p w14:paraId="3E09025D" w14:textId="77777777" w:rsidR="00E67D2E" w:rsidRDefault="00E67D2E" w:rsidP="00B014B9">
            <w:pPr>
              <w:pStyle w:val="TAC"/>
              <w:rPr>
                <w:ins w:id="2016" w:author="Author"/>
                <w:lang w:eastAsia="ko-KR"/>
              </w:rPr>
            </w:pPr>
            <w:ins w:id="2017" w:author="Author">
              <w:r w:rsidRPr="001C6A03">
                <w:t>641</w:t>
              </w:r>
            </w:ins>
          </w:p>
        </w:tc>
        <w:tc>
          <w:tcPr>
            <w:tcW w:w="877" w:type="dxa"/>
          </w:tcPr>
          <w:p w14:paraId="7AAC6EA4" w14:textId="77777777" w:rsidR="00E67D2E" w:rsidRPr="00B84E6C" w:rsidRDefault="00E67D2E" w:rsidP="00B014B9">
            <w:pPr>
              <w:pStyle w:val="TAC"/>
              <w:rPr>
                <w:ins w:id="2018" w:author="Author"/>
                <w:lang w:eastAsia="ko-KR"/>
              </w:rPr>
            </w:pPr>
            <w:ins w:id="2019" w:author="Author">
              <w:r w:rsidRPr="001C6A03">
                <w:t>385</w:t>
              </w:r>
            </w:ins>
          </w:p>
        </w:tc>
        <w:tc>
          <w:tcPr>
            <w:tcW w:w="877" w:type="dxa"/>
          </w:tcPr>
          <w:p w14:paraId="441D8702" w14:textId="77777777" w:rsidR="00E67D2E" w:rsidRPr="00B84E6C" w:rsidRDefault="00E67D2E" w:rsidP="00B014B9">
            <w:pPr>
              <w:pStyle w:val="TAC"/>
              <w:rPr>
                <w:ins w:id="2020" w:author="Author"/>
                <w:lang w:eastAsia="ko-KR"/>
              </w:rPr>
            </w:pPr>
            <w:ins w:id="2021" w:author="Author">
              <w:r w:rsidRPr="001C6A03">
                <w:t>257</w:t>
              </w:r>
            </w:ins>
          </w:p>
        </w:tc>
        <w:tc>
          <w:tcPr>
            <w:tcW w:w="877" w:type="dxa"/>
          </w:tcPr>
          <w:p w14:paraId="3BD13443" w14:textId="77777777" w:rsidR="00E67D2E" w:rsidRPr="00B84E6C" w:rsidRDefault="00E67D2E" w:rsidP="00B014B9">
            <w:pPr>
              <w:pStyle w:val="TAC"/>
              <w:rPr>
                <w:ins w:id="2022" w:author="Author"/>
                <w:lang w:eastAsia="ko-KR"/>
              </w:rPr>
            </w:pPr>
            <w:ins w:id="2023" w:author="Author">
              <w:r w:rsidRPr="001C6A03">
                <w:t>193</w:t>
              </w:r>
            </w:ins>
          </w:p>
        </w:tc>
        <w:tc>
          <w:tcPr>
            <w:tcW w:w="954" w:type="dxa"/>
          </w:tcPr>
          <w:p w14:paraId="63CED4B1" w14:textId="77777777" w:rsidR="00E67D2E" w:rsidRDefault="00E67D2E" w:rsidP="00B014B9">
            <w:pPr>
              <w:pStyle w:val="TAC"/>
              <w:rPr>
                <w:ins w:id="2024" w:author="Author"/>
                <w:lang w:eastAsia="ko-KR"/>
              </w:rPr>
            </w:pPr>
            <w:ins w:id="2025" w:author="Author">
              <w:r w:rsidRPr="001C6A03">
                <w:t>1281</w:t>
              </w:r>
            </w:ins>
          </w:p>
        </w:tc>
        <w:tc>
          <w:tcPr>
            <w:tcW w:w="954" w:type="dxa"/>
          </w:tcPr>
          <w:p w14:paraId="10C268CA" w14:textId="77777777" w:rsidR="00E67D2E" w:rsidRDefault="00E67D2E" w:rsidP="00B014B9">
            <w:pPr>
              <w:pStyle w:val="TAC"/>
              <w:rPr>
                <w:ins w:id="2026" w:author="Author"/>
                <w:lang w:eastAsia="ko-KR"/>
              </w:rPr>
            </w:pPr>
            <w:ins w:id="2027" w:author="Author">
              <w:r w:rsidRPr="001C6A03">
                <w:t>641</w:t>
              </w:r>
            </w:ins>
          </w:p>
        </w:tc>
        <w:tc>
          <w:tcPr>
            <w:tcW w:w="877" w:type="dxa"/>
          </w:tcPr>
          <w:p w14:paraId="0D3AC2BC" w14:textId="77777777" w:rsidR="00E67D2E" w:rsidRPr="00B84E6C" w:rsidRDefault="00E67D2E" w:rsidP="00B014B9">
            <w:pPr>
              <w:pStyle w:val="TAC"/>
              <w:rPr>
                <w:ins w:id="2028" w:author="Author"/>
                <w:lang w:eastAsia="ko-KR"/>
              </w:rPr>
            </w:pPr>
            <w:ins w:id="2029" w:author="Author">
              <w:r w:rsidRPr="001C6A03">
                <w:t>385</w:t>
              </w:r>
            </w:ins>
          </w:p>
        </w:tc>
        <w:tc>
          <w:tcPr>
            <w:tcW w:w="877" w:type="dxa"/>
          </w:tcPr>
          <w:p w14:paraId="224D665D" w14:textId="77777777" w:rsidR="00E67D2E" w:rsidRPr="00B84E6C" w:rsidRDefault="00E67D2E" w:rsidP="00B014B9">
            <w:pPr>
              <w:pStyle w:val="TAC"/>
              <w:rPr>
                <w:ins w:id="2030" w:author="Author"/>
                <w:lang w:eastAsia="ko-KR"/>
              </w:rPr>
            </w:pPr>
            <w:ins w:id="2031" w:author="Author">
              <w:r w:rsidRPr="001C6A03">
                <w:t>257</w:t>
              </w:r>
            </w:ins>
          </w:p>
        </w:tc>
        <w:tc>
          <w:tcPr>
            <w:tcW w:w="877" w:type="dxa"/>
            <w:shd w:val="clear" w:color="auto" w:fill="auto"/>
          </w:tcPr>
          <w:p w14:paraId="0E5CBCE1" w14:textId="77777777" w:rsidR="00E67D2E" w:rsidRPr="00B84E6C" w:rsidRDefault="00E67D2E" w:rsidP="00B014B9">
            <w:pPr>
              <w:pStyle w:val="TAC"/>
              <w:rPr>
                <w:ins w:id="2032" w:author="Author"/>
                <w:lang w:eastAsia="ko-KR"/>
              </w:rPr>
            </w:pPr>
            <w:ins w:id="2033" w:author="Author">
              <w:r w:rsidRPr="001C6A03">
                <w:t>193</w:t>
              </w:r>
            </w:ins>
          </w:p>
        </w:tc>
      </w:tr>
      <w:tr w:rsidR="00E67D2E" w:rsidRPr="00B84E6C" w14:paraId="0FCDC689" w14:textId="77777777" w:rsidTr="00B014B9">
        <w:trPr>
          <w:trHeight w:val="622"/>
          <w:jc w:val="center"/>
        </w:trPr>
        <w:tc>
          <w:tcPr>
            <w:tcW w:w="10049" w:type="dxa"/>
            <w:gridSpan w:val="11"/>
          </w:tcPr>
          <w:p w14:paraId="60194E88" w14:textId="77777777" w:rsidR="00E67D2E" w:rsidRPr="0088361B" w:rsidRDefault="00E67D2E" w:rsidP="00B014B9">
            <w:pPr>
              <w:pStyle w:val="TAN"/>
              <w:rPr>
                <w:rFonts w:cs="Arial"/>
                <w:szCs w:val="18"/>
              </w:rPr>
            </w:pPr>
            <w:r w:rsidRPr="0088361B">
              <w:rPr>
                <w:rFonts w:cs="Arial"/>
                <w:szCs w:val="18"/>
              </w:rPr>
              <w:t>N</w:t>
            </w:r>
            <w:r w:rsidRPr="0088361B">
              <w:rPr>
                <w:rFonts w:cs="Arial"/>
                <w:szCs w:val="18"/>
                <w:lang w:eastAsia="ko-KR"/>
              </w:rPr>
              <w:t xml:space="preserve">OTE </w:t>
            </w:r>
            <w:r w:rsidRPr="0088361B">
              <w:rPr>
                <w:rFonts w:eastAsia="MS Mincho" w:cs="Arial"/>
                <w:szCs w:val="18"/>
                <w:lang w:eastAsia="ja-JP"/>
              </w:rPr>
              <w:t>1</w:t>
            </w:r>
            <w:r w:rsidRPr="002D5E6B">
              <w:rPr>
                <w:rFonts w:cs="Arial"/>
                <w:szCs w:val="18"/>
              </w:rPr>
              <w:t>:</w:t>
            </w:r>
            <w:r w:rsidRPr="002D5E6B">
              <w:rPr>
                <w:rFonts w:cs="Arial"/>
                <w:szCs w:val="18"/>
              </w:rPr>
              <w:tab/>
              <w:t>For Gap Pattern ID 0, 1, 2 and 3, total number of interrupted subframes on MCG is MGL subframes when MG timing advance of 0ms is applied, and (MGL+1) subframes when MG timing advance of 0.5ms is applied.</w:t>
            </w:r>
          </w:p>
          <w:p w14:paraId="45E69956" w14:textId="77777777" w:rsidR="00E67D2E" w:rsidRDefault="00E67D2E" w:rsidP="00B014B9">
            <w:pPr>
              <w:pStyle w:val="TAN"/>
              <w:rPr>
                <w:ins w:id="2034" w:author="Author"/>
              </w:rPr>
            </w:pPr>
            <w:r w:rsidRPr="0088361B">
              <w:rPr>
                <w:rFonts w:eastAsia="MS Mincho" w:cs="Arial"/>
                <w:szCs w:val="18"/>
                <w:lang w:eastAsia="ja-JP"/>
              </w:rPr>
              <w:t>N</w:t>
            </w:r>
            <w:r w:rsidRPr="0088361B">
              <w:rPr>
                <w:rFonts w:cs="Arial"/>
                <w:szCs w:val="18"/>
                <w:lang w:eastAsia="ko-KR"/>
              </w:rPr>
              <w:t xml:space="preserve">OTE </w:t>
            </w:r>
            <w:r w:rsidRPr="0088361B">
              <w:rPr>
                <w:rFonts w:eastAsia="MS Mincho" w:cs="Arial"/>
                <w:szCs w:val="18"/>
                <w:lang w:eastAsia="ja-JP"/>
              </w:rPr>
              <w:t>2</w:t>
            </w:r>
            <w:r w:rsidRPr="002D5E6B">
              <w:rPr>
                <w:rFonts w:cs="Arial"/>
                <w:szCs w:val="18"/>
              </w:rPr>
              <w:t>:</w:t>
            </w:r>
            <w:r w:rsidRPr="002D5E6B">
              <w:rPr>
                <w:rFonts w:cs="Arial"/>
                <w:szCs w:val="18"/>
              </w:rPr>
              <w:tab/>
              <w:t>NR</w:t>
            </w:r>
            <w:r w:rsidRPr="00264725">
              <w:t xml:space="preserve"> SCS</w:t>
            </w:r>
            <w:ins w:id="2035" w:author="Author">
              <w:r w:rsidRPr="00264725">
                <w:t>s</w:t>
              </w:r>
            </w:ins>
            <w:r w:rsidRPr="002D5E6B">
              <w:t xml:space="preserve"> </w:t>
            </w:r>
            <w:r w:rsidRPr="00B84E6C">
              <w:t>of 120 kHz</w:t>
            </w:r>
            <w:ins w:id="2036" w:author="Author">
              <w:r>
                <w:t xml:space="preserve">, </w:t>
              </w:r>
              <w:r w:rsidRPr="00264725">
                <w:t xml:space="preserve">480kHz and 960kHz </w:t>
              </w:r>
            </w:ins>
            <w:del w:id="2037" w:author="Author">
              <w:r w:rsidRPr="00B84E6C" w:rsidDel="00264725">
                <w:delText xml:space="preserve"> is</w:delText>
              </w:r>
            </w:del>
            <w:ins w:id="2038" w:author="Author">
              <w:r>
                <w:t>are</w:t>
              </w:r>
            </w:ins>
            <w:r w:rsidRPr="00B84E6C">
              <w:t xml:space="preserve"> only applicable to the case with per-UE measurement gap.</w:t>
            </w:r>
          </w:p>
          <w:p w14:paraId="3A956198" w14:textId="77777777" w:rsidR="00E67D2E" w:rsidRPr="00B84E6C" w:rsidRDefault="00E67D2E" w:rsidP="00B014B9">
            <w:pPr>
              <w:pStyle w:val="TAN"/>
              <w:rPr>
                <w:rFonts w:ascii="Times New Roman" w:hAnsi="Times New Roman"/>
                <w:sz w:val="20"/>
              </w:rPr>
            </w:pPr>
            <w:ins w:id="2039" w:author="Author">
              <w:r>
                <w:t>NOTE 3:</w:t>
              </w:r>
              <w:r w:rsidRPr="002D5E6B">
                <w:rPr>
                  <w:rFonts w:cs="Arial"/>
                  <w:szCs w:val="18"/>
                </w:rPr>
                <w:t xml:space="preserve"> </w:t>
              </w:r>
              <w:r w:rsidRPr="002D5E6B">
                <w:rPr>
                  <w:rFonts w:cs="Arial"/>
                  <w:szCs w:val="18"/>
                </w:rPr>
                <w:tab/>
              </w:r>
              <w:r>
                <w:t xml:space="preserve">For </w:t>
              </w:r>
              <w:r w:rsidRPr="00B84E6C">
                <w:t>NR SCS</w:t>
              </w:r>
              <w:r>
                <w:t>s</w:t>
              </w:r>
              <w:r w:rsidRPr="00B84E6C">
                <w:t xml:space="preserve"> of </w:t>
              </w:r>
              <w:r w:rsidRPr="00C76585">
                <w:t>480kHz and 960kHz</w:t>
              </w:r>
              <w:r>
                <w:t>, t</w:t>
              </w:r>
              <w:r w:rsidRPr="002D5E6B">
                <w:t>otal number of interrupted slots on all serving cells in SCG for asynchronous NR-DC with per-UE measurement gap</w:t>
              </w:r>
              <w:r>
                <w:t>.</w:t>
              </w:r>
            </w:ins>
          </w:p>
        </w:tc>
      </w:tr>
    </w:tbl>
    <w:p w14:paraId="64461FBA" w14:textId="77777777" w:rsidR="00E67D2E" w:rsidRPr="000369C2" w:rsidRDefault="00E67D2E" w:rsidP="00E67D2E">
      <w:pPr>
        <w:rPr>
          <w:rFonts w:eastAsia="MS Mincho"/>
          <w:lang w:eastAsia="ja-JP"/>
        </w:rPr>
      </w:pPr>
    </w:p>
    <w:p w14:paraId="713C17FB" w14:textId="77777777" w:rsidR="00E67D2E" w:rsidRPr="009C5807" w:rsidRDefault="00E67D2E" w:rsidP="00E67D2E">
      <w:pPr>
        <w:rPr>
          <w:lang w:eastAsia="ja-JP"/>
        </w:rPr>
      </w:pPr>
      <w:r w:rsidRPr="009C5807">
        <w:rPr>
          <w:lang w:val="en-US" w:eastAsia="ja-JP"/>
        </w:rPr>
        <w:t xml:space="preserve">In case that UE capable of per-FR measurement gap is configured with per-FR measurement gap for FR2 serving cells, </w:t>
      </w:r>
      <w:r w:rsidRPr="009C5807">
        <w:rPr>
          <w:lang w:eastAsia="ko-KR"/>
        </w:rPr>
        <w:t>total number of interrupted slot</w:t>
      </w:r>
      <w:r w:rsidRPr="009C5807">
        <w:rPr>
          <w:lang w:eastAsia="ja-JP"/>
        </w:rPr>
        <w:t>s</w:t>
      </w:r>
      <w:r w:rsidRPr="009C5807">
        <w:rPr>
          <w:lang w:eastAsia="ko-KR"/>
        </w:rPr>
        <w:t xml:space="preserve"> on </w:t>
      </w:r>
      <w:r w:rsidRPr="009C5807">
        <w:rPr>
          <w:lang w:eastAsia="ja-JP"/>
        </w:rPr>
        <w:t>FR2 serving cells</w:t>
      </w:r>
      <w:r w:rsidRPr="009C5807">
        <w:rPr>
          <w:lang w:eastAsia="ko-KR"/>
        </w:rPr>
        <w:t xml:space="preserve"> during MGL is listed in Table9.1.2-4</w:t>
      </w:r>
      <w:r w:rsidRPr="009C5807">
        <w:rPr>
          <w:lang w:eastAsia="ja-JP"/>
        </w:rPr>
        <w:t>b.</w:t>
      </w:r>
    </w:p>
    <w:p w14:paraId="2970EA3A" w14:textId="77777777" w:rsidR="00E67D2E" w:rsidRPr="009C5807" w:rsidRDefault="00E67D2E" w:rsidP="00E67D2E">
      <w:pPr>
        <w:keepNext/>
        <w:keepLines/>
        <w:spacing w:before="60"/>
        <w:jc w:val="center"/>
        <w:rPr>
          <w:lang w:val="en-US"/>
        </w:rPr>
      </w:pPr>
      <w:r w:rsidRPr="009C5807">
        <w:rPr>
          <w:rFonts w:ascii="Arial" w:hAnsi="Arial"/>
          <w:b/>
        </w:rPr>
        <w:t xml:space="preserve">Table 9.1.2-4b: </w:t>
      </w:r>
      <w:r w:rsidRPr="009C5807">
        <w:rPr>
          <w:rFonts w:ascii="Arial" w:hAnsi="Arial"/>
          <w:b/>
          <w:lang w:val="en-US"/>
        </w:rPr>
        <w:t xml:space="preserve">Total number of interrupted slots on FR2 serving cells during MGL </w:t>
      </w:r>
      <w:r w:rsidRPr="009C5807">
        <w:rPr>
          <w:rFonts w:ascii="Arial" w:eastAsia="MS Mincho" w:hAnsi="Arial"/>
          <w:b/>
          <w:lang w:val="en-US" w:eastAsia="ja-JP"/>
        </w:rPr>
        <w:t xml:space="preserve">for EN-DC, NR standalone operation (with single carrier, NR </w:t>
      </w:r>
      <w:proofErr w:type="gramStart"/>
      <w:r w:rsidRPr="009C5807">
        <w:rPr>
          <w:rFonts w:ascii="Arial" w:eastAsia="MS Mincho" w:hAnsi="Arial"/>
          <w:b/>
          <w:lang w:val="en-US" w:eastAsia="ja-JP"/>
        </w:rPr>
        <w:t>CA</w:t>
      </w:r>
      <w:proofErr w:type="gramEnd"/>
      <w:r w:rsidRPr="009C5807">
        <w:rPr>
          <w:rFonts w:ascii="Arial" w:eastAsia="MS Mincho" w:hAnsi="Arial"/>
          <w:b/>
          <w:lang w:val="en-US" w:eastAsia="ja-JP"/>
        </w:rPr>
        <w:t xml:space="preserve"> and NR-DC configuration)</w:t>
      </w:r>
      <w:r w:rsidRPr="009C5807">
        <w:rPr>
          <w:rFonts w:ascii="Arial" w:hAnsi="Arial"/>
          <w:b/>
          <w:lang w:val="en-US"/>
        </w:rPr>
        <w:t xml:space="preserve"> </w:t>
      </w:r>
      <w:r w:rsidRPr="009C5807">
        <w:rPr>
          <w:rFonts w:ascii="Arial" w:eastAsia="MS Mincho" w:hAnsi="Arial"/>
          <w:b/>
          <w:lang w:val="en-US" w:eastAsia="ja-JP"/>
        </w:rPr>
        <w:t>and NE-DC</w:t>
      </w:r>
      <w:r w:rsidRPr="009C5807">
        <w:rPr>
          <w:rFonts w:ascii="Arial" w:hAnsi="Arial"/>
          <w:b/>
          <w:lang w:val="en-US"/>
        </w:rPr>
        <w:t xml:space="preserve"> with per-UE measurement gap or per-FR measurement gap for FR2</w:t>
      </w: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868"/>
        <w:gridCol w:w="810"/>
        <w:gridCol w:w="810"/>
        <w:gridCol w:w="990"/>
        <w:gridCol w:w="900"/>
        <w:gridCol w:w="810"/>
        <w:gridCol w:w="810"/>
        <w:gridCol w:w="900"/>
        <w:gridCol w:w="1096"/>
        <w:gridCol w:w="990"/>
        <w:gridCol w:w="10"/>
      </w:tblGrid>
      <w:tr w:rsidR="00E67D2E" w:rsidRPr="00B84E6C" w14:paraId="323E0B25" w14:textId="77777777" w:rsidTr="00B014B9">
        <w:trPr>
          <w:gridAfter w:val="1"/>
          <w:wAfter w:w="10" w:type="dxa"/>
          <w:jc w:val="center"/>
        </w:trPr>
        <w:tc>
          <w:tcPr>
            <w:tcW w:w="970" w:type="dxa"/>
            <w:tcBorders>
              <w:bottom w:val="nil"/>
            </w:tcBorders>
            <w:shd w:val="clear" w:color="auto" w:fill="auto"/>
          </w:tcPr>
          <w:p w14:paraId="6BD6783A" w14:textId="77777777" w:rsidR="00E67D2E" w:rsidRPr="00B84E6C" w:rsidRDefault="00E67D2E" w:rsidP="00B014B9">
            <w:pPr>
              <w:pStyle w:val="TAH"/>
            </w:pPr>
            <w:r w:rsidRPr="00B84E6C">
              <w:rPr>
                <w:lang w:eastAsia="ko-KR"/>
              </w:rPr>
              <w:t xml:space="preserve">NR </w:t>
            </w:r>
          </w:p>
        </w:tc>
        <w:tc>
          <w:tcPr>
            <w:tcW w:w="8984" w:type="dxa"/>
            <w:gridSpan w:val="10"/>
          </w:tcPr>
          <w:p w14:paraId="1DCF3C03" w14:textId="77777777" w:rsidR="00E67D2E" w:rsidRPr="00B84E6C" w:rsidRDefault="00E67D2E" w:rsidP="00B014B9">
            <w:pPr>
              <w:pStyle w:val="TAH"/>
              <w:rPr>
                <w:rFonts w:eastAsia="MS Mincho"/>
                <w:lang w:eastAsia="ja-JP"/>
              </w:rPr>
            </w:pPr>
            <w:r w:rsidRPr="00B84E6C">
              <w:rPr>
                <w:lang w:eastAsia="ko-KR"/>
              </w:rPr>
              <w:t>Total number of interrupted slot</w:t>
            </w:r>
            <w:r w:rsidRPr="00B84E6C">
              <w:rPr>
                <w:rFonts w:eastAsia="MS Mincho"/>
                <w:lang w:eastAsia="ja-JP"/>
              </w:rPr>
              <w:t>s</w:t>
            </w:r>
            <w:r w:rsidRPr="00B84E6C">
              <w:rPr>
                <w:lang w:eastAsia="ko-KR"/>
              </w:rPr>
              <w:t xml:space="preserve"> on </w:t>
            </w:r>
            <w:r w:rsidRPr="00B84E6C">
              <w:rPr>
                <w:rFonts w:eastAsia="MS Mincho"/>
                <w:lang w:eastAsia="ja-JP"/>
              </w:rPr>
              <w:t>FR2 serving cells</w:t>
            </w:r>
          </w:p>
        </w:tc>
      </w:tr>
      <w:tr w:rsidR="00E67D2E" w:rsidRPr="00B84E6C" w14:paraId="42339F1C" w14:textId="77777777" w:rsidTr="00B014B9">
        <w:trPr>
          <w:gridAfter w:val="1"/>
          <w:wAfter w:w="10" w:type="dxa"/>
          <w:jc w:val="center"/>
        </w:trPr>
        <w:tc>
          <w:tcPr>
            <w:tcW w:w="970" w:type="dxa"/>
            <w:tcBorders>
              <w:top w:val="nil"/>
              <w:bottom w:val="nil"/>
            </w:tcBorders>
            <w:shd w:val="clear" w:color="auto" w:fill="auto"/>
          </w:tcPr>
          <w:p w14:paraId="113E4BEF" w14:textId="77777777" w:rsidR="00E67D2E" w:rsidRPr="00B84E6C" w:rsidRDefault="00E67D2E" w:rsidP="00B014B9">
            <w:pPr>
              <w:pStyle w:val="TAH"/>
              <w:rPr>
                <w:lang w:eastAsia="ko-KR"/>
              </w:rPr>
            </w:pPr>
            <w:r w:rsidRPr="00B84E6C">
              <w:rPr>
                <w:lang w:eastAsia="ko-KR"/>
              </w:rPr>
              <w:t>SCS</w:t>
            </w:r>
          </w:p>
        </w:tc>
        <w:tc>
          <w:tcPr>
            <w:tcW w:w="4378" w:type="dxa"/>
            <w:gridSpan w:val="5"/>
          </w:tcPr>
          <w:p w14:paraId="1DF3B9DD" w14:textId="77777777" w:rsidR="00E67D2E" w:rsidRPr="00B84E6C" w:rsidRDefault="00E67D2E" w:rsidP="00B014B9">
            <w:pPr>
              <w:pStyle w:val="TAH"/>
              <w:rPr>
                <w:lang w:eastAsia="ko-KR"/>
              </w:rPr>
            </w:pPr>
            <w:r w:rsidRPr="00B84E6C">
              <w:rPr>
                <w:lang w:eastAsia="ko-KR"/>
              </w:rPr>
              <w:t>When MG timing advance of 0ms is applied</w:t>
            </w:r>
          </w:p>
        </w:tc>
        <w:tc>
          <w:tcPr>
            <w:tcW w:w="4606" w:type="dxa"/>
            <w:gridSpan w:val="5"/>
          </w:tcPr>
          <w:p w14:paraId="2A2E02F1" w14:textId="77777777" w:rsidR="00E67D2E" w:rsidRPr="00B84E6C" w:rsidRDefault="00E67D2E" w:rsidP="00B014B9">
            <w:pPr>
              <w:pStyle w:val="TAH"/>
              <w:rPr>
                <w:lang w:eastAsia="ko-KR"/>
              </w:rPr>
            </w:pPr>
            <w:r w:rsidRPr="00B84E6C">
              <w:rPr>
                <w:lang w:eastAsia="ko-KR"/>
              </w:rPr>
              <w:t>When MG timing advance of 0.</w:t>
            </w:r>
            <w:r w:rsidRPr="00B84E6C">
              <w:rPr>
                <w:rFonts w:eastAsia="MS Mincho"/>
                <w:lang w:eastAsia="ja-JP"/>
              </w:rPr>
              <w:t>2</w:t>
            </w:r>
            <w:r w:rsidRPr="00B84E6C">
              <w:rPr>
                <w:lang w:eastAsia="ko-KR"/>
              </w:rPr>
              <w:t>5ms is applied</w:t>
            </w:r>
          </w:p>
        </w:tc>
      </w:tr>
      <w:tr w:rsidR="00E67D2E" w:rsidRPr="00B84E6C" w14:paraId="6625788C" w14:textId="77777777" w:rsidTr="00B014B9">
        <w:trPr>
          <w:gridAfter w:val="1"/>
          <w:wAfter w:w="10" w:type="dxa"/>
          <w:jc w:val="center"/>
        </w:trPr>
        <w:tc>
          <w:tcPr>
            <w:tcW w:w="970" w:type="dxa"/>
            <w:tcBorders>
              <w:top w:val="nil"/>
            </w:tcBorders>
            <w:shd w:val="clear" w:color="auto" w:fill="auto"/>
          </w:tcPr>
          <w:p w14:paraId="516BBA8E" w14:textId="77777777" w:rsidR="00E67D2E" w:rsidRPr="00B84E6C" w:rsidRDefault="00E67D2E" w:rsidP="00B014B9">
            <w:pPr>
              <w:pStyle w:val="TAH"/>
            </w:pPr>
            <w:r w:rsidRPr="00B84E6C">
              <w:t>(kHz)</w:t>
            </w:r>
          </w:p>
        </w:tc>
        <w:tc>
          <w:tcPr>
            <w:tcW w:w="868" w:type="dxa"/>
          </w:tcPr>
          <w:p w14:paraId="2CE0BB12" w14:textId="77777777" w:rsidR="00E67D2E" w:rsidRDefault="00E67D2E" w:rsidP="00B014B9">
            <w:pPr>
              <w:pStyle w:val="TAH"/>
              <w:rPr>
                <w:lang w:eastAsia="ko-KR"/>
              </w:rPr>
            </w:pPr>
            <w:r w:rsidRPr="00B84E6C">
              <w:rPr>
                <w:lang w:eastAsia="ko-KR"/>
              </w:rPr>
              <w:t>MGL=</w:t>
            </w:r>
          </w:p>
          <w:p w14:paraId="44756114" w14:textId="77777777" w:rsidR="00E67D2E" w:rsidRPr="00B84E6C" w:rsidRDefault="00E67D2E" w:rsidP="00B014B9">
            <w:pPr>
              <w:pStyle w:val="TAH"/>
              <w:rPr>
                <w:lang w:eastAsia="ko-KR"/>
              </w:rPr>
            </w:pPr>
            <w:r>
              <w:rPr>
                <w:lang w:eastAsia="ko-KR"/>
              </w:rPr>
              <w:t>20</w:t>
            </w:r>
            <w:r w:rsidRPr="00B84E6C">
              <w:rPr>
                <w:lang w:eastAsia="ko-KR"/>
              </w:rPr>
              <w:t>ms</w:t>
            </w:r>
          </w:p>
        </w:tc>
        <w:tc>
          <w:tcPr>
            <w:tcW w:w="810" w:type="dxa"/>
          </w:tcPr>
          <w:p w14:paraId="661A174D" w14:textId="77777777" w:rsidR="00E67D2E" w:rsidRDefault="00E67D2E" w:rsidP="00B014B9">
            <w:pPr>
              <w:pStyle w:val="TAH"/>
              <w:rPr>
                <w:lang w:eastAsia="ko-KR"/>
              </w:rPr>
            </w:pPr>
            <w:r w:rsidRPr="00B84E6C">
              <w:rPr>
                <w:lang w:eastAsia="ko-KR"/>
              </w:rPr>
              <w:t>MGL=</w:t>
            </w:r>
          </w:p>
          <w:p w14:paraId="11FCD96A" w14:textId="77777777" w:rsidR="00E67D2E" w:rsidRPr="00B84E6C" w:rsidRDefault="00E67D2E" w:rsidP="00B014B9">
            <w:pPr>
              <w:pStyle w:val="TAH"/>
              <w:rPr>
                <w:lang w:eastAsia="ko-KR"/>
              </w:rPr>
            </w:pPr>
            <w:r>
              <w:rPr>
                <w:lang w:eastAsia="ko-KR"/>
              </w:rPr>
              <w:t>10</w:t>
            </w:r>
            <w:r w:rsidRPr="00B84E6C">
              <w:rPr>
                <w:lang w:eastAsia="ko-KR"/>
              </w:rPr>
              <w:t>ms</w:t>
            </w:r>
          </w:p>
        </w:tc>
        <w:tc>
          <w:tcPr>
            <w:tcW w:w="810" w:type="dxa"/>
          </w:tcPr>
          <w:p w14:paraId="2C2D7553" w14:textId="77777777" w:rsidR="00E67D2E" w:rsidRDefault="00E67D2E" w:rsidP="00B014B9">
            <w:pPr>
              <w:pStyle w:val="TAH"/>
              <w:rPr>
                <w:lang w:eastAsia="ko-KR"/>
              </w:rPr>
            </w:pPr>
            <w:r w:rsidRPr="00B84E6C">
              <w:rPr>
                <w:lang w:eastAsia="ko-KR"/>
              </w:rPr>
              <w:t>MGL=</w:t>
            </w:r>
          </w:p>
          <w:p w14:paraId="66FAC55F" w14:textId="77777777" w:rsidR="00E67D2E" w:rsidRPr="00B84E6C" w:rsidRDefault="00E67D2E" w:rsidP="00B014B9">
            <w:pPr>
              <w:pStyle w:val="TAH"/>
              <w:rPr>
                <w:lang w:eastAsia="ko-KR"/>
              </w:rPr>
            </w:pPr>
            <w:r w:rsidRPr="00B84E6C">
              <w:rPr>
                <w:rFonts w:eastAsia="MS Mincho"/>
                <w:lang w:eastAsia="ja-JP"/>
              </w:rPr>
              <w:t>5.5</w:t>
            </w:r>
            <w:r w:rsidRPr="00B84E6C">
              <w:rPr>
                <w:lang w:eastAsia="ko-KR"/>
              </w:rPr>
              <w:t>ms</w:t>
            </w:r>
          </w:p>
        </w:tc>
        <w:tc>
          <w:tcPr>
            <w:tcW w:w="990" w:type="dxa"/>
          </w:tcPr>
          <w:p w14:paraId="3D72ADA5" w14:textId="77777777" w:rsidR="00E67D2E" w:rsidRDefault="00E67D2E" w:rsidP="00B014B9">
            <w:pPr>
              <w:pStyle w:val="TAH"/>
              <w:rPr>
                <w:lang w:eastAsia="ko-KR"/>
              </w:rPr>
            </w:pPr>
            <w:r w:rsidRPr="00B84E6C">
              <w:rPr>
                <w:lang w:eastAsia="ko-KR"/>
              </w:rPr>
              <w:t>MGL=</w:t>
            </w:r>
          </w:p>
          <w:p w14:paraId="737C6E80" w14:textId="77777777" w:rsidR="00E67D2E" w:rsidRPr="00B84E6C" w:rsidRDefault="00E67D2E" w:rsidP="00B014B9">
            <w:pPr>
              <w:pStyle w:val="TAH"/>
              <w:rPr>
                <w:lang w:eastAsia="ko-KR"/>
              </w:rPr>
            </w:pPr>
            <w:r w:rsidRPr="00B84E6C">
              <w:rPr>
                <w:rFonts w:eastAsia="MS Mincho"/>
                <w:lang w:eastAsia="ja-JP"/>
              </w:rPr>
              <w:t>3.5</w:t>
            </w:r>
            <w:r w:rsidRPr="00B84E6C">
              <w:rPr>
                <w:lang w:eastAsia="ko-KR"/>
              </w:rPr>
              <w:t>ms</w:t>
            </w:r>
          </w:p>
        </w:tc>
        <w:tc>
          <w:tcPr>
            <w:tcW w:w="900" w:type="dxa"/>
          </w:tcPr>
          <w:p w14:paraId="07A8235B" w14:textId="77777777" w:rsidR="00E67D2E" w:rsidRDefault="00E67D2E" w:rsidP="00B014B9">
            <w:pPr>
              <w:pStyle w:val="TAH"/>
              <w:rPr>
                <w:lang w:eastAsia="ko-KR"/>
              </w:rPr>
            </w:pPr>
            <w:r w:rsidRPr="00B84E6C">
              <w:rPr>
                <w:lang w:eastAsia="ko-KR"/>
              </w:rPr>
              <w:t>MGL=</w:t>
            </w:r>
          </w:p>
          <w:p w14:paraId="58612177" w14:textId="77777777" w:rsidR="00E67D2E" w:rsidRPr="00B84E6C" w:rsidRDefault="00E67D2E" w:rsidP="00B014B9">
            <w:pPr>
              <w:pStyle w:val="TAH"/>
              <w:rPr>
                <w:lang w:eastAsia="ko-KR"/>
              </w:rPr>
            </w:pPr>
            <w:r w:rsidRPr="00B84E6C">
              <w:rPr>
                <w:rFonts w:eastAsia="MS Mincho"/>
                <w:lang w:eastAsia="ja-JP"/>
              </w:rPr>
              <w:t>1.5</w:t>
            </w:r>
            <w:r w:rsidRPr="00B84E6C">
              <w:rPr>
                <w:lang w:eastAsia="ko-KR"/>
              </w:rPr>
              <w:t>ms</w:t>
            </w:r>
          </w:p>
        </w:tc>
        <w:tc>
          <w:tcPr>
            <w:tcW w:w="810" w:type="dxa"/>
          </w:tcPr>
          <w:p w14:paraId="214DB00B" w14:textId="77777777" w:rsidR="00E67D2E" w:rsidRDefault="00E67D2E" w:rsidP="00B014B9">
            <w:pPr>
              <w:pStyle w:val="TAH"/>
              <w:rPr>
                <w:lang w:eastAsia="ko-KR"/>
              </w:rPr>
            </w:pPr>
            <w:r w:rsidRPr="00B84E6C">
              <w:rPr>
                <w:lang w:eastAsia="ko-KR"/>
              </w:rPr>
              <w:t>MGL=</w:t>
            </w:r>
          </w:p>
          <w:p w14:paraId="3C67595B" w14:textId="77777777" w:rsidR="00E67D2E" w:rsidRPr="00B84E6C" w:rsidRDefault="00E67D2E" w:rsidP="00B014B9">
            <w:pPr>
              <w:pStyle w:val="TAH"/>
              <w:rPr>
                <w:lang w:eastAsia="ko-KR"/>
              </w:rPr>
            </w:pPr>
            <w:r>
              <w:rPr>
                <w:lang w:eastAsia="ko-KR"/>
              </w:rPr>
              <w:t>20</w:t>
            </w:r>
            <w:r w:rsidRPr="00B84E6C">
              <w:rPr>
                <w:lang w:eastAsia="ko-KR"/>
              </w:rPr>
              <w:t>ms</w:t>
            </w:r>
          </w:p>
        </w:tc>
        <w:tc>
          <w:tcPr>
            <w:tcW w:w="810" w:type="dxa"/>
          </w:tcPr>
          <w:p w14:paraId="63DBDD36" w14:textId="77777777" w:rsidR="00E67D2E" w:rsidRDefault="00E67D2E" w:rsidP="00B014B9">
            <w:pPr>
              <w:pStyle w:val="TAH"/>
              <w:rPr>
                <w:lang w:eastAsia="ko-KR"/>
              </w:rPr>
            </w:pPr>
            <w:r w:rsidRPr="00B84E6C">
              <w:rPr>
                <w:lang w:eastAsia="ko-KR"/>
              </w:rPr>
              <w:t>MGL=</w:t>
            </w:r>
          </w:p>
          <w:p w14:paraId="04C242B4" w14:textId="77777777" w:rsidR="00E67D2E" w:rsidRPr="00B84E6C" w:rsidRDefault="00E67D2E" w:rsidP="00B014B9">
            <w:pPr>
              <w:pStyle w:val="TAH"/>
              <w:rPr>
                <w:lang w:eastAsia="ko-KR"/>
              </w:rPr>
            </w:pPr>
            <w:r>
              <w:rPr>
                <w:lang w:eastAsia="ko-KR"/>
              </w:rPr>
              <w:t>10</w:t>
            </w:r>
            <w:r w:rsidRPr="00B84E6C">
              <w:rPr>
                <w:lang w:eastAsia="ko-KR"/>
              </w:rPr>
              <w:t>ms</w:t>
            </w:r>
          </w:p>
        </w:tc>
        <w:tc>
          <w:tcPr>
            <w:tcW w:w="900" w:type="dxa"/>
          </w:tcPr>
          <w:p w14:paraId="2B859DF4" w14:textId="77777777" w:rsidR="00E67D2E" w:rsidRDefault="00E67D2E" w:rsidP="00B014B9">
            <w:pPr>
              <w:pStyle w:val="TAH"/>
              <w:rPr>
                <w:lang w:eastAsia="ko-KR"/>
              </w:rPr>
            </w:pPr>
            <w:r w:rsidRPr="00B84E6C">
              <w:rPr>
                <w:lang w:eastAsia="ko-KR"/>
              </w:rPr>
              <w:t>MGL=</w:t>
            </w:r>
          </w:p>
          <w:p w14:paraId="400953B6" w14:textId="77777777" w:rsidR="00E67D2E" w:rsidRPr="00B84E6C" w:rsidRDefault="00E67D2E" w:rsidP="00B014B9">
            <w:pPr>
              <w:pStyle w:val="TAH"/>
              <w:rPr>
                <w:lang w:eastAsia="ko-KR"/>
              </w:rPr>
            </w:pPr>
            <w:r w:rsidRPr="00B84E6C">
              <w:rPr>
                <w:rFonts w:eastAsia="MS Mincho"/>
                <w:lang w:eastAsia="ja-JP"/>
              </w:rPr>
              <w:t>5.5</w:t>
            </w:r>
            <w:r w:rsidRPr="00B84E6C">
              <w:rPr>
                <w:lang w:eastAsia="ko-KR"/>
              </w:rPr>
              <w:t>ms</w:t>
            </w:r>
          </w:p>
        </w:tc>
        <w:tc>
          <w:tcPr>
            <w:tcW w:w="1096" w:type="dxa"/>
          </w:tcPr>
          <w:p w14:paraId="40DD3E31" w14:textId="77777777" w:rsidR="00E67D2E" w:rsidRDefault="00E67D2E" w:rsidP="00B014B9">
            <w:pPr>
              <w:pStyle w:val="TAH"/>
              <w:rPr>
                <w:lang w:eastAsia="ko-KR"/>
              </w:rPr>
            </w:pPr>
            <w:r w:rsidRPr="00B84E6C">
              <w:rPr>
                <w:lang w:eastAsia="ko-KR"/>
              </w:rPr>
              <w:t>MGL=</w:t>
            </w:r>
          </w:p>
          <w:p w14:paraId="02A7A5D0" w14:textId="77777777" w:rsidR="00E67D2E" w:rsidRPr="00B84E6C" w:rsidRDefault="00E67D2E" w:rsidP="00B014B9">
            <w:pPr>
              <w:pStyle w:val="TAH"/>
              <w:rPr>
                <w:lang w:eastAsia="ko-KR"/>
              </w:rPr>
            </w:pPr>
            <w:r w:rsidRPr="00B84E6C">
              <w:rPr>
                <w:rFonts w:eastAsia="MS Mincho"/>
                <w:lang w:eastAsia="ja-JP"/>
              </w:rPr>
              <w:t>3.5</w:t>
            </w:r>
            <w:r w:rsidRPr="00B84E6C">
              <w:rPr>
                <w:lang w:eastAsia="ko-KR"/>
              </w:rPr>
              <w:t>ms</w:t>
            </w:r>
          </w:p>
        </w:tc>
        <w:tc>
          <w:tcPr>
            <w:tcW w:w="990" w:type="dxa"/>
            <w:shd w:val="clear" w:color="auto" w:fill="auto"/>
          </w:tcPr>
          <w:p w14:paraId="7490BF07" w14:textId="77777777" w:rsidR="00E67D2E" w:rsidRDefault="00E67D2E" w:rsidP="00B014B9">
            <w:pPr>
              <w:pStyle w:val="TAH"/>
              <w:rPr>
                <w:lang w:eastAsia="ko-KR"/>
              </w:rPr>
            </w:pPr>
            <w:r w:rsidRPr="00B84E6C">
              <w:rPr>
                <w:lang w:eastAsia="ko-KR"/>
              </w:rPr>
              <w:t>MGL=</w:t>
            </w:r>
          </w:p>
          <w:p w14:paraId="6FFD5EA9" w14:textId="77777777" w:rsidR="00E67D2E" w:rsidRPr="00B84E6C" w:rsidRDefault="00E67D2E" w:rsidP="00B014B9">
            <w:pPr>
              <w:pStyle w:val="TAH"/>
              <w:rPr>
                <w:lang w:eastAsia="ko-KR"/>
              </w:rPr>
            </w:pPr>
            <w:r w:rsidRPr="00B84E6C">
              <w:rPr>
                <w:rFonts w:eastAsia="MS Mincho"/>
                <w:lang w:eastAsia="ja-JP"/>
              </w:rPr>
              <w:t>1.5</w:t>
            </w:r>
            <w:r w:rsidRPr="00B84E6C">
              <w:rPr>
                <w:lang w:eastAsia="ko-KR"/>
              </w:rPr>
              <w:t>ms</w:t>
            </w:r>
          </w:p>
        </w:tc>
      </w:tr>
      <w:tr w:rsidR="00E67D2E" w:rsidRPr="00B84E6C" w14:paraId="7F788857" w14:textId="77777777" w:rsidTr="00B014B9">
        <w:trPr>
          <w:gridAfter w:val="1"/>
          <w:wAfter w:w="10" w:type="dxa"/>
          <w:jc w:val="center"/>
        </w:trPr>
        <w:tc>
          <w:tcPr>
            <w:tcW w:w="970" w:type="dxa"/>
            <w:shd w:val="clear" w:color="auto" w:fill="auto"/>
          </w:tcPr>
          <w:p w14:paraId="468E7624" w14:textId="77777777" w:rsidR="00E67D2E" w:rsidRPr="00B84E6C" w:rsidRDefault="00E67D2E" w:rsidP="00B014B9">
            <w:pPr>
              <w:pStyle w:val="TAC"/>
            </w:pPr>
            <w:r w:rsidRPr="00B84E6C">
              <w:t>60</w:t>
            </w:r>
          </w:p>
        </w:tc>
        <w:tc>
          <w:tcPr>
            <w:tcW w:w="868" w:type="dxa"/>
          </w:tcPr>
          <w:p w14:paraId="62571067" w14:textId="77777777" w:rsidR="00E67D2E" w:rsidRPr="00B84E6C" w:rsidRDefault="00E67D2E" w:rsidP="00B014B9">
            <w:pPr>
              <w:pStyle w:val="TAC"/>
              <w:rPr>
                <w:lang w:eastAsia="ko-KR"/>
              </w:rPr>
            </w:pPr>
            <w:r>
              <w:rPr>
                <w:lang w:eastAsia="ko-KR"/>
              </w:rPr>
              <w:t>80</w:t>
            </w:r>
          </w:p>
        </w:tc>
        <w:tc>
          <w:tcPr>
            <w:tcW w:w="810" w:type="dxa"/>
          </w:tcPr>
          <w:p w14:paraId="411D2AA4" w14:textId="77777777" w:rsidR="00E67D2E" w:rsidRPr="00B84E6C" w:rsidRDefault="00E67D2E" w:rsidP="00B014B9">
            <w:pPr>
              <w:pStyle w:val="TAC"/>
              <w:rPr>
                <w:lang w:eastAsia="ko-KR"/>
              </w:rPr>
            </w:pPr>
            <w:r>
              <w:rPr>
                <w:lang w:eastAsia="ko-KR"/>
              </w:rPr>
              <w:t>40</w:t>
            </w:r>
          </w:p>
        </w:tc>
        <w:tc>
          <w:tcPr>
            <w:tcW w:w="810" w:type="dxa"/>
          </w:tcPr>
          <w:p w14:paraId="16F9ACA6" w14:textId="77777777" w:rsidR="00E67D2E" w:rsidRPr="00B84E6C" w:rsidRDefault="00E67D2E" w:rsidP="00B014B9">
            <w:pPr>
              <w:pStyle w:val="TAC"/>
              <w:rPr>
                <w:rFonts w:eastAsia="MS Mincho"/>
                <w:lang w:eastAsia="ja-JP"/>
              </w:rPr>
            </w:pPr>
            <w:r w:rsidRPr="00B84E6C">
              <w:rPr>
                <w:lang w:eastAsia="ko-KR"/>
              </w:rPr>
              <w:t>2</w:t>
            </w:r>
            <w:r w:rsidRPr="00B84E6C">
              <w:rPr>
                <w:rFonts w:eastAsia="MS Mincho"/>
                <w:lang w:eastAsia="ja-JP"/>
              </w:rPr>
              <w:t>2</w:t>
            </w:r>
          </w:p>
        </w:tc>
        <w:tc>
          <w:tcPr>
            <w:tcW w:w="990" w:type="dxa"/>
          </w:tcPr>
          <w:p w14:paraId="03611255" w14:textId="77777777" w:rsidR="00E67D2E" w:rsidRPr="00B84E6C" w:rsidRDefault="00E67D2E" w:rsidP="00B014B9">
            <w:pPr>
              <w:pStyle w:val="TAC"/>
              <w:rPr>
                <w:rFonts w:eastAsia="MS Mincho"/>
                <w:lang w:eastAsia="ja-JP"/>
              </w:rPr>
            </w:pPr>
            <w:r w:rsidRPr="00B84E6C">
              <w:rPr>
                <w:rFonts w:eastAsia="MS Mincho"/>
                <w:lang w:eastAsia="ja-JP"/>
              </w:rPr>
              <w:t>14</w:t>
            </w:r>
          </w:p>
        </w:tc>
        <w:tc>
          <w:tcPr>
            <w:tcW w:w="900" w:type="dxa"/>
          </w:tcPr>
          <w:p w14:paraId="3E08F8EE" w14:textId="77777777" w:rsidR="00E67D2E" w:rsidRPr="00B84E6C" w:rsidRDefault="00E67D2E" w:rsidP="00B014B9">
            <w:pPr>
              <w:pStyle w:val="TAC"/>
              <w:rPr>
                <w:rFonts w:eastAsia="MS Mincho"/>
                <w:lang w:eastAsia="ja-JP"/>
              </w:rPr>
            </w:pPr>
            <w:r w:rsidRPr="00B84E6C">
              <w:rPr>
                <w:rFonts w:eastAsia="MS Mincho"/>
                <w:lang w:eastAsia="ja-JP"/>
              </w:rPr>
              <w:t>6</w:t>
            </w:r>
          </w:p>
        </w:tc>
        <w:tc>
          <w:tcPr>
            <w:tcW w:w="810" w:type="dxa"/>
          </w:tcPr>
          <w:p w14:paraId="7942A92F" w14:textId="77777777" w:rsidR="00E67D2E" w:rsidRPr="00B84E6C" w:rsidRDefault="00E67D2E" w:rsidP="00B014B9">
            <w:pPr>
              <w:pStyle w:val="TAC"/>
              <w:rPr>
                <w:lang w:eastAsia="ko-KR"/>
              </w:rPr>
            </w:pPr>
            <w:r>
              <w:rPr>
                <w:lang w:eastAsia="ko-KR"/>
              </w:rPr>
              <w:t>80</w:t>
            </w:r>
          </w:p>
        </w:tc>
        <w:tc>
          <w:tcPr>
            <w:tcW w:w="810" w:type="dxa"/>
          </w:tcPr>
          <w:p w14:paraId="0D617167" w14:textId="77777777" w:rsidR="00E67D2E" w:rsidRPr="00B84E6C" w:rsidRDefault="00E67D2E" w:rsidP="00B014B9">
            <w:pPr>
              <w:pStyle w:val="TAC"/>
              <w:rPr>
                <w:lang w:eastAsia="ko-KR"/>
              </w:rPr>
            </w:pPr>
            <w:r>
              <w:rPr>
                <w:lang w:eastAsia="ko-KR"/>
              </w:rPr>
              <w:t>40</w:t>
            </w:r>
          </w:p>
        </w:tc>
        <w:tc>
          <w:tcPr>
            <w:tcW w:w="900" w:type="dxa"/>
          </w:tcPr>
          <w:p w14:paraId="6E4843AC" w14:textId="77777777" w:rsidR="00E67D2E" w:rsidRPr="00B84E6C" w:rsidRDefault="00E67D2E" w:rsidP="00B014B9">
            <w:pPr>
              <w:pStyle w:val="TAC"/>
              <w:rPr>
                <w:rFonts w:eastAsia="MS Mincho"/>
                <w:lang w:eastAsia="ja-JP"/>
              </w:rPr>
            </w:pPr>
            <w:r w:rsidRPr="00B84E6C">
              <w:rPr>
                <w:lang w:eastAsia="ko-KR"/>
              </w:rPr>
              <w:t>2</w:t>
            </w:r>
            <w:r w:rsidRPr="00B84E6C">
              <w:rPr>
                <w:rFonts w:eastAsia="MS Mincho"/>
                <w:lang w:eastAsia="ja-JP"/>
              </w:rPr>
              <w:t>2</w:t>
            </w:r>
          </w:p>
        </w:tc>
        <w:tc>
          <w:tcPr>
            <w:tcW w:w="1096" w:type="dxa"/>
          </w:tcPr>
          <w:p w14:paraId="655913B8" w14:textId="77777777" w:rsidR="00E67D2E" w:rsidRPr="00B84E6C" w:rsidRDefault="00E67D2E" w:rsidP="00B014B9">
            <w:pPr>
              <w:pStyle w:val="TAC"/>
              <w:rPr>
                <w:rFonts w:eastAsia="MS Mincho"/>
                <w:lang w:eastAsia="ja-JP"/>
              </w:rPr>
            </w:pPr>
            <w:r w:rsidRPr="00B84E6C">
              <w:rPr>
                <w:lang w:eastAsia="ko-KR"/>
              </w:rPr>
              <w:t>1</w:t>
            </w:r>
            <w:r w:rsidRPr="00B84E6C">
              <w:rPr>
                <w:rFonts w:eastAsia="MS Mincho"/>
                <w:lang w:eastAsia="ja-JP"/>
              </w:rPr>
              <w:t>4</w:t>
            </w:r>
          </w:p>
        </w:tc>
        <w:tc>
          <w:tcPr>
            <w:tcW w:w="990" w:type="dxa"/>
            <w:shd w:val="clear" w:color="auto" w:fill="auto"/>
          </w:tcPr>
          <w:p w14:paraId="25566BF6" w14:textId="77777777" w:rsidR="00E67D2E" w:rsidRPr="00B84E6C" w:rsidRDefault="00E67D2E" w:rsidP="00B014B9">
            <w:pPr>
              <w:pStyle w:val="TAC"/>
              <w:rPr>
                <w:rFonts w:eastAsia="MS Mincho"/>
                <w:lang w:eastAsia="ja-JP"/>
              </w:rPr>
            </w:pPr>
            <w:r w:rsidRPr="00B84E6C">
              <w:rPr>
                <w:rFonts w:eastAsia="MS Mincho"/>
                <w:lang w:eastAsia="ja-JP"/>
              </w:rPr>
              <w:t>6</w:t>
            </w:r>
          </w:p>
        </w:tc>
      </w:tr>
      <w:tr w:rsidR="00E67D2E" w:rsidRPr="00B84E6C" w14:paraId="30CCEC64" w14:textId="77777777" w:rsidTr="00B014B9">
        <w:trPr>
          <w:gridAfter w:val="1"/>
          <w:wAfter w:w="10" w:type="dxa"/>
          <w:jc w:val="center"/>
        </w:trPr>
        <w:tc>
          <w:tcPr>
            <w:tcW w:w="970" w:type="dxa"/>
            <w:shd w:val="clear" w:color="auto" w:fill="auto"/>
          </w:tcPr>
          <w:p w14:paraId="4E1378DA" w14:textId="77777777" w:rsidR="00E67D2E" w:rsidRPr="00B84E6C" w:rsidRDefault="00E67D2E" w:rsidP="00B014B9">
            <w:pPr>
              <w:pStyle w:val="TAC"/>
            </w:pPr>
            <w:r w:rsidRPr="00B84E6C">
              <w:t>120</w:t>
            </w:r>
          </w:p>
        </w:tc>
        <w:tc>
          <w:tcPr>
            <w:tcW w:w="868" w:type="dxa"/>
          </w:tcPr>
          <w:p w14:paraId="5C1017CA" w14:textId="77777777" w:rsidR="00E67D2E" w:rsidRPr="00B84E6C" w:rsidRDefault="00E67D2E" w:rsidP="00B014B9">
            <w:pPr>
              <w:pStyle w:val="TAC"/>
              <w:rPr>
                <w:rFonts w:eastAsia="MS Mincho"/>
                <w:lang w:eastAsia="ja-JP"/>
              </w:rPr>
            </w:pPr>
            <w:r>
              <w:rPr>
                <w:rFonts w:eastAsia="MS Mincho"/>
                <w:lang w:eastAsia="ja-JP"/>
              </w:rPr>
              <w:t>160</w:t>
            </w:r>
          </w:p>
        </w:tc>
        <w:tc>
          <w:tcPr>
            <w:tcW w:w="810" w:type="dxa"/>
          </w:tcPr>
          <w:p w14:paraId="706D7CFE" w14:textId="77777777" w:rsidR="00E67D2E" w:rsidRPr="00B84E6C" w:rsidRDefault="00E67D2E" w:rsidP="00B014B9">
            <w:pPr>
              <w:pStyle w:val="TAC"/>
              <w:rPr>
                <w:rFonts w:eastAsia="MS Mincho"/>
                <w:lang w:eastAsia="ja-JP"/>
              </w:rPr>
            </w:pPr>
            <w:r>
              <w:rPr>
                <w:rFonts w:eastAsia="MS Mincho"/>
                <w:lang w:eastAsia="ja-JP"/>
              </w:rPr>
              <w:t>80</w:t>
            </w:r>
          </w:p>
        </w:tc>
        <w:tc>
          <w:tcPr>
            <w:tcW w:w="810" w:type="dxa"/>
          </w:tcPr>
          <w:p w14:paraId="33610998" w14:textId="77777777" w:rsidR="00E67D2E" w:rsidRPr="00B84E6C" w:rsidRDefault="00E67D2E" w:rsidP="00B014B9">
            <w:pPr>
              <w:pStyle w:val="TAC"/>
              <w:rPr>
                <w:rFonts w:eastAsia="MS Mincho"/>
                <w:lang w:eastAsia="ja-JP"/>
              </w:rPr>
            </w:pPr>
            <w:r w:rsidRPr="00B84E6C">
              <w:rPr>
                <w:rFonts w:eastAsia="MS Mincho"/>
                <w:lang w:eastAsia="ja-JP"/>
              </w:rPr>
              <w:t>44</w:t>
            </w:r>
          </w:p>
        </w:tc>
        <w:tc>
          <w:tcPr>
            <w:tcW w:w="990" w:type="dxa"/>
          </w:tcPr>
          <w:p w14:paraId="2CB9E6A9" w14:textId="77777777" w:rsidR="00E67D2E" w:rsidRPr="00B84E6C" w:rsidRDefault="00E67D2E" w:rsidP="00B014B9">
            <w:pPr>
              <w:pStyle w:val="TAC"/>
              <w:rPr>
                <w:rFonts w:eastAsia="MS Mincho"/>
                <w:lang w:eastAsia="ja-JP"/>
              </w:rPr>
            </w:pPr>
            <w:r w:rsidRPr="00B84E6C">
              <w:rPr>
                <w:rFonts w:eastAsia="MS Mincho"/>
                <w:lang w:eastAsia="ja-JP"/>
              </w:rPr>
              <w:t>28</w:t>
            </w:r>
          </w:p>
        </w:tc>
        <w:tc>
          <w:tcPr>
            <w:tcW w:w="900" w:type="dxa"/>
          </w:tcPr>
          <w:p w14:paraId="72D29E15" w14:textId="77777777" w:rsidR="00E67D2E" w:rsidRPr="00B84E6C" w:rsidRDefault="00E67D2E" w:rsidP="00B014B9">
            <w:pPr>
              <w:pStyle w:val="TAC"/>
              <w:rPr>
                <w:rFonts w:eastAsia="MS Mincho"/>
                <w:lang w:eastAsia="ja-JP"/>
              </w:rPr>
            </w:pPr>
            <w:r w:rsidRPr="00B84E6C">
              <w:rPr>
                <w:rFonts w:eastAsia="MS Mincho"/>
                <w:lang w:eastAsia="ja-JP"/>
              </w:rPr>
              <w:t>12</w:t>
            </w:r>
          </w:p>
        </w:tc>
        <w:tc>
          <w:tcPr>
            <w:tcW w:w="810" w:type="dxa"/>
          </w:tcPr>
          <w:p w14:paraId="150790C8" w14:textId="77777777" w:rsidR="00E67D2E" w:rsidRPr="00B84E6C" w:rsidRDefault="00E67D2E" w:rsidP="00B014B9">
            <w:pPr>
              <w:pStyle w:val="TAC"/>
              <w:rPr>
                <w:lang w:eastAsia="ko-KR"/>
              </w:rPr>
            </w:pPr>
            <w:r>
              <w:rPr>
                <w:rFonts w:eastAsia="MS Mincho"/>
                <w:lang w:eastAsia="ja-JP"/>
              </w:rPr>
              <w:t>160</w:t>
            </w:r>
          </w:p>
        </w:tc>
        <w:tc>
          <w:tcPr>
            <w:tcW w:w="810" w:type="dxa"/>
          </w:tcPr>
          <w:p w14:paraId="5E49F397" w14:textId="77777777" w:rsidR="00E67D2E" w:rsidRPr="00B84E6C" w:rsidRDefault="00E67D2E" w:rsidP="00B014B9">
            <w:pPr>
              <w:pStyle w:val="TAC"/>
              <w:rPr>
                <w:lang w:eastAsia="ko-KR"/>
              </w:rPr>
            </w:pPr>
            <w:r>
              <w:rPr>
                <w:rFonts w:eastAsia="MS Mincho"/>
                <w:lang w:eastAsia="ja-JP"/>
              </w:rPr>
              <w:t>80</w:t>
            </w:r>
          </w:p>
        </w:tc>
        <w:tc>
          <w:tcPr>
            <w:tcW w:w="900" w:type="dxa"/>
          </w:tcPr>
          <w:p w14:paraId="5612C4C4" w14:textId="77777777" w:rsidR="00E67D2E" w:rsidRPr="00B84E6C" w:rsidRDefault="00E67D2E" w:rsidP="00B014B9">
            <w:pPr>
              <w:pStyle w:val="TAC"/>
              <w:rPr>
                <w:rFonts w:eastAsia="MS Mincho"/>
                <w:lang w:eastAsia="ja-JP"/>
              </w:rPr>
            </w:pPr>
            <w:r w:rsidRPr="00B84E6C">
              <w:rPr>
                <w:lang w:eastAsia="ko-KR"/>
              </w:rPr>
              <w:t>4</w:t>
            </w:r>
            <w:r w:rsidRPr="00B84E6C">
              <w:rPr>
                <w:rFonts w:eastAsia="MS Mincho"/>
                <w:lang w:eastAsia="ja-JP"/>
              </w:rPr>
              <w:t>4</w:t>
            </w:r>
          </w:p>
        </w:tc>
        <w:tc>
          <w:tcPr>
            <w:tcW w:w="1096" w:type="dxa"/>
          </w:tcPr>
          <w:p w14:paraId="29137609" w14:textId="77777777" w:rsidR="00E67D2E" w:rsidRPr="00B84E6C" w:rsidRDefault="00E67D2E" w:rsidP="00B014B9">
            <w:pPr>
              <w:pStyle w:val="TAC"/>
              <w:rPr>
                <w:rFonts w:eastAsia="MS Mincho"/>
                <w:lang w:eastAsia="ja-JP"/>
              </w:rPr>
            </w:pPr>
            <w:r w:rsidRPr="00B84E6C">
              <w:rPr>
                <w:rFonts w:eastAsia="MS Mincho"/>
                <w:lang w:eastAsia="ja-JP"/>
              </w:rPr>
              <w:t>28</w:t>
            </w:r>
          </w:p>
        </w:tc>
        <w:tc>
          <w:tcPr>
            <w:tcW w:w="990" w:type="dxa"/>
            <w:shd w:val="clear" w:color="auto" w:fill="auto"/>
          </w:tcPr>
          <w:p w14:paraId="6AA40126" w14:textId="77777777" w:rsidR="00E67D2E" w:rsidRPr="00B84E6C" w:rsidRDefault="00E67D2E" w:rsidP="00B014B9">
            <w:pPr>
              <w:pStyle w:val="TAC"/>
              <w:rPr>
                <w:rFonts w:eastAsia="MS Mincho"/>
                <w:lang w:eastAsia="ja-JP"/>
              </w:rPr>
            </w:pPr>
            <w:r w:rsidRPr="00B84E6C">
              <w:rPr>
                <w:rFonts w:eastAsia="MS Mincho"/>
                <w:lang w:eastAsia="ja-JP"/>
              </w:rPr>
              <w:t>1</w:t>
            </w:r>
            <w:r w:rsidRPr="00B84E6C">
              <w:rPr>
                <w:lang w:eastAsia="ko-KR"/>
              </w:rPr>
              <w:t>2</w:t>
            </w:r>
          </w:p>
        </w:tc>
      </w:tr>
      <w:tr w:rsidR="00E67D2E" w:rsidRPr="00B84E6C" w14:paraId="3D6E819B" w14:textId="77777777" w:rsidTr="00B014B9">
        <w:trPr>
          <w:gridAfter w:val="1"/>
          <w:wAfter w:w="10" w:type="dxa"/>
          <w:jc w:val="center"/>
          <w:ins w:id="2040" w:author="Author"/>
        </w:trPr>
        <w:tc>
          <w:tcPr>
            <w:tcW w:w="970" w:type="dxa"/>
            <w:shd w:val="clear" w:color="auto" w:fill="auto"/>
          </w:tcPr>
          <w:p w14:paraId="40958D26" w14:textId="77777777" w:rsidR="00E67D2E" w:rsidRPr="00B84E6C" w:rsidRDefault="00E67D2E" w:rsidP="00B014B9">
            <w:pPr>
              <w:pStyle w:val="TAC"/>
              <w:rPr>
                <w:ins w:id="2041" w:author="Author"/>
              </w:rPr>
            </w:pPr>
            <w:ins w:id="2042" w:author="Author">
              <w:r w:rsidRPr="00BC4D94">
                <w:t>480</w:t>
              </w:r>
              <w:r w:rsidRPr="00B84E6C">
                <w:rPr>
                  <w:vertAlign w:val="superscript"/>
                  <w:lang w:eastAsia="ko-KR"/>
                </w:rPr>
                <w:t xml:space="preserve"> Note</w:t>
              </w:r>
              <w:r>
                <w:rPr>
                  <w:vertAlign w:val="superscript"/>
                  <w:lang w:eastAsia="ko-KR"/>
                </w:rPr>
                <w:t>3</w:t>
              </w:r>
            </w:ins>
          </w:p>
        </w:tc>
        <w:tc>
          <w:tcPr>
            <w:tcW w:w="868" w:type="dxa"/>
          </w:tcPr>
          <w:p w14:paraId="4454B5F5" w14:textId="77777777" w:rsidR="00E67D2E" w:rsidRDefault="00E67D2E" w:rsidP="00B014B9">
            <w:pPr>
              <w:pStyle w:val="TAC"/>
              <w:rPr>
                <w:ins w:id="2043" w:author="Author"/>
                <w:rFonts w:eastAsia="MS Mincho"/>
                <w:lang w:eastAsia="ja-JP"/>
              </w:rPr>
            </w:pPr>
            <w:ins w:id="2044" w:author="Author">
              <w:r w:rsidRPr="00BC4D94">
                <w:t>640</w:t>
              </w:r>
            </w:ins>
          </w:p>
        </w:tc>
        <w:tc>
          <w:tcPr>
            <w:tcW w:w="810" w:type="dxa"/>
          </w:tcPr>
          <w:p w14:paraId="00D558F7" w14:textId="77777777" w:rsidR="00E67D2E" w:rsidRDefault="00E67D2E" w:rsidP="00B014B9">
            <w:pPr>
              <w:pStyle w:val="TAC"/>
              <w:rPr>
                <w:ins w:id="2045" w:author="Author"/>
                <w:rFonts w:eastAsia="MS Mincho"/>
                <w:lang w:eastAsia="ja-JP"/>
              </w:rPr>
            </w:pPr>
            <w:ins w:id="2046" w:author="Author">
              <w:r w:rsidRPr="00BC4D94">
                <w:t>320</w:t>
              </w:r>
            </w:ins>
          </w:p>
        </w:tc>
        <w:tc>
          <w:tcPr>
            <w:tcW w:w="810" w:type="dxa"/>
          </w:tcPr>
          <w:p w14:paraId="13C2B0DC" w14:textId="77777777" w:rsidR="00E67D2E" w:rsidRPr="00B84E6C" w:rsidRDefault="00E67D2E" w:rsidP="00B014B9">
            <w:pPr>
              <w:pStyle w:val="TAC"/>
              <w:rPr>
                <w:ins w:id="2047" w:author="Author"/>
                <w:rFonts w:eastAsia="MS Mincho"/>
                <w:lang w:eastAsia="ja-JP"/>
              </w:rPr>
            </w:pPr>
            <w:ins w:id="2048" w:author="Author">
              <w:r w:rsidRPr="00BC4D94">
                <w:t>176</w:t>
              </w:r>
            </w:ins>
          </w:p>
        </w:tc>
        <w:tc>
          <w:tcPr>
            <w:tcW w:w="990" w:type="dxa"/>
          </w:tcPr>
          <w:p w14:paraId="2F079315" w14:textId="77777777" w:rsidR="00E67D2E" w:rsidRPr="00B84E6C" w:rsidRDefault="00E67D2E" w:rsidP="00B014B9">
            <w:pPr>
              <w:pStyle w:val="TAC"/>
              <w:rPr>
                <w:ins w:id="2049" w:author="Author"/>
                <w:rFonts w:eastAsia="MS Mincho"/>
                <w:lang w:eastAsia="ja-JP"/>
              </w:rPr>
            </w:pPr>
            <w:ins w:id="2050" w:author="Author">
              <w:r w:rsidRPr="00BC4D94">
                <w:t>112</w:t>
              </w:r>
            </w:ins>
          </w:p>
        </w:tc>
        <w:tc>
          <w:tcPr>
            <w:tcW w:w="900" w:type="dxa"/>
          </w:tcPr>
          <w:p w14:paraId="50A26395" w14:textId="77777777" w:rsidR="00E67D2E" w:rsidRPr="00B84E6C" w:rsidRDefault="00E67D2E" w:rsidP="00B014B9">
            <w:pPr>
              <w:pStyle w:val="TAC"/>
              <w:rPr>
                <w:ins w:id="2051" w:author="Author"/>
                <w:rFonts w:eastAsia="MS Mincho"/>
                <w:lang w:eastAsia="ja-JP"/>
              </w:rPr>
            </w:pPr>
            <w:ins w:id="2052" w:author="Author">
              <w:r w:rsidRPr="00BC4D94">
                <w:t>48</w:t>
              </w:r>
            </w:ins>
          </w:p>
        </w:tc>
        <w:tc>
          <w:tcPr>
            <w:tcW w:w="810" w:type="dxa"/>
          </w:tcPr>
          <w:p w14:paraId="00D33040" w14:textId="77777777" w:rsidR="00E67D2E" w:rsidRDefault="00E67D2E" w:rsidP="00B014B9">
            <w:pPr>
              <w:pStyle w:val="TAC"/>
              <w:rPr>
                <w:ins w:id="2053" w:author="Author"/>
                <w:rFonts w:eastAsia="MS Mincho"/>
                <w:lang w:eastAsia="ja-JP"/>
              </w:rPr>
            </w:pPr>
            <w:ins w:id="2054" w:author="Author">
              <w:r w:rsidRPr="00BC4D94">
                <w:t>640</w:t>
              </w:r>
            </w:ins>
          </w:p>
        </w:tc>
        <w:tc>
          <w:tcPr>
            <w:tcW w:w="810" w:type="dxa"/>
          </w:tcPr>
          <w:p w14:paraId="40EEAC44" w14:textId="77777777" w:rsidR="00E67D2E" w:rsidRDefault="00E67D2E" w:rsidP="00B014B9">
            <w:pPr>
              <w:pStyle w:val="TAC"/>
              <w:rPr>
                <w:ins w:id="2055" w:author="Author"/>
                <w:rFonts w:eastAsia="MS Mincho"/>
                <w:lang w:eastAsia="ja-JP"/>
              </w:rPr>
            </w:pPr>
            <w:ins w:id="2056" w:author="Author">
              <w:r w:rsidRPr="00BC4D94">
                <w:t>320</w:t>
              </w:r>
            </w:ins>
          </w:p>
        </w:tc>
        <w:tc>
          <w:tcPr>
            <w:tcW w:w="900" w:type="dxa"/>
          </w:tcPr>
          <w:p w14:paraId="1F537C35" w14:textId="77777777" w:rsidR="00E67D2E" w:rsidRPr="00B84E6C" w:rsidRDefault="00E67D2E" w:rsidP="00B014B9">
            <w:pPr>
              <w:pStyle w:val="TAC"/>
              <w:rPr>
                <w:ins w:id="2057" w:author="Author"/>
                <w:lang w:eastAsia="ko-KR"/>
              </w:rPr>
            </w:pPr>
            <w:ins w:id="2058" w:author="Author">
              <w:r w:rsidRPr="00BC4D94">
                <w:t>176</w:t>
              </w:r>
            </w:ins>
          </w:p>
        </w:tc>
        <w:tc>
          <w:tcPr>
            <w:tcW w:w="1096" w:type="dxa"/>
          </w:tcPr>
          <w:p w14:paraId="60D0B17A" w14:textId="77777777" w:rsidR="00E67D2E" w:rsidRPr="00B84E6C" w:rsidRDefault="00E67D2E" w:rsidP="00B014B9">
            <w:pPr>
              <w:pStyle w:val="TAC"/>
              <w:rPr>
                <w:ins w:id="2059" w:author="Author"/>
                <w:rFonts w:eastAsia="MS Mincho"/>
                <w:lang w:eastAsia="ja-JP"/>
              </w:rPr>
            </w:pPr>
            <w:ins w:id="2060" w:author="Author">
              <w:r w:rsidRPr="00BC4D94">
                <w:t>112</w:t>
              </w:r>
            </w:ins>
          </w:p>
        </w:tc>
        <w:tc>
          <w:tcPr>
            <w:tcW w:w="990" w:type="dxa"/>
            <w:shd w:val="clear" w:color="auto" w:fill="auto"/>
          </w:tcPr>
          <w:p w14:paraId="41358650" w14:textId="77777777" w:rsidR="00E67D2E" w:rsidRPr="00B84E6C" w:rsidRDefault="00E67D2E" w:rsidP="00B014B9">
            <w:pPr>
              <w:pStyle w:val="TAC"/>
              <w:rPr>
                <w:ins w:id="2061" w:author="Author"/>
                <w:rFonts w:eastAsia="MS Mincho"/>
                <w:lang w:eastAsia="ja-JP"/>
              </w:rPr>
            </w:pPr>
            <w:ins w:id="2062" w:author="Author">
              <w:r w:rsidRPr="00BC4D94">
                <w:t>48</w:t>
              </w:r>
            </w:ins>
          </w:p>
        </w:tc>
      </w:tr>
      <w:tr w:rsidR="00E67D2E" w:rsidRPr="00B84E6C" w14:paraId="63E99FCE" w14:textId="77777777" w:rsidTr="00B014B9">
        <w:trPr>
          <w:gridAfter w:val="1"/>
          <w:wAfter w:w="10" w:type="dxa"/>
          <w:jc w:val="center"/>
          <w:ins w:id="2063" w:author="Author"/>
        </w:trPr>
        <w:tc>
          <w:tcPr>
            <w:tcW w:w="970" w:type="dxa"/>
            <w:shd w:val="clear" w:color="auto" w:fill="auto"/>
          </w:tcPr>
          <w:p w14:paraId="536EE947" w14:textId="77777777" w:rsidR="00E67D2E" w:rsidRPr="00B84E6C" w:rsidRDefault="00E67D2E" w:rsidP="00B014B9">
            <w:pPr>
              <w:pStyle w:val="TAC"/>
              <w:rPr>
                <w:ins w:id="2064" w:author="Author"/>
              </w:rPr>
            </w:pPr>
            <w:ins w:id="2065" w:author="Author">
              <w:r w:rsidRPr="00BC4D94">
                <w:t>960</w:t>
              </w:r>
              <w:r w:rsidRPr="00B84E6C">
                <w:rPr>
                  <w:vertAlign w:val="superscript"/>
                  <w:lang w:eastAsia="ko-KR"/>
                </w:rPr>
                <w:t xml:space="preserve"> Note</w:t>
              </w:r>
              <w:r>
                <w:rPr>
                  <w:vertAlign w:val="superscript"/>
                  <w:lang w:eastAsia="ko-KR"/>
                </w:rPr>
                <w:t>3</w:t>
              </w:r>
            </w:ins>
          </w:p>
        </w:tc>
        <w:tc>
          <w:tcPr>
            <w:tcW w:w="868" w:type="dxa"/>
          </w:tcPr>
          <w:p w14:paraId="60F83E0E" w14:textId="77777777" w:rsidR="00E67D2E" w:rsidRDefault="00E67D2E" w:rsidP="00B014B9">
            <w:pPr>
              <w:pStyle w:val="TAC"/>
              <w:rPr>
                <w:ins w:id="2066" w:author="Author"/>
                <w:rFonts w:eastAsia="MS Mincho"/>
                <w:lang w:eastAsia="ja-JP"/>
              </w:rPr>
            </w:pPr>
            <w:ins w:id="2067" w:author="Author">
              <w:r w:rsidRPr="00BC4D94">
                <w:t>1280</w:t>
              </w:r>
            </w:ins>
          </w:p>
        </w:tc>
        <w:tc>
          <w:tcPr>
            <w:tcW w:w="810" w:type="dxa"/>
          </w:tcPr>
          <w:p w14:paraId="2E718331" w14:textId="77777777" w:rsidR="00E67D2E" w:rsidRDefault="00E67D2E" w:rsidP="00B014B9">
            <w:pPr>
              <w:pStyle w:val="TAC"/>
              <w:rPr>
                <w:ins w:id="2068" w:author="Author"/>
                <w:rFonts w:eastAsia="MS Mincho"/>
                <w:lang w:eastAsia="ja-JP"/>
              </w:rPr>
            </w:pPr>
            <w:ins w:id="2069" w:author="Author">
              <w:r w:rsidRPr="00BC4D94">
                <w:t>640</w:t>
              </w:r>
            </w:ins>
          </w:p>
        </w:tc>
        <w:tc>
          <w:tcPr>
            <w:tcW w:w="810" w:type="dxa"/>
          </w:tcPr>
          <w:p w14:paraId="53C2BC0D" w14:textId="77777777" w:rsidR="00E67D2E" w:rsidRPr="00B84E6C" w:rsidRDefault="00E67D2E" w:rsidP="00B014B9">
            <w:pPr>
              <w:pStyle w:val="TAC"/>
              <w:rPr>
                <w:ins w:id="2070" w:author="Author"/>
                <w:rFonts w:eastAsia="MS Mincho"/>
                <w:lang w:eastAsia="ja-JP"/>
              </w:rPr>
            </w:pPr>
            <w:ins w:id="2071" w:author="Author">
              <w:r w:rsidRPr="00BC4D94">
                <w:t>352</w:t>
              </w:r>
            </w:ins>
          </w:p>
        </w:tc>
        <w:tc>
          <w:tcPr>
            <w:tcW w:w="990" w:type="dxa"/>
          </w:tcPr>
          <w:p w14:paraId="70B522F9" w14:textId="77777777" w:rsidR="00E67D2E" w:rsidRPr="00B84E6C" w:rsidRDefault="00E67D2E" w:rsidP="00B014B9">
            <w:pPr>
              <w:pStyle w:val="TAC"/>
              <w:rPr>
                <w:ins w:id="2072" w:author="Author"/>
                <w:rFonts w:eastAsia="MS Mincho"/>
                <w:lang w:eastAsia="ja-JP"/>
              </w:rPr>
            </w:pPr>
            <w:ins w:id="2073" w:author="Author">
              <w:r w:rsidRPr="00BC4D94">
                <w:t>224</w:t>
              </w:r>
            </w:ins>
          </w:p>
        </w:tc>
        <w:tc>
          <w:tcPr>
            <w:tcW w:w="900" w:type="dxa"/>
          </w:tcPr>
          <w:p w14:paraId="700BAC01" w14:textId="77777777" w:rsidR="00E67D2E" w:rsidRPr="00B84E6C" w:rsidRDefault="00E67D2E" w:rsidP="00B014B9">
            <w:pPr>
              <w:pStyle w:val="TAC"/>
              <w:rPr>
                <w:ins w:id="2074" w:author="Author"/>
                <w:rFonts w:eastAsia="MS Mincho"/>
                <w:lang w:eastAsia="ja-JP"/>
              </w:rPr>
            </w:pPr>
            <w:ins w:id="2075" w:author="Author">
              <w:r w:rsidRPr="00BC4D94">
                <w:t>96</w:t>
              </w:r>
            </w:ins>
          </w:p>
        </w:tc>
        <w:tc>
          <w:tcPr>
            <w:tcW w:w="810" w:type="dxa"/>
          </w:tcPr>
          <w:p w14:paraId="0AD2A4D1" w14:textId="77777777" w:rsidR="00E67D2E" w:rsidRDefault="00E67D2E" w:rsidP="00B014B9">
            <w:pPr>
              <w:pStyle w:val="TAC"/>
              <w:rPr>
                <w:ins w:id="2076" w:author="Author"/>
                <w:rFonts w:eastAsia="MS Mincho"/>
                <w:lang w:eastAsia="ja-JP"/>
              </w:rPr>
            </w:pPr>
            <w:ins w:id="2077" w:author="Author">
              <w:r w:rsidRPr="00BC4D94">
                <w:t>1280</w:t>
              </w:r>
            </w:ins>
          </w:p>
        </w:tc>
        <w:tc>
          <w:tcPr>
            <w:tcW w:w="810" w:type="dxa"/>
          </w:tcPr>
          <w:p w14:paraId="4E09A28B" w14:textId="77777777" w:rsidR="00E67D2E" w:rsidRDefault="00E67D2E" w:rsidP="00B014B9">
            <w:pPr>
              <w:pStyle w:val="TAC"/>
              <w:rPr>
                <w:ins w:id="2078" w:author="Author"/>
                <w:rFonts w:eastAsia="MS Mincho"/>
                <w:lang w:eastAsia="ja-JP"/>
              </w:rPr>
            </w:pPr>
            <w:ins w:id="2079" w:author="Author">
              <w:r w:rsidRPr="00BC4D94">
                <w:t>640</w:t>
              </w:r>
            </w:ins>
          </w:p>
        </w:tc>
        <w:tc>
          <w:tcPr>
            <w:tcW w:w="900" w:type="dxa"/>
          </w:tcPr>
          <w:p w14:paraId="62AD864F" w14:textId="77777777" w:rsidR="00E67D2E" w:rsidRPr="00B84E6C" w:rsidRDefault="00E67D2E" w:rsidP="00B014B9">
            <w:pPr>
              <w:pStyle w:val="TAC"/>
              <w:rPr>
                <w:ins w:id="2080" w:author="Author"/>
                <w:lang w:eastAsia="ko-KR"/>
              </w:rPr>
            </w:pPr>
            <w:ins w:id="2081" w:author="Author">
              <w:r w:rsidRPr="00BC4D94">
                <w:t>352</w:t>
              </w:r>
            </w:ins>
          </w:p>
        </w:tc>
        <w:tc>
          <w:tcPr>
            <w:tcW w:w="1096" w:type="dxa"/>
          </w:tcPr>
          <w:p w14:paraId="36068068" w14:textId="77777777" w:rsidR="00E67D2E" w:rsidRPr="00B84E6C" w:rsidRDefault="00E67D2E" w:rsidP="00B014B9">
            <w:pPr>
              <w:pStyle w:val="TAC"/>
              <w:rPr>
                <w:ins w:id="2082" w:author="Author"/>
                <w:rFonts w:eastAsia="MS Mincho"/>
                <w:lang w:eastAsia="ja-JP"/>
              </w:rPr>
            </w:pPr>
            <w:ins w:id="2083" w:author="Author">
              <w:r w:rsidRPr="00BC4D94">
                <w:t>224</w:t>
              </w:r>
            </w:ins>
          </w:p>
        </w:tc>
        <w:tc>
          <w:tcPr>
            <w:tcW w:w="990" w:type="dxa"/>
            <w:shd w:val="clear" w:color="auto" w:fill="auto"/>
          </w:tcPr>
          <w:p w14:paraId="3278EB5A" w14:textId="77777777" w:rsidR="00E67D2E" w:rsidRPr="00B84E6C" w:rsidRDefault="00E67D2E" w:rsidP="00B014B9">
            <w:pPr>
              <w:pStyle w:val="TAC"/>
              <w:rPr>
                <w:ins w:id="2084" w:author="Author"/>
                <w:rFonts w:eastAsia="MS Mincho"/>
                <w:lang w:eastAsia="ja-JP"/>
              </w:rPr>
            </w:pPr>
            <w:ins w:id="2085" w:author="Author">
              <w:r w:rsidRPr="00BC4D94">
                <w:t>96</w:t>
              </w:r>
            </w:ins>
          </w:p>
        </w:tc>
      </w:tr>
      <w:tr w:rsidR="00E67D2E" w:rsidRPr="00B84E6C" w14:paraId="0597A98A" w14:textId="77777777" w:rsidTr="00B014B9">
        <w:trPr>
          <w:jc w:val="center"/>
        </w:trPr>
        <w:tc>
          <w:tcPr>
            <w:tcW w:w="9964" w:type="dxa"/>
            <w:gridSpan w:val="12"/>
            <w:shd w:val="clear" w:color="auto" w:fill="auto"/>
          </w:tcPr>
          <w:p w14:paraId="14A47FF3" w14:textId="77777777" w:rsidR="00E67D2E" w:rsidRDefault="00E67D2E" w:rsidP="00B014B9">
            <w:pPr>
              <w:pStyle w:val="TAN"/>
            </w:pPr>
            <w:r w:rsidRPr="008C6DE4">
              <w:t>N</w:t>
            </w:r>
            <w:r w:rsidRPr="008C6DE4">
              <w:rPr>
                <w:lang w:eastAsia="ko-KR"/>
              </w:rPr>
              <w:t xml:space="preserve">OTE </w:t>
            </w:r>
            <w:r w:rsidRPr="008C6DE4">
              <w:rPr>
                <w:rFonts w:eastAsia="MS Mincho"/>
                <w:lang w:eastAsia="ja-JP"/>
              </w:rPr>
              <w:t>1</w:t>
            </w:r>
            <w:r w:rsidRPr="008C6DE4">
              <w:t>:</w:t>
            </w:r>
            <w:r w:rsidRPr="008C6DE4">
              <w:tab/>
            </w:r>
            <w:r>
              <w:t xml:space="preserve">The total number of interrupted slots is based on that </w:t>
            </w:r>
            <w:r w:rsidRPr="00723887">
              <w:t>SFN and subframe</w:t>
            </w:r>
            <w:r>
              <w:t xml:space="preserve"> </w:t>
            </w:r>
            <w:r w:rsidRPr="008C6DE4">
              <w:rPr>
                <w:lang w:eastAsia="ko-KR"/>
              </w:rPr>
              <w:t xml:space="preserve">reference for per-FR gap in FR2 </w:t>
            </w:r>
            <w:r>
              <w:rPr>
                <w:lang w:eastAsia="ko-KR"/>
              </w:rPr>
              <w:t xml:space="preserve">indicated by high layer parameter </w:t>
            </w:r>
            <w:proofErr w:type="spellStart"/>
            <w:r w:rsidRPr="00A43F1C">
              <w:rPr>
                <w:i/>
                <w:lang w:eastAsia="ko-KR"/>
              </w:rPr>
              <w:t>refServCellIndicator</w:t>
            </w:r>
            <w:proofErr w:type="spellEnd"/>
            <w:r w:rsidRPr="00A43F1C">
              <w:rPr>
                <w:i/>
                <w:lang w:eastAsia="ko-KR"/>
              </w:rPr>
              <w:t xml:space="preserve"> </w:t>
            </w:r>
            <w:r w:rsidRPr="008C6DE4">
              <w:rPr>
                <w:lang w:eastAsia="ko-KR"/>
              </w:rPr>
              <w:t>is an FR2 serving cell</w:t>
            </w:r>
            <w:r w:rsidRPr="008C6DE4">
              <w:t>.</w:t>
            </w:r>
          </w:p>
          <w:p w14:paraId="05CD4627" w14:textId="77777777" w:rsidR="00E67D2E" w:rsidRDefault="00E67D2E" w:rsidP="00B014B9">
            <w:pPr>
              <w:pStyle w:val="TAN"/>
              <w:rPr>
                <w:ins w:id="2086" w:author="Author"/>
              </w:rPr>
            </w:pPr>
            <w:r w:rsidRPr="008C6DE4">
              <w:t xml:space="preserve">NOTE </w:t>
            </w:r>
            <w:r w:rsidRPr="00366B04">
              <w:t>2</w:t>
            </w:r>
            <w:r w:rsidRPr="008C6DE4">
              <w:t>:</w:t>
            </w:r>
            <w:r w:rsidRPr="008C6DE4">
              <w:tab/>
            </w:r>
            <w:r>
              <w:t xml:space="preserve">Slot </w:t>
            </w:r>
            <w:r w:rsidRPr="008C6DE4">
              <w:t>occur</w:t>
            </w:r>
            <w:r>
              <w:t>s</w:t>
            </w:r>
            <w:r w:rsidRPr="008C6DE4">
              <w:t xml:space="preserve"> before </w:t>
            </w:r>
            <w:r>
              <w:t>or</w:t>
            </w:r>
            <w:r w:rsidRPr="008C6DE4">
              <w:t xml:space="preserve"> after the measurement gap</w:t>
            </w:r>
            <w:r>
              <w:t xml:space="preserve"> may be interrupted additionally if </w:t>
            </w:r>
            <w:r w:rsidRPr="00723887">
              <w:t>SFN and subframe</w:t>
            </w:r>
            <w:r>
              <w:t xml:space="preserve"> </w:t>
            </w:r>
            <w:r w:rsidRPr="008C6DE4">
              <w:t xml:space="preserve">reference for per-FR gap in FR2 </w:t>
            </w:r>
            <w:r>
              <w:t xml:space="preserve">indicated by high layer parameter </w:t>
            </w:r>
            <w:proofErr w:type="spellStart"/>
            <w:r w:rsidRPr="00366B04">
              <w:t>refServCellIndicator</w:t>
            </w:r>
            <w:proofErr w:type="spellEnd"/>
            <w:r w:rsidRPr="00366B04">
              <w:t xml:space="preserve"> </w:t>
            </w:r>
            <w:r w:rsidRPr="008C6DE4">
              <w:t>is an FR</w:t>
            </w:r>
            <w:r>
              <w:t>1</w:t>
            </w:r>
            <w:r w:rsidRPr="008C6DE4">
              <w:t xml:space="preserve"> serving cell.</w:t>
            </w:r>
          </w:p>
          <w:p w14:paraId="2F08F47A" w14:textId="77777777" w:rsidR="00E67D2E" w:rsidRPr="00B84E6C" w:rsidRDefault="00E67D2E" w:rsidP="00B014B9">
            <w:pPr>
              <w:pStyle w:val="TAN"/>
              <w:rPr>
                <w:lang w:eastAsia="ja-JP"/>
              </w:rPr>
            </w:pPr>
            <w:ins w:id="2087" w:author="Author">
              <w:r>
                <w:rPr>
                  <w:lang w:eastAsia="ja-JP"/>
                </w:rPr>
                <w:t>NOTE 3:</w:t>
              </w:r>
              <w:r w:rsidRPr="008C6DE4">
                <w:t xml:space="preserve"> </w:t>
              </w:r>
              <w:r w:rsidRPr="008C6DE4">
                <w:tab/>
              </w:r>
              <w:r>
                <w:t xml:space="preserve">For </w:t>
              </w:r>
              <w:r w:rsidRPr="00B84E6C">
                <w:t>NR SCS</w:t>
              </w:r>
              <w:r>
                <w:t>s</w:t>
              </w:r>
              <w:r w:rsidRPr="00B84E6C">
                <w:t xml:space="preserve"> of </w:t>
              </w:r>
              <w:r w:rsidRPr="00C76585">
                <w:t>480kHz and 960kHz</w:t>
              </w:r>
              <w:r>
                <w:t xml:space="preserve">, </w:t>
              </w:r>
              <w:r w:rsidRPr="00083AE7">
                <w:t xml:space="preserve">Total number of interrupted slots on FR2-2 serving cells during MGL for </w:t>
              </w:r>
              <w:r w:rsidRPr="0057345B">
                <w:t xml:space="preserve">NR standalone operation </w:t>
              </w:r>
              <w:r>
                <w:t>(</w:t>
              </w:r>
              <w:r w:rsidRPr="00083AE7">
                <w:t xml:space="preserve">single carrier, NR </w:t>
              </w:r>
              <w:proofErr w:type="gramStart"/>
              <w:r w:rsidRPr="00083AE7">
                <w:t>CA</w:t>
              </w:r>
              <w:proofErr w:type="gramEnd"/>
              <w:r w:rsidRPr="00083AE7">
                <w:t xml:space="preserve"> </w:t>
              </w:r>
              <w:r>
                <w:t>and</w:t>
              </w:r>
              <w:r w:rsidRPr="00083AE7">
                <w:t xml:space="preserve"> NR</w:t>
              </w:r>
              <w:r>
                <w:t>-</w:t>
              </w:r>
              <w:r w:rsidRPr="00083AE7">
                <w:t>DC</w:t>
              </w:r>
              <w:r>
                <w:t>)</w:t>
              </w:r>
              <w:r w:rsidRPr="00083AE7">
                <w:t xml:space="preserve"> with per-UE measurement gap or per-FR measurement gap for FR2-2</w:t>
              </w:r>
              <w:r>
                <w:t>.</w:t>
              </w:r>
            </w:ins>
          </w:p>
        </w:tc>
      </w:tr>
    </w:tbl>
    <w:p w14:paraId="264FD5F9" w14:textId="77777777" w:rsidR="00E67D2E" w:rsidRDefault="00E67D2E" w:rsidP="00E67D2E"/>
    <w:p w14:paraId="5FD065D5" w14:textId="77777777" w:rsidR="00E67D2E" w:rsidRPr="009C5807" w:rsidRDefault="00E67D2E" w:rsidP="00E67D2E">
      <w:r w:rsidRPr="009C5807">
        <w:rPr>
          <w:lang w:eastAsia="zh-CN"/>
        </w:rPr>
        <w:t xml:space="preserve">It is </w:t>
      </w:r>
      <w:r w:rsidRPr="009C5807">
        <w:t xml:space="preserve">up to UE implementation </w:t>
      </w:r>
      <w:proofErr w:type="gramStart"/>
      <w:r w:rsidRPr="009C5807">
        <w:t>whether or not</w:t>
      </w:r>
      <w:proofErr w:type="gramEnd"/>
      <w:r w:rsidRPr="009C5807">
        <w:t xml:space="preserve"> the UE is able to conduct transmission in the following slot(s), </w:t>
      </w:r>
    </w:p>
    <w:p w14:paraId="58DF74F1" w14:textId="77777777" w:rsidR="00E67D2E" w:rsidRPr="009C5807" w:rsidRDefault="00E67D2E" w:rsidP="00E67D2E">
      <w:pPr>
        <w:pStyle w:val="B10"/>
        <w:rPr>
          <w:lang w:eastAsia="zh-CN"/>
        </w:rPr>
      </w:pPr>
      <w:r w:rsidRPr="009C5807">
        <w:t>-</w:t>
      </w:r>
      <w:r w:rsidRPr="009C5807">
        <w:tab/>
        <w:t xml:space="preserve">when MGTA is not applied, </w:t>
      </w:r>
      <w:r w:rsidRPr="009C5807">
        <w:rPr>
          <w:lang w:eastAsia="zh-CN"/>
        </w:rPr>
        <w:t xml:space="preserve">in the L consecutive UL slots </w:t>
      </w:r>
      <w:r w:rsidRPr="009C5807">
        <w:t>with respect to the SCS of the UL carrier</w:t>
      </w:r>
      <w:r w:rsidRPr="009C5807">
        <w:rPr>
          <w:lang w:eastAsia="zh-CN"/>
        </w:rPr>
        <w:t xml:space="preserve"> with the same slot indices as the DL slots occurring immediately after measurement gap</w:t>
      </w:r>
    </w:p>
    <w:p w14:paraId="0F963638" w14:textId="77777777" w:rsidR="00E67D2E" w:rsidRPr="009C5807" w:rsidRDefault="00E67D2E" w:rsidP="00E67D2E">
      <w:pPr>
        <w:pStyle w:val="B10"/>
        <w:rPr>
          <w:lang w:eastAsia="zh-CN"/>
        </w:rPr>
      </w:pPr>
      <w:r w:rsidRPr="009C5807">
        <w:t>-</w:t>
      </w:r>
      <w:r w:rsidRPr="009C5807">
        <w:tab/>
        <w:t xml:space="preserve">when MGTA is applied and the SCS of the UL carrier is other than 15kHz, </w:t>
      </w:r>
      <w:r w:rsidRPr="009C5807">
        <w:rPr>
          <w:lang w:eastAsia="zh-CN"/>
        </w:rPr>
        <w:t xml:space="preserve">in the L consecutive UL slots </w:t>
      </w:r>
      <w:r w:rsidRPr="009C5807">
        <w:t>with respect to the SCS of the UL carrier</w:t>
      </w:r>
      <w:r w:rsidRPr="009C5807">
        <w:rPr>
          <w:lang w:eastAsia="zh-CN"/>
        </w:rPr>
        <w:t xml:space="preserve"> with the same slot indices as the DL slots occurring immediately after measurement gap</w:t>
      </w:r>
    </w:p>
    <w:p w14:paraId="10AAAEB4" w14:textId="77777777" w:rsidR="00E67D2E" w:rsidRPr="009C5807" w:rsidRDefault="00E67D2E" w:rsidP="00E67D2E">
      <w:pPr>
        <w:pStyle w:val="B10"/>
        <w:rPr>
          <w:lang w:eastAsia="zh-CN"/>
        </w:rPr>
      </w:pPr>
      <w:r w:rsidRPr="009C5807">
        <w:t>-</w:t>
      </w:r>
      <w:r w:rsidRPr="009C5807">
        <w:tab/>
        <w:t xml:space="preserve">when MGTA is applied and the SCS of the UL carrier is 15kHz, </w:t>
      </w:r>
      <w:r w:rsidRPr="009C5807">
        <w:rPr>
          <w:lang w:eastAsia="zh-CN"/>
        </w:rPr>
        <w:t xml:space="preserve">in the L consecutive UL slots </w:t>
      </w:r>
      <w:r w:rsidRPr="009C5807">
        <w:t>with respect to the SCS of the UL carrier</w:t>
      </w:r>
      <w:r w:rsidRPr="009C5807">
        <w:rPr>
          <w:lang w:eastAsia="zh-CN"/>
        </w:rPr>
        <w:t xml:space="preserve"> with the same slot indices as the DL slots occurring immediately after the slot partially overlapped with measurement gap</w:t>
      </w:r>
    </w:p>
    <w:p w14:paraId="7EFCF73E" w14:textId="77777777" w:rsidR="00E67D2E" w:rsidRPr="009C5807" w:rsidRDefault="00E67D2E" w:rsidP="00E67D2E">
      <w:r w:rsidRPr="009C5807">
        <w:t xml:space="preserve">where UL slot </w:t>
      </w:r>
      <w:r w:rsidRPr="009C5807">
        <w:rPr>
          <w:lang w:eastAsia="zh-CN"/>
        </w:rPr>
        <w:t xml:space="preserve">denotes that all the symbols in the slot </w:t>
      </w:r>
      <w:r w:rsidRPr="009C5807">
        <w:rPr>
          <w:lang w:val="en-US" w:eastAsia="zh-CN"/>
        </w:rPr>
        <w:t>are</w:t>
      </w:r>
      <w:r w:rsidRPr="009C5807">
        <w:rPr>
          <w:lang w:eastAsia="zh-CN"/>
        </w:rPr>
        <w:t xml:space="preserve"> uplink symbols</w:t>
      </w:r>
      <w:r w:rsidRPr="009C5807">
        <w:t xml:space="preserve">, and </w:t>
      </w:r>
      <w:r w:rsidRPr="009C5807">
        <w:rPr>
          <w:lang w:val="en-US" w:eastAsia="zh-CN"/>
        </w:rPr>
        <w:t xml:space="preserve">L=1 if </w:t>
      </w:r>
      <w:r w:rsidRPr="009C5807">
        <w:rPr>
          <w:position w:val="-10"/>
        </w:rPr>
        <w:object w:dxaOrig="1800" w:dyaOrig="300" w14:anchorId="1167A327">
          <v:shape id="_x0000_i1030" type="#_x0000_t75" style="width:93.6pt;height:14.4pt" o:ole="">
            <v:imagedata r:id="rId21" o:title=""/>
          </v:shape>
          <o:OLEObject Type="Embed" ProgID="Equation.3" ShapeID="_x0000_i1030" DrawAspect="Content" ObjectID="_1708342090" r:id="rId36"/>
        </w:object>
      </w:r>
      <w:r w:rsidRPr="009C5807">
        <w:t xml:space="preserve"> for the UL transmission is less than the length of one </w:t>
      </w:r>
      <w:proofErr w:type="gramStart"/>
      <w:r w:rsidRPr="009C5807">
        <w:t>slot;</w:t>
      </w:r>
      <w:proofErr w:type="gramEnd"/>
      <w:r w:rsidRPr="009C5807">
        <w:t xml:space="preserve"> L=2 otherwise.</w:t>
      </w:r>
    </w:p>
    <w:p w14:paraId="49A60D25" w14:textId="77777777" w:rsidR="00E67D2E" w:rsidRPr="009C5807" w:rsidRDefault="00E67D2E" w:rsidP="00E67D2E">
      <w:r w:rsidRPr="009C5807">
        <w:t xml:space="preserve">Note: Network is supposed to </w:t>
      </w:r>
      <w:proofErr w:type="gramStart"/>
      <w:r w:rsidRPr="009C5807">
        <w:t>take into account</w:t>
      </w:r>
      <w:proofErr w:type="gramEnd"/>
      <w:r w:rsidRPr="009C5807">
        <w:t xml:space="preserve"> the possible difference between the estimated TA at network and actual TA at UE when scheduling UE in the above slot(s).</w:t>
      </w:r>
    </w:p>
    <w:p w14:paraId="02531598" w14:textId="77777777" w:rsidR="00E67D2E" w:rsidRPr="009C5807" w:rsidRDefault="00E67D2E" w:rsidP="00E67D2E">
      <w:pPr>
        <w:pStyle w:val="TH"/>
      </w:pPr>
      <w:r w:rsidRPr="009C5807">
        <w:lastRenderedPageBreak/>
        <w:t>Table 9.1.2-5: (Void)</w:t>
      </w:r>
    </w:p>
    <w:p w14:paraId="487010D4" w14:textId="77777777" w:rsidR="00E67D2E" w:rsidRDefault="00E67D2E" w:rsidP="00E67D2E">
      <w:pPr>
        <w:jc w:val="center"/>
        <w:rPr>
          <w:rFonts w:eastAsia="SimSun"/>
          <w:noProof/>
          <w:sz w:val="26"/>
          <w:szCs w:val="26"/>
          <w:highlight w:val="yellow"/>
          <w:lang w:eastAsia="zh-CN"/>
        </w:rPr>
      </w:pPr>
    </w:p>
    <w:p w14:paraId="0E428018" w14:textId="3298B28B" w:rsidR="00E67D2E" w:rsidRDefault="00E67D2E" w:rsidP="00E67D2E">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450EA5">
        <w:rPr>
          <w:rFonts w:eastAsia="SimSun"/>
          <w:noProof/>
          <w:sz w:val="26"/>
          <w:szCs w:val="26"/>
          <w:highlight w:val="yellow"/>
          <w:lang w:eastAsia="zh-CN"/>
        </w:rPr>
        <w:t>2</w:t>
      </w:r>
      <w:r w:rsidR="0036680A">
        <w:rPr>
          <w:rFonts w:eastAsia="SimSun"/>
          <w:noProof/>
          <w:sz w:val="26"/>
          <w:szCs w:val="26"/>
          <w:highlight w:val="yellow"/>
          <w:lang w:eastAsia="zh-CN"/>
        </w:rPr>
        <w:t>6</w:t>
      </w:r>
      <w:r w:rsidRPr="00DB400C">
        <w:rPr>
          <w:rFonts w:eastAsia="SimSun" w:hint="eastAsia"/>
          <w:noProof/>
          <w:sz w:val="26"/>
          <w:szCs w:val="26"/>
          <w:highlight w:val="yellow"/>
          <w:lang w:eastAsia="zh-CN"/>
        </w:rPr>
        <w:t>&gt;</w:t>
      </w:r>
    </w:p>
    <w:p w14:paraId="0F6CD848" w14:textId="77777777" w:rsidR="00B425D5" w:rsidRDefault="00B425D5" w:rsidP="00F22A79">
      <w:pPr>
        <w:jc w:val="center"/>
        <w:rPr>
          <w:rFonts w:eastAsia="SimSun"/>
          <w:noProof/>
          <w:sz w:val="26"/>
          <w:szCs w:val="26"/>
          <w:lang w:eastAsia="zh-CN"/>
        </w:rPr>
      </w:pPr>
    </w:p>
    <w:p w14:paraId="12489FFB" w14:textId="3A7A6146" w:rsidR="00B425D5" w:rsidRDefault="00B425D5" w:rsidP="00B425D5">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675009" w:rsidRPr="00675009">
        <w:rPr>
          <w:noProof/>
          <w:sz w:val="26"/>
          <w:szCs w:val="14"/>
          <w:highlight w:val="yellow"/>
          <w:lang w:val="en-US" w:eastAsia="zh-CN"/>
        </w:rPr>
        <w:t>2</w:t>
      </w:r>
      <w:r w:rsidR="0036680A">
        <w:rPr>
          <w:noProof/>
          <w:sz w:val="26"/>
          <w:szCs w:val="14"/>
          <w:highlight w:val="yellow"/>
          <w:lang w:val="en-US" w:eastAsia="zh-CN"/>
        </w:rPr>
        <w:t>7</w:t>
      </w:r>
      <w:r w:rsidRPr="00EA0657">
        <w:rPr>
          <w:noProof/>
          <w:sz w:val="26"/>
          <w:szCs w:val="14"/>
          <w:highlight w:val="yellow"/>
          <w:lang w:val="en-US" w:eastAsia="zh-CN"/>
        </w:rPr>
        <w:t xml:space="preserve"> </w:t>
      </w:r>
      <w:r w:rsidRPr="00CE63AB">
        <w:rPr>
          <w:noProof/>
          <w:sz w:val="26"/>
          <w:szCs w:val="14"/>
          <w:highlight w:val="yellow"/>
          <w:lang w:eastAsia="zh-CN"/>
        </w:rPr>
        <w:t>(</w:t>
      </w:r>
      <w:r w:rsidR="00D24C87" w:rsidRPr="00E349C8">
        <w:rPr>
          <w:noProof/>
          <w:sz w:val="26"/>
          <w:szCs w:val="14"/>
          <w:highlight w:val="yellow"/>
          <w:lang w:eastAsia="zh-CN"/>
        </w:rPr>
        <w:t>R4-2202757</w:t>
      </w:r>
      <w:r w:rsidR="00D24C87">
        <w:rPr>
          <w:noProof/>
          <w:sz w:val="26"/>
          <w:szCs w:val="14"/>
          <w:highlight w:val="yellow"/>
          <w:lang w:eastAsia="zh-CN"/>
        </w:rPr>
        <w:t xml:space="preserve">, </w:t>
      </w:r>
      <w:r w:rsidRPr="00CE63AB">
        <w:rPr>
          <w:noProof/>
          <w:sz w:val="26"/>
          <w:szCs w:val="14"/>
          <w:highlight w:val="yellow"/>
          <w:lang w:eastAsia="zh-CN"/>
        </w:rPr>
        <w:t>R4-220</w:t>
      </w:r>
      <w:r w:rsidRPr="00EA0657">
        <w:rPr>
          <w:noProof/>
          <w:sz w:val="26"/>
          <w:szCs w:val="14"/>
          <w:highlight w:val="yellow"/>
          <w:lang w:val="en-US" w:eastAsia="zh-CN"/>
        </w:rPr>
        <w:t>69</w:t>
      </w:r>
      <w:r>
        <w:rPr>
          <w:noProof/>
          <w:sz w:val="26"/>
          <w:szCs w:val="14"/>
          <w:highlight w:val="yellow"/>
          <w:lang w:val="en-US" w:eastAsia="zh-CN"/>
        </w:rPr>
        <w:t>2</w:t>
      </w:r>
      <w:r w:rsidR="000F7621" w:rsidRPr="00A662F5">
        <w:rPr>
          <w:noProof/>
          <w:sz w:val="26"/>
          <w:szCs w:val="14"/>
          <w:highlight w:val="yellow"/>
          <w:lang w:val="en-US" w:eastAsia="zh-CN"/>
        </w:rPr>
        <w:t>1</w:t>
      </w:r>
      <w:r w:rsidRPr="00CE63AB">
        <w:rPr>
          <w:noProof/>
          <w:sz w:val="26"/>
          <w:szCs w:val="14"/>
          <w:highlight w:val="yellow"/>
          <w:lang w:eastAsia="zh-CN"/>
        </w:rPr>
        <w:t>)</w:t>
      </w:r>
      <w:r w:rsidRPr="00DB400C">
        <w:rPr>
          <w:noProof/>
          <w:sz w:val="26"/>
          <w:szCs w:val="14"/>
          <w:highlight w:val="yellow"/>
          <w:lang w:eastAsia="zh-CN"/>
        </w:rPr>
        <w:t>&gt;</w:t>
      </w:r>
    </w:p>
    <w:p w14:paraId="0D4334C4" w14:textId="77777777" w:rsidR="00A662F5" w:rsidRPr="009C5807" w:rsidRDefault="00A662F5" w:rsidP="00A662F5">
      <w:pPr>
        <w:pStyle w:val="Heading5"/>
      </w:pPr>
      <w:bookmarkStart w:id="2088" w:name="_Hlk94188133"/>
      <w:r w:rsidRPr="009C5807">
        <w:t>9.2.5.3.3</w:t>
      </w:r>
      <w:r w:rsidRPr="009C5807">
        <w:tab/>
        <w:t>Scheduling availability of UE performing measurements on FR2</w:t>
      </w:r>
    </w:p>
    <w:p w14:paraId="664BF22E" w14:textId="77777777" w:rsidR="00A662F5" w:rsidRPr="009C5807" w:rsidRDefault="00A662F5" w:rsidP="00A662F5">
      <w:r w:rsidRPr="009C5807">
        <w:t>The following scheduling restriction applies due to SS-RSRP or SS-SINR measurement on an FR2 intra-frequency cell</w:t>
      </w:r>
    </w:p>
    <w:p w14:paraId="0A96CAA5" w14:textId="77777777" w:rsidR="00A662F5" w:rsidRDefault="00A662F5" w:rsidP="00A662F5">
      <w:pPr>
        <w:pStyle w:val="B10"/>
        <w:rPr>
          <w:ins w:id="2089" w:author="Author"/>
          <w:i/>
        </w:rPr>
      </w:pPr>
      <w:r w:rsidRPr="00C53021">
        <w:rPr>
          <w:lang w:val="en-US"/>
        </w:rPr>
        <w:t>-</w:t>
      </w:r>
      <w:r w:rsidRPr="009C5807">
        <w:rPr>
          <w:lang w:val="en-US"/>
        </w:rPr>
        <w:tab/>
      </w:r>
      <w:ins w:id="2090" w:author="Author">
        <w:r w:rsidRPr="009C5807">
          <w:rPr>
            <w:lang w:val="en-US" w:eastAsia="zh-CN"/>
          </w:rPr>
          <w:t xml:space="preserve">If </w:t>
        </w:r>
        <w:r w:rsidRPr="009C5807">
          <w:rPr>
            <w:rFonts w:eastAsia="MS Mincho"/>
            <w:i/>
            <w:noProof/>
            <w:lang w:val="en-US" w:eastAsia="ja-JP"/>
          </w:rPr>
          <w:t>deriveSSB_IndexFromCell</w:t>
        </w:r>
        <w:r w:rsidRPr="009C5807">
          <w:rPr>
            <w:lang w:val="en-US" w:eastAsia="zh-CN"/>
          </w:rPr>
          <w:t xml:space="preserve"> is enabled </w:t>
        </w:r>
      </w:ins>
      <w:del w:id="2091" w:author="Author">
        <w:r w:rsidRPr="00C53021" w:rsidDel="003A5602">
          <w:rPr>
            <w:lang w:val="en-US"/>
          </w:rPr>
          <w:delText xml:space="preserve">The </w:delText>
        </w:r>
      </w:del>
      <w:ins w:id="2092" w:author="Author">
        <w:r>
          <w:rPr>
            <w:lang w:val="en-US"/>
          </w:rPr>
          <w:t>t</w:t>
        </w:r>
        <w:r w:rsidRPr="00C53021">
          <w:rPr>
            <w:lang w:val="en-US"/>
          </w:rPr>
          <w:t xml:space="preserve">he </w:t>
        </w:r>
      </w:ins>
      <w:r w:rsidRPr="00C53021">
        <w:rPr>
          <w:lang w:val="en-US"/>
        </w:rPr>
        <w:t>UE is not expected to transmit PUCCH/PUSCH/SRS or receive PDCCH/PDSCH</w:t>
      </w:r>
      <w:r w:rsidRPr="00C53021">
        <w:rPr>
          <w:lang w:val="en-US" w:eastAsia="zh-CN"/>
        </w:rPr>
        <w:t>/TRS/CSI-RS for CQI</w:t>
      </w:r>
      <w:r w:rsidRPr="00C53021">
        <w:rPr>
          <w:lang w:val="en-US"/>
        </w:rPr>
        <w:t xml:space="preserve"> on SSB symbols to be measured, and on </w:t>
      </w:r>
      <w:del w:id="2093" w:author="Author">
        <w:r w:rsidRPr="00C53021" w:rsidDel="00B23101">
          <w:rPr>
            <w:lang w:val="en-US"/>
          </w:rPr>
          <w:delText xml:space="preserve">1 </w:delText>
        </w:r>
      </w:del>
      <w:ins w:id="2094" w:author="Author">
        <w:r w:rsidRPr="00C53021">
          <w:rPr>
            <w:lang w:val="en-US"/>
          </w:rPr>
          <w:t xml:space="preserve">K </w:t>
        </w:r>
      </w:ins>
      <w:r w:rsidRPr="00C53021">
        <w:rPr>
          <w:lang w:val="en-US"/>
        </w:rPr>
        <w:t>data symbol</w:t>
      </w:r>
      <w:ins w:id="2095" w:author="Author">
        <w:r>
          <w:rPr>
            <w:lang w:val="en-US"/>
          </w:rPr>
          <w:t>(s)</w:t>
        </w:r>
      </w:ins>
      <w:r w:rsidRPr="00C53021">
        <w:rPr>
          <w:lang w:val="en-US"/>
        </w:rPr>
        <w:t xml:space="preserve"> before each consecutive SSB symbols to be measured and </w:t>
      </w:r>
      <w:del w:id="2096" w:author="Author">
        <w:r w:rsidRPr="00C53021" w:rsidDel="00B23101">
          <w:rPr>
            <w:lang w:val="en-US"/>
          </w:rPr>
          <w:delText xml:space="preserve">1 </w:delText>
        </w:r>
      </w:del>
      <w:ins w:id="2097" w:author="Author">
        <w:r w:rsidRPr="00C53021">
          <w:rPr>
            <w:lang w:val="en-US"/>
          </w:rPr>
          <w:t xml:space="preserve">K </w:t>
        </w:r>
      </w:ins>
      <w:r w:rsidRPr="00C53021">
        <w:rPr>
          <w:lang w:val="en-US"/>
        </w:rPr>
        <w:t>data symbol</w:t>
      </w:r>
      <w:ins w:id="2098" w:author="Author">
        <w:r>
          <w:rPr>
            <w:lang w:val="en-US"/>
          </w:rPr>
          <w:t>(s)</w:t>
        </w:r>
      </w:ins>
      <w:r w:rsidRPr="00C53021">
        <w:rPr>
          <w:lang w:val="en-US"/>
        </w:rPr>
        <w:t xml:space="preserve"> after each consecutive SSB symbols to be measured within SMTC window duration</w:t>
      </w:r>
      <w:del w:id="2099" w:author="Author">
        <w:r w:rsidRPr="00C53021" w:rsidDel="0078123D">
          <w:rPr>
            <w:lang w:val="en-US"/>
          </w:rPr>
          <w:delText xml:space="preserve"> (The signaling </w:delText>
        </w:r>
        <w:r w:rsidRPr="00C53021" w:rsidDel="0078123D">
          <w:rPr>
            <w:rFonts w:eastAsia="MS Mincho"/>
            <w:i/>
            <w:noProof/>
            <w:lang w:val="en-US" w:eastAsia="ja-JP"/>
          </w:rPr>
          <w:delText>deriveSSB_IndexFromCell</w:delText>
        </w:r>
        <w:r w:rsidRPr="00C53021" w:rsidDel="0078123D">
          <w:rPr>
            <w:lang w:val="en-US"/>
          </w:rPr>
          <w:delText xml:space="preserve"> is always enabled for FR2)</w:delText>
        </w:r>
      </w:del>
      <w:r w:rsidRPr="00C53021">
        <w:rPr>
          <w:lang w:val="en-US"/>
        </w:rPr>
        <w:t xml:space="preserve">. </w:t>
      </w:r>
      <w:del w:id="2100" w:author="Author">
        <w:r w:rsidRPr="00C53021" w:rsidDel="003A5602">
          <w:delText xml:space="preserve">If the high layer signalling of </w:delText>
        </w:r>
        <w:r w:rsidRPr="00C53021" w:rsidDel="003A5602">
          <w:rPr>
            <w:i/>
          </w:rPr>
          <w:delText>smtc2</w:delText>
        </w:r>
        <w:r w:rsidRPr="00C53021" w:rsidDel="003A5602">
          <w:rPr>
            <w:b/>
          </w:rPr>
          <w:delText xml:space="preserve"> </w:delText>
        </w:r>
        <w:r w:rsidRPr="00C53021" w:rsidDel="003A5602">
          <w:delText>is configured in TS 38.331 [2], the SMTC periodicity</w:delText>
        </w:r>
        <w:r w:rsidRPr="00C53021" w:rsidDel="003A5602">
          <w:rPr>
            <w:vertAlign w:val="subscript"/>
          </w:rPr>
          <w:delText xml:space="preserve"> </w:delText>
        </w:r>
        <w:r w:rsidRPr="00C53021" w:rsidDel="003A5602">
          <w:delText xml:space="preserve">follows </w:delText>
        </w:r>
        <w:r w:rsidRPr="00C53021" w:rsidDel="003A5602">
          <w:rPr>
            <w:i/>
          </w:rPr>
          <w:delText>smtc2</w:delText>
        </w:r>
        <w:r w:rsidRPr="00C53021" w:rsidDel="003A5602">
          <w:delText xml:space="preserve">; Otherwise the SMTC periodicity follows </w:delText>
        </w:r>
        <w:r w:rsidRPr="00C53021" w:rsidDel="003A5602">
          <w:rPr>
            <w:i/>
          </w:rPr>
          <w:delText>smtc1.</w:delText>
        </w:r>
      </w:del>
    </w:p>
    <w:p w14:paraId="55E8E00D" w14:textId="77777777" w:rsidR="00A662F5" w:rsidRDefault="00A662F5" w:rsidP="00A662F5">
      <w:pPr>
        <w:pStyle w:val="B10"/>
        <w:rPr>
          <w:ins w:id="2101" w:author="Author"/>
          <w:lang w:val="en-US" w:eastAsia="zh-CN"/>
        </w:rPr>
      </w:pPr>
      <w:bookmarkStart w:id="2102" w:name="_Hlk94187650"/>
      <w:ins w:id="2103" w:author="Author">
        <w:r>
          <w:t xml:space="preserve">-    </w:t>
        </w:r>
        <w:r w:rsidRPr="009C5807">
          <w:rPr>
            <w:lang w:val="en-US" w:eastAsia="zh-CN"/>
          </w:rPr>
          <w:t xml:space="preserve">If </w:t>
        </w:r>
        <w:r w:rsidRPr="009C5807">
          <w:rPr>
            <w:rFonts w:eastAsia="MS Mincho"/>
            <w:i/>
            <w:noProof/>
            <w:lang w:val="en-US" w:eastAsia="ja-JP"/>
          </w:rPr>
          <w:t>deriveSSB_IndexFromCell</w:t>
        </w:r>
        <w:r w:rsidRPr="009C5807">
          <w:rPr>
            <w:lang w:val="en-US" w:eastAsia="zh-CN"/>
          </w:rPr>
          <w:t xml:space="preserve"> is </w:t>
        </w:r>
        <w:r w:rsidRPr="00F2432A">
          <w:rPr>
            <w:lang w:val="en-US" w:eastAsia="ko-KR"/>
          </w:rPr>
          <w:t xml:space="preserve">not </w:t>
        </w:r>
        <w:r w:rsidRPr="00CF6CA7">
          <w:rPr>
            <w:lang w:val="en-US" w:eastAsia="zh-CN"/>
          </w:rPr>
          <w:t xml:space="preserve">enabled and the SCS of data and SSB </w:t>
        </w:r>
        <w:proofErr w:type="spellStart"/>
        <w:r w:rsidRPr="00CF6CA7">
          <w:rPr>
            <w:lang w:val="en-US" w:eastAsia="zh-CN"/>
          </w:rPr>
          <w:t>symobls</w:t>
        </w:r>
        <w:proofErr w:type="spellEnd"/>
        <w:r w:rsidRPr="00CF6CA7">
          <w:rPr>
            <w:lang w:val="en-US" w:eastAsia="zh-CN"/>
          </w:rPr>
          <w:t xml:space="preserve"> are smaller than 960kHz,</w:t>
        </w:r>
        <w:r w:rsidRPr="009C5807">
          <w:rPr>
            <w:lang w:val="en-US" w:eastAsia="zh-CN"/>
          </w:rPr>
          <w:t xml:space="preserve"> the UE is not expected to transmit PUCCH/PUSCH/SRS or receive PDCCH/PDSCH/TRS/CSI-RS for CQI on all symbols within SMTC window duration. </w:t>
        </w:r>
      </w:ins>
    </w:p>
    <w:p w14:paraId="61E830D5" w14:textId="77777777" w:rsidR="00A662F5" w:rsidRPr="00C53021" w:rsidRDefault="00A662F5" w:rsidP="00A662F5">
      <w:pPr>
        <w:pStyle w:val="B10"/>
        <w:rPr>
          <w:ins w:id="2104" w:author="Author"/>
        </w:rPr>
      </w:pPr>
      <w:ins w:id="2105" w:author="Author">
        <w:r>
          <w:t xml:space="preserve">-    </w:t>
        </w:r>
        <w:r w:rsidRPr="009C5807">
          <w:rPr>
            <w:lang w:val="en-US" w:eastAsia="zh-CN"/>
          </w:rPr>
          <w:t xml:space="preserve">If </w:t>
        </w:r>
        <w:r w:rsidRPr="009C5807">
          <w:rPr>
            <w:rFonts w:eastAsia="MS Mincho"/>
            <w:i/>
            <w:noProof/>
            <w:lang w:val="en-US" w:eastAsia="ja-JP"/>
          </w:rPr>
          <w:t>deriveSSB_IndexFromCell</w:t>
        </w:r>
        <w:r w:rsidRPr="009C5807">
          <w:rPr>
            <w:lang w:val="en-US" w:eastAsia="zh-CN"/>
          </w:rPr>
          <w:t xml:space="preserve"> is </w:t>
        </w:r>
        <w:r w:rsidRPr="00F2432A">
          <w:rPr>
            <w:lang w:val="en-US" w:eastAsia="ko-KR"/>
          </w:rPr>
          <w:t xml:space="preserve">not </w:t>
        </w:r>
        <w:r w:rsidRPr="00F2432A">
          <w:rPr>
            <w:lang w:val="en-US" w:eastAsia="zh-CN"/>
          </w:rPr>
          <w:t>enabled</w:t>
        </w:r>
        <w:r w:rsidRPr="009C5807">
          <w:rPr>
            <w:lang w:val="en-US" w:eastAsia="zh-CN"/>
          </w:rPr>
          <w:t xml:space="preserve"> </w:t>
        </w:r>
        <w:r>
          <w:rPr>
            <w:lang w:val="en-US" w:eastAsia="zh-CN"/>
          </w:rPr>
          <w:t xml:space="preserve">and the SCS of data </w:t>
        </w:r>
        <w:r w:rsidRPr="00F2432A">
          <w:rPr>
            <w:lang w:val="en-US" w:eastAsia="zh-CN"/>
          </w:rPr>
          <w:t>or</w:t>
        </w:r>
        <w:r>
          <w:rPr>
            <w:lang w:val="en-US" w:eastAsia="zh-CN"/>
          </w:rPr>
          <w:t xml:space="preserve"> SSB </w:t>
        </w:r>
        <w:proofErr w:type="spellStart"/>
        <w:r>
          <w:rPr>
            <w:lang w:val="en-US" w:eastAsia="zh-CN"/>
          </w:rPr>
          <w:t>symobls</w:t>
        </w:r>
        <w:proofErr w:type="spellEnd"/>
        <w:r>
          <w:rPr>
            <w:lang w:val="en-US" w:eastAsia="zh-CN"/>
          </w:rPr>
          <w:t xml:space="preserve"> is 960kHz, </w:t>
        </w:r>
        <w:r w:rsidRPr="009C5807">
          <w:rPr>
            <w:lang w:val="en-US" w:eastAsia="zh-CN"/>
          </w:rPr>
          <w:t xml:space="preserve">the UE is not expected to transmit PUCCH/PUSCH/SRS or receive PDCCH/PDSCH/TRS/CSI-RS for CQI </w:t>
        </w:r>
        <w:r w:rsidRPr="00C53021">
          <w:rPr>
            <w:lang w:val="en-US"/>
          </w:rPr>
          <w:t xml:space="preserve">SSB symbols to be measured, and on </w:t>
        </w:r>
        <w:r w:rsidRPr="00F2432A">
          <w:rPr>
            <w:lang w:val="en-US"/>
          </w:rPr>
          <w:t>K’</w:t>
        </w:r>
        <w:r w:rsidRPr="00C53021">
          <w:rPr>
            <w:lang w:val="en-US"/>
          </w:rPr>
          <w:t xml:space="preserve"> data symbol</w:t>
        </w:r>
        <w:r>
          <w:rPr>
            <w:lang w:val="en-US"/>
          </w:rPr>
          <w:t>(s)</w:t>
        </w:r>
        <w:r w:rsidRPr="00C53021">
          <w:rPr>
            <w:lang w:val="en-US"/>
          </w:rPr>
          <w:t xml:space="preserve"> before each consecutive SSB symbols to be measured and </w:t>
        </w:r>
        <w:r w:rsidRPr="00F2432A">
          <w:rPr>
            <w:lang w:val="en-US"/>
          </w:rPr>
          <w:t>K’</w:t>
        </w:r>
        <w:r w:rsidRPr="00C53021">
          <w:rPr>
            <w:lang w:val="en-US"/>
          </w:rPr>
          <w:t xml:space="preserve"> data symbol</w:t>
        </w:r>
        <w:r>
          <w:rPr>
            <w:lang w:val="en-US"/>
          </w:rPr>
          <w:t>(s)</w:t>
        </w:r>
        <w:r w:rsidRPr="00C53021">
          <w:rPr>
            <w:lang w:val="en-US"/>
          </w:rPr>
          <w:t xml:space="preserve"> after each consecutive SSB symbols to be measured</w:t>
        </w:r>
        <w:r w:rsidRPr="009C5807" w:rsidDel="00B40602">
          <w:rPr>
            <w:lang w:val="en-US" w:eastAsia="zh-CN"/>
          </w:rPr>
          <w:t xml:space="preserve"> </w:t>
        </w:r>
        <w:r w:rsidRPr="009C5807">
          <w:rPr>
            <w:lang w:val="en-US" w:eastAsia="zh-CN"/>
          </w:rPr>
          <w:t xml:space="preserve">within SMTC window duration. </w:t>
        </w:r>
      </w:ins>
    </w:p>
    <w:p w14:paraId="23A63A9D" w14:textId="77777777" w:rsidR="00A662F5" w:rsidRPr="00C53021" w:rsidRDefault="00A662F5" w:rsidP="00A662F5">
      <w:pPr>
        <w:pStyle w:val="B10"/>
      </w:pPr>
    </w:p>
    <w:bookmarkEnd w:id="2102"/>
    <w:p w14:paraId="3B236DB4" w14:textId="77777777" w:rsidR="00A662F5" w:rsidRPr="00C53021" w:rsidRDefault="00A662F5" w:rsidP="00A662F5">
      <w:pPr>
        <w:rPr>
          <w:lang w:val="en-US"/>
        </w:rPr>
      </w:pPr>
      <w:r w:rsidRPr="00C53021">
        <w:rPr>
          <w:lang w:val="en-US"/>
        </w:rPr>
        <w:t>The following scheduling restriction applies to SS-RSRQ measurement on an FR2 intra-frequency cell</w:t>
      </w:r>
    </w:p>
    <w:p w14:paraId="593475F8" w14:textId="77777777" w:rsidR="00A662F5" w:rsidRDefault="00A662F5" w:rsidP="00A662F5">
      <w:pPr>
        <w:pStyle w:val="B10"/>
        <w:rPr>
          <w:ins w:id="2106" w:author="Author"/>
          <w:i/>
        </w:rPr>
      </w:pPr>
      <w:r w:rsidRPr="00C53021">
        <w:rPr>
          <w:lang w:val="en-US"/>
        </w:rPr>
        <w:t>-</w:t>
      </w:r>
      <w:r w:rsidRPr="00C53021">
        <w:rPr>
          <w:lang w:val="en-US"/>
        </w:rPr>
        <w:tab/>
      </w:r>
      <w:bookmarkStart w:id="2107" w:name="_Hlk94187593"/>
      <w:ins w:id="2108" w:author="Author">
        <w:r w:rsidRPr="009C5807">
          <w:rPr>
            <w:lang w:val="en-US" w:eastAsia="zh-CN"/>
          </w:rPr>
          <w:t xml:space="preserve">If </w:t>
        </w:r>
        <w:r w:rsidRPr="009C5807">
          <w:rPr>
            <w:rFonts w:eastAsia="MS Mincho"/>
            <w:i/>
            <w:noProof/>
            <w:lang w:val="en-US" w:eastAsia="ja-JP"/>
          </w:rPr>
          <w:t>deriveSSB_IndexFromCell</w:t>
        </w:r>
        <w:r w:rsidRPr="009C5807">
          <w:rPr>
            <w:lang w:val="en-US" w:eastAsia="zh-CN"/>
          </w:rPr>
          <w:t xml:space="preserve"> is enabled </w:t>
        </w:r>
      </w:ins>
      <w:del w:id="2109" w:author="Author">
        <w:r w:rsidRPr="00C53021" w:rsidDel="003A5602">
          <w:rPr>
            <w:lang w:val="en-US"/>
          </w:rPr>
          <w:delText xml:space="preserve">The </w:delText>
        </w:r>
      </w:del>
      <w:ins w:id="2110" w:author="Author">
        <w:r>
          <w:rPr>
            <w:lang w:val="en-US"/>
          </w:rPr>
          <w:t>t</w:t>
        </w:r>
        <w:r w:rsidRPr="00C53021">
          <w:rPr>
            <w:lang w:val="en-US"/>
          </w:rPr>
          <w:t xml:space="preserve">he </w:t>
        </w:r>
      </w:ins>
      <w:bookmarkEnd w:id="2107"/>
      <w:r w:rsidRPr="00C53021">
        <w:rPr>
          <w:lang w:val="en-US"/>
        </w:rPr>
        <w:t>UE is not expected to transmit PUCCH/PUSCH/SRS or receive PDCCH/PDSCH</w:t>
      </w:r>
      <w:r w:rsidRPr="00C53021">
        <w:rPr>
          <w:lang w:val="en-US" w:eastAsia="zh-CN"/>
        </w:rPr>
        <w:t>/TRS/CSI-RS for CQI</w:t>
      </w:r>
      <w:r w:rsidRPr="00C53021">
        <w:rPr>
          <w:lang w:val="en-US"/>
        </w:rPr>
        <w:t xml:space="preserve"> on SSB symbols to be measured, RSSI measurement symbols, and on </w:t>
      </w:r>
      <w:del w:id="2111" w:author="Author">
        <w:r w:rsidRPr="00C53021" w:rsidDel="00B23101">
          <w:rPr>
            <w:lang w:val="en-US"/>
          </w:rPr>
          <w:delText xml:space="preserve">1 </w:delText>
        </w:r>
      </w:del>
      <w:ins w:id="2112" w:author="Author">
        <w:r w:rsidRPr="00C53021">
          <w:rPr>
            <w:lang w:val="en-US"/>
          </w:rPr>
          <w:t xml:space="preserve">K </w:t>
        </w:r>
      </w:ins>
      <w:r w:rsidRPr="00C53021">
        <w:rPr>
          <w:lang w:val="en-US"/>
        </w:rPr>
        <w:t>data symbol</w:t>
      </w:r>
      <w:ins w:id="2113" w:author="Author">
        <w:r>
          <w:rPr>
            <w:lang w:val="en-US"/>
          </w:rPr>
          <w:t>(s)</w:t>
        </w:r>
      </w:ins>
      <w:r w:rsidRPr="00C53021">
        <w:rPr>
          <w:lang w:val="en-US"/>
        </w:rPr>
        <w:t xml:space="preserve"> before each consecutive SSB to be measured/RSSI symbols and </w:t>
      </w:r>
      <w:del w:id="2114" w:author="Author">
        <w:r w:rsidRPr="00C53021" w:rsidDel="00B23101">
          <w:rPr>
            <w:lang w:val="en-US"/>
          </w:rPr>
          <w:delText xml:space="preserve">1 </w:delText>
        </w:r>
      </w:del>
      <w:ins w:id="2115" w:author="Author">
        <w:r w:rsidRPr="00C53021">
          <w:rPr>
            <w:lang w:val="en-US"/>
          </w:rPr>
          <w:t xml:space="preserve">K </w:t>
        </w:r>
      </w:ins>
      <w:r w:rsidRPr="00C53021">
        <w:rPr>
          <w:lang w:val="en-US"/>
        </w:rPr>
        <w:t>data symbol</w:t>
      </w:r>
      <w:ins w:id="2116" w:author="Author">
        <w:r>
          <w:rPr>
            <w:lang w:val="en-US"/>
          </w:rPr>
          <w:t>(s)</w:t>
        </w:r>
      </w:ins>
      <w:r w:rsidRPr="00C53021">
        <w:rPr>
          <w:lang w:val="en-US"/>
        </w:rPr>
        <w:t xml:space="preserve"> after each consecutive SSB to be measured/RSSI symbols within SMTC window duration</w:t>
      </w:r>
      <w:del w:id="2117" w:author="Author">
        <w:r w:rsidRPr="00C53021" w:rsidDel="0078123D">
          <w:rPr>
            <w:lang w:val="en-US"/>
          </w:rPr>
          <w:delText xml:space="preserve"> (The signaling </w:delText>
        </w:r>
        <w:r w:rsidRPr="00C53021" w:rsidDel="0078123D">
          <w:rPr>
            <w:rFonts w:eastAsia="MS Mincho"/>
            <w:i/>
            <w:noProof/>
            <w:lang w:val="en-US" w:eastAsia="ja-JP"/>
          </w:rPr>
          <w:delText>deriveSSB_IndexFromCell</w:delText>
        </w:r>
        <w:r w:rsidRPr="00C53021" w:rsidDel="0078123D">
          <w:rPr>
            <w:i/>
            <w:iCs/>
            <w:lang w:val="en-US"/>
          </w:rPr>
          <w:delText>c</w:delText>
        </w:r>
        <w:r w:rsidRPr="00C53021" w:rsidDel="0078123D">
          <w:rPr>
            <w:lang w:val="en-US"/>
          </w:rPr>
          <w:delText xml:space="preserve"> is always enabled for FR2)</w:delText>
        </w:r>
        <w:r w:rsidRPr="00C53021" w:rsidDel="003A5602">
          <w:rPr>
            <w:lang w:val="en-US"/>
          </w:rPr>
          <w:delText xml:space="preserve">. </w:delText>
        </w:r>
        <w:r w:rsidRPr="00C53021" w:rsidDel="003A5602">
          <w:delText xml:space="preserve">If the high layer signalling of </w:delText>
        </w:r>
        <w:r w:rsidRPr="00C53021" w:rsidDel="003A5602">
          <w:rPr>
            <w:i/>
          </w:rPr>
          <w:delText>smtc2</w:delText>
        </w:r>
        <w:r w:rsidRPr="00C53021" w:rsidDel="003A5602">
          <w:rPr>
            <w:b/>
          </w:rPr>
          <w:delText xml:space="preserve"> </w:delText>
        </w:r>
        <w:r w:rsidRPr="00C53021" w:rsidDel="003A5602">
          <w:delText>is configured in TS 38.331 [2], the SMTC periodicity</w:delText>
        </w:r>
        <w:r w:rsidRPr="00C53021" w:rsidDel="003A5602">
          <w:rPr>
            <w:vertAlign w:val="subscript"/>
          </w:rPr>
          <w:delText xml:space="preserve"> </w:delText>
        </w:r>
        <w:r w:rsidRPr="00C53021" w:rsidDel="003A5602">
          <w:delText xml:space="preserve">follows </w:delText>
        </w:r>
        <w:r w:rsidRPr="00C53021" w:rsidDel="003A5602">
          <w:rPr>
            <w:i/>
          </w:rPr>
          <w:delText>smtc2</w:delText>
        </w:r>
        <w:r w:rsidRPr="00C53021" w:rsidDel="003A5602">
          <w:delText>; Otherwise</w:delText>
        </w:r>
        <w:r w:rsidRPr="009C5807" w:rsidDel="003A5602">
          <w:delText xml:space="preserve"> the SMTC periodicity follows </w:delText>
        </w:r>
        <w:r w:rsidRPr="009C5807" w:rsidDel="003A5602">
          <w:rPr>
            <w:i/>
          </w:rPr>
          <w:delText>smtc1.</w:delText>
        </w:r>
      </w:del>
    </w:p>
    <w:p w14:paraId="4C9E944B" w14:textId="77777777" w:rsidR="00A662F5" w:rsidRDefault="00A662F5" w:rsidP="00A662F5">
      <w:pPr>
        <w:pStyle w:val="B10"/>
        <w:rPr>
          <w:ins w:id="2118" w:author="Author"/>
          <w:lang w:val="en-US" w:eastAsia="zh-CN"/>
        </w:rPr>
      </w:pPr>
      <w:ins w:id="2119" w:author="Author">
        <w:r>
          <w:rPr>
            <w:i/>
          </w:rPr>
          <w:t xml:space="preserve">- </w:t>
        </w:r>
        <w:r>
          <w:t xml:space="preserve">   </w:t>
        </w:r>
        <w:r w:rsidRPr="009C5807">
          <w:rPr>
            <w:lang w:val="en-US" w:eastAsia="zh-CN"/>
          </w:rPr>
          <w:t xml:space="preserve">If </w:t>
        </w:r>
        <w:r w:rsidRPr="009C5807">
          <w:rPr>
            <w:rFonts w:eastAsia="MS Mincho"/>
            <w:i/>
            <w:noProof/>
            <w:lang w:val="en-US" w:eastAsia="ja-JP"/>
          </w:rPr>
          <w:t>deriveSSB_IndexFromCell</w:t>
        </w:r>
        <w:r w:rsidRPr="009C5807">
          <w:rPr>
            <w:lang w:val="en-US" w:eastAsia="zh-CN"/>
          </w:rPr>
          <w:t xml:space="preserve"> is </w:t>
        </w:r>
        <w:r w:rsidRPr="00F2432A">
          <w:rPr>
            <w:lang w:val="en-US" w:eastAsia="ko-KR"/>
          </w:rPr>
          <w:t xml:space="preserve">not </w:t>
        </w:r>
        <w:r w:rsidRPr="00CF6CA7">
          <w:rPr>
            <w:lang w:val="en-US" w:eastAsia="zh-CN"/>
          </w:rPr>
          <w:t>enabled</w:t>
        </w:r>
        <w:r w:rsidRPr="00F2432A">
          <w:rPr>
            <w:lang w:val="en-US" w:eastAsia="zh-CN"/>
          </w:rPr>
          <w:t xml:space="preserve"> and the SCS of data and SSB </w:t>
        </w:r>
        <w:proofErr w:type="spellStart"/>
        <w:r w:rsidRPr="00F2432A">
          <w:rPr>
            <w:lang w:val="en-US" w:eastAsia="zh-CN"/>
          </w:rPr>
          <w:t>symobls</w:t>
        </w:r>
        <w:proofErr w:type="spellEnd"/>
        <w:r w:rsidRPr="00F2432A">
          <w:rPr>
            <w:lang w:val="en-US" w:eastAsia="zh-CN"/>
          </w:rPr>
          <w:t xml:space="preserve"> are smaller than 960kHz,</w:t>
        </w:r>
        <w:r w:rsidRPr="009C5807">
          <w:rPr>
            <w:lang w:val="en-US" w:eastAsia="zh-CN"/>
          </w:rPr>
          <w:t xml:space="preserve"> the UE is not expected to transmit PUCCH/PUSCH/SRS or receive PDCCH/PDSCH/TRS/CSI-RS for CQI on all symbols within SMTC window duration. </w:t>
        </w:r>
      </w:ins>
    </w:p>
    <w:p w14:paraId="7AABDBFB" w14:textId="77777777" w:rsidR="00A662F5" w:rsidRPr="002C74CB" w:rsidRDefault="00A662F5" w:rsidP="00A662F5">
      <w:pPr>
        <w:pStyle w:val="B10"/>
        <w:rPr>
          <w:ins w:id="2120" w:author="Author"/>
        </w:rPr>
      </w:pPr>
      <w:ins w:id="2121" w:author="Author">
        <w:r>
          <w:rPr>
            <w:i/>
          </w:rPr>
          <w:t xml:space="preserve">- </w:t>
        </w:r>
        <w:r>
          <w:t xml:space="preserve">   </w:t>
        </w:r>
        <w:r w:rsidRPr="009C5807">
          <w:rPr>
            <w:lang w:val="en-US" w:eastAsia="zh-CN"/>
          </w:rPr>
          <w:t xml:space="preserve">If </w:t>
        </w:r>
        <w:r w:rsidRPr="009C5807">
          <w:rPr>
            <w:rFonts w:eastAsia="MS Mincho"/>
            <w:i/>
            <w:noProof/>
            <w:lang w:val="en-US" w:eastAsia="ja-JP"/>
          </w:rPr>
          <w:t>deriveSSB_IndexFromCell</w:t>
        </w:r>
        <w:r w:rsidRPr="009C5807">
          <w:rPr>
            <w:lang w:val="en-US" w:eastAsia="zh-CN"/>
          </w:rPr>
          <w:t xml:space="preserve"> is </w:t>
        </w:r>
        <w:r w:rsidRPr="00F2432A">
          <w:rPr>
            <w:lang w:val="en-US" w:eastAsia="ko-KR"/>
          </w:rPr>
          <w:t xml:space="preserve">not </w:t>
        </w:r>
        <w:r w:rsidRPr="00F2432A">
          <w:rPr>
            <w:lang w:val="en-US" w:eastAsia="zh-CN"/>
          </w:rPr>
          <w:t>enabled</w:t>
        </w:r>
        <w:r w:rsidRPr="009C5807">
          <w:rPr>
            <w:lang w:val="en-US" w:eastAsia="zh-CN"/>
          </w:rPr>
          <w:t xml:space="preserve"> </w:t>
        </w:r>
        <w:r>
          <w:rPr>
            <w:lang w:val="en-US" w:eastAsia="zh-CN"/>
          </w:rPr>
          <w:t xml:space="preserve">and the SCS of data </w:t>
        </w:r>
        <w:r w:rsidRPr="00F2432A">
          <w:rPr>
            <w:lang w:val="en-US" w:eastAsia="zh-CN"/>
          </w:rPr>
          <w:t>or</w:t>
        </w:r>
        <w:r>
          <w:rPr>
            <w:lang w:val="en-US" w:eastAsia="zh-CN"/>
          </w:rPr>
          <w:t xml:space="preserve"> SSB </w:t>
        </w:r>
        <w:proofErr w:type="spellStart"/>
        <w:r>
          <w:rPr>
            <w:lang w:val="en-US" w:eastAsia="zh-CN"/>
          </w:rPr>
          <w:t>symobls</w:t>
        </w:r>
        <w:proofErr w:type="spellEnd"/>
        <w:r>
          <w:rPr>
            <w:lang w:val="en-US" w:eastAsia="zh-CN"/>
          </w:rPr>
          <w:t xml:space="preserve"> is 960kHz, </w:t>
        </w:r>
        <w:r w:rsidRPr="009C5807">
          <w:rPr>
            <w:lang w:val="en-US" w:eastAsia="zh-CN"/>
          </w:rPr>
          <w:t xml:space="preserve">the UE is not expected to transmit PUCCH/PUSCH/SRS or receive PDCCH/PDSCH/TRS/CSI-RS for CQI on </w:t>
        </w:r>
        <w:r w:rsidRPr="00C53021">
          <w:rPr>
            <w:lang w:val="en-US"/>
          </w:rPr>
          <w:t xml:space="preserve">SSB symbols to be measured, RSSI measurement symbols, and on </w:t>
        </w:r>
        <w:r w:rsidRPr="00F2432A">
          <w:rPr>
            <w:lang w:val="en-US"/>
          </w:rPr>
          <w:t>K’</w:t>
        </w:r>
        <w:r w:rsidRPr="00C53021">
          <w:rPr>
            <w:lang w:val="en-US"/>
          </w:rPr>
          <w:t xml:space="preserve"> data symbol</w:t>
        </w:r>
        <w:r>
          <w:rPr>
            <w:lang w:val="en-US"/>
          </w:rPr>
          <w:t>(s)</w:t>
        </w:r>
        <w:r w:rsidRPr="00C53021">
          <w:rPr>
            <w:lang w:val="en-US"/>
          </w:rPr>
          <w:t xml:space="preserve"> before each consecutive SSB to be measured/RSSI symbols and </w:t>
        </w:r>
        <w:r w:rsidRPr="00F2432A">
          <w:rPr>
            <w:lang w:val="en-US"/>
          </w:rPr>
          <w:t>K’</w:t>
        </w:r>
        <w:r w:rsidRPr="00C53021">
          <w:rPr>
            <w:lang w:val="en-US"/>
          </w:rPr>
          <w:t xml:space="preserve"> data symbol</w:t>
        </w:r>
        <w:r>
          <w:rPr>
            <w:lang w:val="en-US"/>
          </w:rPr>
          <w:t>(s)</w:t>
        </w:r>
        <w:r w:rsidRPr="00C53021">
          <w:rPr>
            <w:lang w:val="en-US"/>
          </w:rPr>
          <w:t xml:space="preserve"> after each consecutive SSB to be measured/RSSI symbols </w:t>
        </w:r>
        <w:r w:rsidRPr="009C5807">
          <w:rPr>
            <w:lang w:val="en-US" w:eastAsia="zh-CN"/>
          </w:rPr>
          <w:t xml:space="preserve"> within SMTC window duration. </w:t>
        </w:r>
      </w:ins>
    </w:p>
    <w:p w14:paraId="2E232B1D" w14:textId="77777777" w:rsidR="00A662F5" w:rsidRPr="002C74CB" w:rsidRDefault="00A662F5" w:rsidP="00F81DA0">
      <w:pPr>
        <w:pStyle w:val="B10"/>
        <w:ind w:left="0" w:firstLine="0"/>
        <w:rPr>
          <w:ins w:id="2122" w:author="Author"/>
        </w:rPr>
      </w:pPr>
    </w:p>
    <w:p w14:paraId="1639C5FD" w14:textId="77777777" w:rsidR="00A662F5" w:rsidRDefault="00A662F5" w:rsidP="00A662F5">
      <w:pPr>
        <w:pStyle w:val="B10"/>
        <w:ind w:left="0" w:firstLine="0"/>
        <w:rPr>
          <w:ins w:id="2123" w:author="Author"/>
        </w:rPr>
      </w:pPr>
      <w:ins w:id="2124" w:author="Author">
        <w:r>
          <w:t>where</w:t>
        </w:r>
      </w:ins>
    </w:p>
    <w:p w14:paraId="416D3534" w14:textId="77777777" w:rsidR="00A662F5" w:rsidRDefault="00A662F5" w:rsidP="00A662F5">
      <w:pPr>
        <w:pStyle w:val="B10"/>
        <w:rPr>
          <w:ins w:id="2125" w:author="Author"/>
          <w:lang w:val="en-US"/>
        </w:rPr>
      </w:pPr>
      <w:ins w:id="2126" w:author="Author">
        <w:r w:rsidRPr="009C5807">
          <w:rPr>
            <w:lang w:val="en-US"/>
          </w:rPr>
          <w:t>-</w:t>
        </w:r>
        <w:r w:rsidRPr="009C5807">
          <w:rPr>
            <w:lang w:val="en-US"/>
          </w:rPr>
          <w:tab/>
        </w:r>
        <w:r w:rsidRPr="00C53021">
          <w:t xml:space="preserve">If the high layer signalling of </w:t>
        </w:r>
        <w:r w:rsidRPr="00C53021">
          <w:rPr>
            <w:i/>
          </w:rPr>
          <w:t>smtc2</w:t>
        </w:r>
        <w:r w:rsidRPr="00C53021">
          <w:rPr>
            <w:b/>
          </w:rPr>
          <w:t xml:space="preserve"> </w:t>
        </w:r>
        <w:r w:rsidRPr="00C53021">
          <w:t>is configured in TS 38.331 [2], the SMTC periodicity</w:t>
        </w:r>
        <w:r w:rsidRPr="00C53021">
          <w:rPr>
            <w:vertAlign w:val="subscript"/>
          </w:rPr>
          <w:t xml:space="preserve"> </w:t>
        </w:r>
        <w:r w:rsidRPr="00C53021">
          <w:t xml:space="preserve">follows </w:t>
        </w:r>
        <w:r w:rsidRPr="00C53021">
          <w:rPr>
            <w:i/>
          </w:rPr>
          <w:t>smtc2</w:t>
        </w:r>
        <w:r w:rsidRPr="00C53021">
          <w:t xml:space="preserve">; Otherwise the SMTC periodicity follows </w:t>
        </w:r>
        <w:r w:rsidRPr="00C53021">
          <w:rPr>
            <w:i/>
          </w:rPr>
          <w:t>smtc1.</w:t>
        </w:r>
      </w:ins>
    </w:p>
    <w:p w14:paraId="159EF1DF" w14:textId="17E872CF" w:rsidR="00A662F5" w:rsidRDefault="00A662F5" w:rsidP="00A662F5">
      <w:pPr>
        <w:pStyle w:val="B10"/>
        <w:rPr>
          <w:ins w:id="2127" w:author="Author"/>
          <w:lang w:val="en-US"/>
        </w:rPr>
      </w:pPr>
      <w:ins w:id="2128" w:author="Author">
        <w:r>
          <w:rPr>
            <w:lang w:val="en-US"/>
          </w:rPr>
          <w:t xml:space="preserve">-    </w:t>
        </w:r>
        <w:r w:rsidRPr="00C53021">
          <w:rPr>
            <w:lang w:val="en-US"/>
          </w:rPr>
          <w:t xml:space="preserve">The signaling </w:t>
        </w:r>
        <w:r w:rsidRPr="00C53021">
          <w:rPr>
            <w:rFonts w:eastAsia="MS Mincho"/>
            <w:i/>
            <w:noProof/>
            <w:lang w:val="en-US" w:eastAsia="ja-JP"/>
          </w:rPr>
          <w:t>deriveSSB_IndexFromCell</w:t>
        </w:r>
        <w:r w:rsidRPr="00C53021">
          <w:rPr>
            <w:lang w:val="en-US"/>
          </w:rPr>
          <w:t xml:space="preserve"> is always enabled for FR2</w:t>
        </w:r>
        <w:r w:rsidRPr="00E423A5">
          <w:rPr>
            <w:lang w:val="en-US"/>
          </w:rPr>
          <w:t xml:space="preserve">-1 and </w:t>
        </w:r>
        <w:r>
          <w:rPr>
            <w:lang w:val="en-US"/>
          </w:rPr>
          <w:t xml:space="preserve">FR2-2 when </w:t>
        </w:r>
        <w:r>
          <w:rPr>
            <w:rFonts w:hint="eastAsia"/>
            <w:lang w:val="en-US" w:eastAsia="zh-TW"/>
          </w:rPr>
          <w:t xml:space="preserve">SSB </w:t>
        </w:r>
        <w:r>
          <w:rPr>
            <w:lang w:val="en-US"/>
          </w:rPr>
          <w:t xml:space="preserve">is using 120 </w:t>
        </w:r>
        <w:r>
          <w:rPr>
            <w:rFonts w:hint="eastAsia"/>
            <w:lang w:val="en-US" w:eastAsia="zh-TW"/>
          </w:rPr>
          <w:t>k</w:t>
        </w:r>
        <w:r w:rsidRPr="00E423A5">
          <w:rPr>
            <w:lang w:val="en-US"/>
          </w:rPr>
          <w:t>Hz</w:t>
        </w:r>
        <w:r>
          <w:rPr>
            <w:lang w:val="en-US"/>
          </w:rPr>
          <w:t xml:space="preserve"> SCS and 480 kH</w:t>
        </w:r>
        <w:r>
          <w:rPr>
            <w:rFonts w:hint="eastAsia"/>
            <w:lang w:val="en-US" w:eastAsia="zh-TW"/>
          </w:rPr>
          <w:t>z</w:t>
        </w:r>
        <w:r>
          <w:rPr>
            <w:lang w:val="en-US" w:eastAsia="zh-TW"/>
          </w:rPr>
          <w:t xml:space="preserve"> </w:t>
        </w:r>
        <w:r>
          <w:rPr>
            <w:lang w:val="en-US"/>
          </w:rPr>
          <w:t>SCS.</w:t>
        </w:r>
      </w:ins>
    </w:p>
    <w:p w14:paraId="0DB1B3A8" w14:textId="77777777" w:rsidR="00A662F5" w:rsidRDefault="00A662F5" w:rsidP="00A662F5">
      <w:pPr>
        <w:pStyle w:val="B10"/>
        <w:rPr>
          <w:ins w:id="2129" w:author="Author"/>
          <w:lang w:val="en-US"/>
        </w:rPr>
      </w:pPr>
      <w:ins w:id="2130" w:author="Author">
        <w:r>
          <w:rPr>
            <w:lang w:val="en-US"/>
          </w:rPr>
          <w:t>-     K=1 for</w:t>
        </w:r>
        <w:r w:rsidRPr="009C5807">
          <w:t xml:space="preserve"> </w:t>
        </w:r>
        <w:r>
          <w:t>a serv</w:t>
        </w:r>
        <w:r w:rsidRPr="00E423A5">
          <w:t>ing</w:t>
        </w:r>
        <w:r w:rsidRPr="00E423A5">
          <w:rPr>
            <w:lang w:val="en-US"/>
          </w:rPr>
          <w:t xml:space="preserve"> cell with data symbol</w:t>
        </w:r>
        <w:r w:rsidRPr="002C74CB">
          <w:rPr>
            <w:lang w:val="en-US"/>
          </w:rPr>
          <w:t>s</w:t>
        </w:r>
        <w:r w:rsidRPr="00E423A5">
          <w:rPr>
            <w:lang w:val="en-US"/>
          </w:rPr>
          <w:t xml:space="preserve"> of 120</w:t>
        </w:r>
        <w:r>
          <w:rPr>
            <w:lang w:val="en-US"/>
          </w:rPr>
          <w:t xml:space="preserve"> </w:t>
        </w:r>
        <w:r w:rsidRPr="00E423A5">
          <w:rPr>
            <w:lang w:val="en-US"/>
          </w:rPr>
          <w:t>kHz SCS</w:t>
        </w:r>
      </w:ins>
    </w:p>
    <w:p w14:paraId="7545FDFC" w14:textId="77777777" w:rsidR="00A662F5" w:rsidRPr="00E423A5" w:rsidRDefault="00A662F5" w:rsidP="00A662F5">
      <w:pPr>
        <w:pStyle w:val="B10"/>
        <w:rPr>
          <w:ins w:id="2131" w:author="Author"/>
          <w:lang w:val="en-US"/>
        </w:rPr>
      </w:pPr>
      <w:ins w:id="2132" w:author="Author">
        <w:r w:rsidRPr="00900D73">
          <w:rPr>
            <w:lang w:val="en-US"/>
          </w:rPr>
          <w:t>-     K=</w:t>
        </w:r>
        <w:r w:rsidRPr="00CF6CA7">
          <w:rPr>
            <w:lang w:val="en-US" w:eastAsia="zh-TW"/>
          </w:rPr>
          <w:t>4</w:t>
        </w:r>
        <w:r>
          <w:rPr>
            <w:lang w:val="en-US" w:eastAsia="zh-TW"/>
          </w:rPr>
          <w:t xml:space="preserve"> </w:t>
        </w:r>
        <w:r w:rsidRPr="00900D73">
          <w:rPr>
            <w:lang w:val="en-US"/>
          </w:rPr>
          <w:t>for</w:t>
        </w:r>
        <w:r w:rsidRPr="00900D73">
          <w:t xml:space="preserve"> a serving</w:t>
        </w:r>
        <w:r w:rsidRPr="00900D73">
          <w:rPr>
            <w:lang w:val="en-US"/>
          </w:rPr>
          <w:t xml:space="preserve"> cell with </w:t>
        </w:r>
        <w:r w:rsidRPr="002C74CB">
          <w:rPr>
            <w:lang w:val="en-US"/>
          </w:rPr>
          <w:t>data symbols of</w:t>
        </w:r>
        <w:r w:rsidRPr="00E423A5">
          <w:rPr>
            <w:lang w:val="en-US"/>
          </w:rPr>
          <w:t xml:space="preserve"> 480</w:t>
        </w:r>
        <w:r>
          <w:rPr>
            <w:lang w:val="en-US"/>
          </w:rPr>
          <w:t xml:space="preserve"> </w:t>
        </w:r>
        <w:r w:rsidRPr="00E423A5">
          <w:rPr>
            <w:lang w:val="en-US"/>
          </w:rPr>
          <w:t>kHz SCS</w:t>
        </w:r>
        <w:r w:rsidRPr="00CD2D9D">
          <w:rPr>
            <w:lang w:val="en-US"/>
          </w:rPr>
          <w:t xml:space="preserve"> </w:t>
        </w:r>
        <w:r w:rsidRPr="00CF6CA7">
          <w:rPr>
            <w:lang w:val="en-US"/>
          </w:rPr>
          <w:t xml:space="preserve">and SSB </w:t>
        </w:r>
        <w:proofErr w:type="spellStart"/>
        <w:r w:rsidRPr="00CF6CA7">
          <w:rPr>
            <w:lang w:val="en-US"/>
          </w:rPr>
          <w:t>symobls</w:t>
        </w:r>
        <w:proofErr w:type="spellEnd"/>
        <w:r w:rsidRPr="00CF6CA7">
          <w:rPr>
            <w:lang w:val="en-US"/>
          </w:rPr>
          <w:t xml:space="preserve"> of 120kHz SCS</w:t>
        </w:r>
      </w:ins>
    </w:p>
    <w:p w14:paraId="192D911A" w14:textId="18FEC77A" w:rsidR="00A662F5" w:rsidRDefault="00A662F5" w:rsidP="00A662F5">
      <w:pPr>
        <w:pStyle w:val="B10"/>
        <w:rPr>
          <w:ins w:id="2133" w:author="Author"/>
          <w:lang w:val="en-US"/>
        </w:rPr>
      </w:pPr>
      <w:ins w:id="2134" w:author="Author">
        <w:r w:rsidRPr="00900D73">
          <w:rPr>
            <w:lang w:val="en-US"/>
          </w:rPr>
          <w:lastRenderedPageBreak/>
          <w:t xml:space="preserve">- </w:t>
        </w:r>
      </w:ins>
      <w:r w:rsidRPr="00900D73">
        <w:rPr>
          <w:lang w:val="en-US"/>
        </w:rPr>
        <w:t xml:space="preserve">    </w:t>
      </w:r>
      <w:ins w:id="2135" w:author="Author">
        <w:r w:rsidRPr="00900D73">
          <w:rPr>
            <w:lang w:val="en-US"/>
          </w:rPr>
          <w:t>K=</w:t>
        </w:r>
        <w:r w:rsidRPr="00CF6CA7">
          <w:rPr>
            <w:rFonts w:hint="eastAsia"/>
            <w:lang w:val="en-US" w:eastAsia="zh-TW"/>
          </w:rPr>
          <w:t>3</w:t>
        </w:r>
        <w:r w:rsidRPr="00900D73">
          <w:rPr>
            <w:lang w:val="en-US"/>
          </w:rPr>
          <w:t xml:space="preserve"> for</w:t>
        </w:r>
        <w:r w:rsidRPr="00900D73">
          <w:t xml:space="preserve"> a serving</w:t>
        </w:r>
        <w:r w:rsidRPr="00900D73">
          <w:rPr>
            <w:lang w:val="en-US"/>
          </w:rPr>
          <w:t xml:space="preserve"> cell with </w:t>
        </w:r>
        <w:r w:rsidRPr="002C74CB">
          <w:rPr>
            <w:lang w:val="en-US"/>
          </w:rPr>
          <w:t>data symbols of</w:t>
        </w:r>
        <w:r w:rsidRPr="00E423A5">
          <w:rPr>
            <w:lang w:val="en-US"/>
          </w:rPr>
          <w:t xml:space="preserve"> 480</w:t>
        </w:r>
        <w:r>
          <w:rPr>
            <w:lang w:val="en-US"/>
          </w:rPr>
          <w:t xml:space="preserve"> </w:t>
        </w:r>
        <w:r w:rsidRPr="00E423A5">
          <w:rPr>
            <w:lang w:val="en-US"/>
          </w:rPr>
          <w:t>kHz SCS</w:t>
        </w:r>
        <w:r w:rsidRPr="00CD2D9D">
          <w:rPr>
            <w:lang w:val="en-US"/>
          </w:rPr>
          <w:t xml:space="preserve"> </w:t>
        </w:r>
        <w:r w:rsidRPr="00CF6CA7">
          <w:rPr>
            <w:lang w:val="en-US"/>
          </w:rPr>
          <w:t xml:space="preserve">and SSB </w:t>
        </w:r>
        <w:proofErr w:type="spellStart"/>
        <w:r w:rsidRPr="00CF6CA7">
          <w:rPr>
            <w:lang w:val="en-US"/>
          </w:rPr>
          <w:t>symobls</w:t>
        </w:r>
        <w:proofErr w:type="spellEnd"/>
        <w:r w:rsidRPr="00CF6CA7">
          <w:rPr>
            <w:lang w:val="en-US"/>
          </w:rPr>
          <w:t xml:space="preserve"> of [480kHz or] 960kHz SCS</w:t>
        </w:r>
      </w:ins>
    </w:p>
    <w:p w14:paraId="0424634C" w14:textId="77777777" w:rsidR="00A662F5" w:rsidRPr="00E423A5" w:rsidRDefault="00A662F5" w:rsidP="00A662F5">
      <w:pPr>
        <w:pStyle w:val="B10"/>
        <w:rPr>
          <w:ins w:id="2136" w:author="Author"/>
          <w:lang w:val="en-US"/>
        </w:rPr>
      </w:pPr>
      <w:ins w:id="2137" w:author="Author">
        <w:r w:rsidRPr="00900D73">
          <w:rPr>
            <w:lang w:val="en-US"/>
          </w:rPr>
          <w:t>-     K=</w:t>
        </w:r>
        <w:r w:rsidRPr="00CF6CA7">
          <w:rPr>
            <w:lang w:val="en-US"/>
          </w:rPr>
          <w:t>7</w:t>
        </w:r>
        <w:r>
          <w:rPr>
            <w:lang w:val="en-US"/>
          </w:rPr>
          <w:t xml:space="preserve"> </w:t>
        </w:r>
        <w:r w:rsidRPr="00900D73">
          <w:rPr>
            <w:lang w:val="en-US"/>
          </w:rPr>
          <w:t>for</w:t>
        </w:r>
        <w:r w:rsidRPr="00900D73">
          <w:t xml:space="preserve"> a serving</w:t>
        </w:r>
        <w:r w:rsidRPr="00900D73">
          <w:rPr>
            <w:lang w:val="en-US"/>
          </w:rPr>
          <w:t xml:space="preserve"> cell with </w:t>
        </w:r>
        <w:r w:rsidRPr="002C74CB">
          <w:rPr>
            <w:lang w:val="en-US"/>
          </w:rPr>
          <w:t>data symbols of</w:t>
        </w:r>
        <w:r w:rsidRPr="00E423A5">
          <w:rPr>
            <w:lang w:val="en-US"/>
          </w:rPr>
          <w:t xml:space="preserve"> 960</w:t>
        </w:r>
        <w:r>
          <w:rPr>
            <w:lang w:val="en-US"/>
          </w:rPr>
          <w:t xml:space="preserve"> </w:t>
        </w:r>
        <w:r w:rsidRPr="00E423A5">
          <w:rPr>
            <w:lang w:val="en-US"/>
          </w:rPr>
          <w:t>kHz SCS</w:t>
        </w:r>
        <w:r>
          <w:rPr>
            <w:lang w:val="en-US"/>
          </w:rPr>
          <w:t xml:space="preserve"> </w:t>
        </w:r>
        <w:r w:rsidRPr="00CF6CA7">
          <w:rPr>
            <w:lang w:val="en-US"/>
          </w:rPr>
          <w:t xml:space="preserve">and SSB </w:t>
        </w:r>
        <w:proofErr w:type="spellStart"/>
        <w:r w:rsidRPr="00CF6CA7">
          <w:rPr>
            <w:lang w:val="en-US"/>
          </w:rPr>
          <w:t>symobls</w:t>
        </w:r>
        <w:proofErr w:type="spellEnd"/>
        <w:r w:rsidRPr="00CF6CA7">
          <w:rPr>
            <w:lang w:val="en-US"/>
          </w:rPr>
          <w:t xml:space="preserve"> of 120kHz or 480kHz SCS</w:t>
        </w:r>
      </w:ins>
    </w:p>
    <w:p w14:paraId="03020DB7" w14:textId="3DD137FF" w:rsidR="00A662F5" w:rsidDel="003B0FA6" w:rsidRDefault="00A662F5" w:rsidP="00A662F5">
      <w:pPr>
        <w:pStyle w:val="B10"/>
        <w:rPr>
          <w:del w:id="2138" w:author="Author"/>
          <w:lang w:val="en-US"/>
        </w:rPr>
      </w:pPr>
      <w:ins w:id="2139" w:author="Author">
        <w:r w:rsidRPr="00900D73">
          <w:rPr>
            <w:lang w:val="en-US"/>
          </w:rPr>
          <w:t xml:space="preserve">- </w:t>
        </w:r>
      </w:ins>
      <w:r w:rsidRPr="00900D73">
        <w:rPr>
          <w:lang w:val="en-US"/>
        </w:rPr>
        <w:t xml:space="preserve">    </w:t>
      </w:r>
      <w:ins w:id="2140" w:author="Author">
        <w:r w:rsidRPr="00900D73">
          <w:rPr>
            <w:lang w:val="en-US"/>
          </w:rPr>
          <w:t>K=</w:t>
        </w:r>
        <w:r w:rsidRPr="00CF6CA7">
          <w:rPr>
            <w:lang w:val="en-US"/>
          </w:rPr>
          <w:t>4</w:t>
        </w:r>
        <w:r>
          <w:rPr>
            <w:lang w:val="en-US"/>
          </w:rPr>
          <w:t xml:space="preserve"> </w:t>
        </w:r>
        <w:r w:rsidRPr="00900D73">
          <w:rPr>
            <w:lang w:val="en-US"/>
          </w:rPr>
          <w:t>for</w:t>
        </w:r>
        <w:r w:rsidRPr="00900D73">
          <w:t xml:space="preserve"> a serving</w:t>
        </w:r>
        <w:r w:rsidRPr="00900D73">
          <w:rPr>
            <w:lang w:val="en-US"/>
          </w:rPr>
          <w:t xml:space="preserve"> cell with </w:t>
        </w:r>
        <w:r w:rsidRPr="002C74CB">
          <w:rPr>
            <w:lang w:val="en-US"/>
          </w:rPr>
          <w:t>data symbols of</w:t>
        </w:r>
        <w:r w:rsidRPr="00E423A5">
          <w:rPr>
            <w:lang w:val="en-US"/>
          </w:rPr>
          <w:t xml:space="preserve"> 960</w:t>
        </w:r>
        <w:r>
          <w:rPr>
            <w:lang w:val="en-US"/>
          </w:rPr>
          <w:t xml:space="preserve"> </w:t>
        </w:r>
        <w:r w:rsidRPr="00E423A5">
          <w:rPr>
            <w:lang w:val="en-US"/>
          </w:rPr>
          <w:t>kHz SCS</w:t>
        </w:r>
        <w:r>
          <w:rPr>
            <w:lang w:val="en-US"/>
          </w:rPr>
          <w:t xml:space="preserve"> </w:t>
        </w:r>
        <w:r w:rsidRPr="00CF6CA7">
          <w:rPr>
            <w:lang w:val="en-US"/>
          </w:rPr>
          <w:t xml:space="preserve">and SSB </w:t>
        </w:r>
        <w:proofErr w:type="spellStart"/>
        <w:r w:rsidRPr="00CF6CA7">
          <w:rPr>
            <w:lang w:val="en-US"/>
          </w:rPr>
          <w:t>symobls</w:t>
        </w:r>
        <w:proofErr w:type="spellEnd"/>
        <w:r w:rsidRPr="00CF6CA7">
          <w:rPr>
            <w:lang w:val="en-US"/>
          </w:rPr>
          <w:t xml:space="preserve"> of 960kHz SCS</w:t>
        </w:r>
      </w:ins>
    </w:p>
    <w:p w14:paraId="00D4D451" w14:textId="77777777" w:rsidR="00A662F5" w:rsidRDefault="00A662F5" w:rsidP="00A662F5">
      <w:pPr>
        <w:pStyle w:val="B10"/>
        <w:rPr>
          <w:ins w:id="2141" w:author="Author"/>
          <w:lang w:val="en-US"/>
        </w:rPr>
      </w:pPr>
    </w:p>
    <w:p w14:paraId="7FE1C8B1" w14:textId="77777777" w:rsidR="00A662F5" w:rsidRDefault="00A662F5" w:rsidP="00A662F5">
      <w:pPr>
        <w:pStyle w:val="B10"/>
        <w:rPr>
          <w:ins w:id="2142" w:author="Author"/>
          <w:lang w:val="en-US"/>
        </w:rPr>
      </w:pPr>
      <w:ins w:id="2143" w:author="Author">
        <w:r w:rsidRPr="00CF6CA7">
          <w:rPr>
            <w:lang w:val="en-US"/>
          </w:rPr>
          <w:t>-     K’=[2] for</w:t>
        </w:r>
        <w:r w:rsidRPr="00CF6CA7">
          <w:t xml:space="preserve"> a serving</w:t>
        </w:r>
        <w:r w:rsidRPr="00CF6CA7">
          <w:rPr>
            <w:lang w:val="en-US"/>
          </w:rPr>
          <w:t xml:space="preserve"> cell with data symbols of 120 kHz SCS and SSB </w:t>
        </w:r>
        <w:proofErr w:type="spellStart"/>
        <w:r w:rsidRPr="00CF6CA7">
          <w:rPr>
            <w:lang w:val="en-US"/>
          </w:rPr>
          <w:t>symobls</w:t>
        </w:r>
        <w:proofErr w:type="spellEnd"/>
        <w:r w:rsidRPr="00CF6CA7">
          <w:rPr>
            <w:lang w:val="en-US"/>
          </w:rPr>
          <w:t xml:space="preserve"> of 960kHz SCS</w:t>
        </w:r>
      </w:ins>
    </w:p>
    <w:p w14:paraId="13DD3804" w14:textId="77777777" w:rsidR="00A662F5" w:rsidRPr="00CF6CA7" w:rsidRDefault="00A662F5" w:rsidP="00A662F5">
      <w:pPr>
        <w:pStyle w:val="B10"/>
        <w:rPr>
          <w:ins w:id="2144" w:author="Author"/>
          <w:lang w:val="en-US"/>
        </w:rPr>
      </w:pPr>
      <w:ins w:id="2145" w:author="Author">
        <w:r w:rsidRPr="00CF6CA7">
          <w:rPr>
            <w:lang w:val="en-US"/>
          </w:rPr>
          <w:t>-     K’=[4] for</w:t>
        </w:r>
        <w:r w:rsidRPr="00CF6CA7">
          <w:t xml:space="preserve"> a serving</w:t>
        </w:r>
        <w:r w:rsidRPr="00CF6CA7">
          <w:rPr>
            <w:lang w:val="en-US"/>
          </w:rPr>
          <w:t xml:space="preserve"> cell with data symbols of 480 kHz SCS and SSB </w:t>
        </w:r>
        <w:proofErr w:type="spellStart"/>
        <w:r w:rsidRPr="00CF6CA7">
          <w:rPr>
            <w:lang w:val="en-US"/>
          </w:rPr>
          <w:t>symobls</w:t>
        </w:r>
        <w:proofErr w:type="spellEnd"/>
        <w:r w:rsidRPr="00CF6CA7">
          <w:rPr>
            <w:lang w:val="en-US"/>
          </w:rPr>
          <w:t xml:space="preserve"> of 960kHz SCS</w:t>
        </w:r>
      </w:ins>
    </w:p>
    <w:p w14:paraId="28BAB2B8" w14:textId="77777777" w:rsidR="00A662F5" w:rsidRPr="00CF6CA7" w:rsidRDefault="00A662F5" w:rsidP="00A662F5">
      <w:pPr>
        <w:pStyle w:val="B10"/>
        <w:rPr>
          <w:lang w:val="en-US"/>
        </w:rPr>
      </w:pPr>
      <w:ins w:id="2146" w:author="Author">
        <w:r w:rsidRPr="00CF6CA7">
          <w:rPr>
            <w:lang w:val="en-US"/>
          </w:rPr>
          <w:t>-     K’=[7] for</w:t>
        </w:r>
        <w:r w:rsidRPr="00CF6CA7">
          <w:t xml:space="preserve"> a serving</w:t>
        </w:r>
        <w:r w:rsidRPr="00CF6CA7">
          <w:rPr>
            <w:lang w:val="en-US"/>
          </w:rPr>
          <w:t xml:space="preserve"> cell with data symbols of 960 kHz SCS</w:t>
        </w:r>
        <w:bookmarkEnd w:id="2088"/>
        <w:r w:rsidRPr="00CF6CA7">
          <w:rPr>
            <w:lang w:val="en-US"/>
          </w:rPr>
          <w:t xml:space="preserve"> and SSB </w:t>
        </w:r>
        <w:proofErr w:type="spellStart"/>
        <w:r w:rsidRPr="00CF6CA7">
          <w:rPr>
            <w:lang w:val="en-US"/>
          </w:rPr>
          <w:t>symobls</w:t>
        </w:r>
        <w:proofErr w:type="spellEnd"/>
        <w:r w:rsidRPr="00CF6CA7">
          <w:rPr>
            <w:lang w:val="en-US"/>
          </w:rPr>
          <w:t xml:space="preserve"> of 960kHz SCS</w:t>
        </w:r>
      </w:ins>
    </w:p>
    <w:p w14:paraId="0F16F518" w14:textId="77777777" w:rsidR="000F7621" w:rsidRPr="00A662F5" w:rsidRDefault="000F7621" w:rsidP="00B425D5">
      <w:pPr>
        <w:jc w:val="center"/>
        <w:rPr>
          <w:rFonts w:eastAsia="SimSun"/>
          <w:noProof/>
          <w:sz w:val="26"/>
          <w:szCs w:val="26"/>
          <w:highlight w:val="yellow"/>
          <w:lang w:val="en-US" w:eastAsia="zh-CN"/>
        </w:rPr>
      </w:pPr>
    </w:p>
    <w:p w14:paraId="5E4DA1E7" w14:textId="0E065788" w:rsidR="00B425D5" w:rsidRDefault="00B425D5" w:rsidP="00B425D5">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675009" w:rsidRPr="00675009">
        <w:rPr>
          <w:rFonts w:eastAsia="SimSun"/>
          <w:noProof/>
          <w:sz w:val="26"/>
          <w:szCs w:val="26"/>
          <w:highlight w:val="yellow"/>
          <w:lang w:val="en-US" w:eastAsia="zh-CN"/>
        </w:rPr>
        <w:t>2</w:t>
      </w:r>
      <w:r w:rsidR="0036680A">
        <w:rPr>
          <w:rFonts w:eastAsia="SimSun"/>
          <w:noProof/>
          <w:sz w:val="26"/>
          <w:szCs w:val="26"/>
          <w:highlight w:val="yellow"/>
          <w:lang w:val="en-US" w:eastAsia="zh-CN"/>
        </w:rPr>
        <w:t>7</w:t>
      </w:r>
      <w:r w:rsidRPr="00DB400C">
        <w:rPr>
          <w:rFonts w:eastAsia="SimSun" w:hint="eastAsia"/>
          <w:noProof/>
          <w:sz w:val="26"/>
          <w:szCs w:val="26"/>
          <w:highlight w:val="yellow"/>
          <w:lang w:eastAsia="zh-CN"/>
        </w:rPr>
        <w:t>&gt;</w:t>
      </w:r>
    </w:p>
    <w:p w14:paraId="644A4519" w14:textId="77777777" w:rsidR="00F22A79" w:rsidRPr="00DB400C" w:rsidRDefault="00F22A79" w:rsidP="00F22A79">
      <w:pPr>
        <w:jc w:val="center"/>
        <w:rPr>
          <w:rFonts w:eastAsia="SimSun"/>
          <w:noProof/>
          <w:sz w:val="26"/>
          <w:szCs w:val="26"/>
          <w:lang w:eastAsia="zh-CN"/>
        </w:rPr>
      </w:pPr>
    </w:p>
    <w:p w14:paraId="1049C4F9" w14:textId="7B826A33" w:rsidR="00F22A79" w:rsidRDefault="00F22A79" w:rsidP="00F22A79">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t xml:space="preserve">&lt;Start of Change </w:t>
      </w:r>
      <w:r w:rsidR="00675009" w:rsidRPr="00675009">
        <w:rPr>
          <w:noProof/>
          <w:sz w:val="26"/>
          <w:szCs w:val="14"/>
          <w:highlight w:val="yellow"/>
          <w:lang w:val="en-US" w:eastAsia="zh-CN"/>
        </w:rPr>
        <w:t>2</w:t>
      </w:r>
      <w:r w:rsidR="0036680A">
        <w:rPr>
          <w:noProof/>
          <w:sz w:val="26"/>
          <w:szCs w:val="14"/>
          <w:highlight w:val="yellow"/>
          <w:lang w:val="en-US" w:eastAsia="zh-CN"/>
        </w:rPr>
        <w:t>8</w:t>
      </w:r>
      <w:r w:rsidRPr="00EA0657">
        <w:rPr>
          <w:noProof/>
          <w:sz w:val="26"/>
          <w:szCs w:val="14"/>
          <w:highlight w:val="yellow"/>
          <w:lang w:val="en-US" w:eastAsia="zh-CN"/>
        </w:rPr>
        <w:t xml:space="preserve"> </w:t>
      </w:r>
      <w:r w:rsidRPr="00CE63AB">
        <w:rPr>
          <w:noProof/>
          <w:sz w:val="26"/>
          <w:szCs w:val="14"/>
          <w:highlight w:val="yellow"/>
          <w:lang w:eastAsia="zh-CN"/>
        </w:rPr>
        <w:t>(R4-220</w:t>
      </w:r>
      <w:r w:rsidRPr="00EA0657">
        <w:rPr>
          <w:noProof/>
          <w:sz w:val="26"/>
          <w:szCs w:val="14"/>
          <w:highlight w:val="yellow"/>
          <w:lang w:val="en-US" w:eastAsia="zh-CN"/>
        </w:rPr>
        <w:t>69</w:t>
      </w:r>
      <w:r>
        <w:rPr>
          <w:noProof/>
          <w:sz w:val="26"/>
          <w:szCs w:val="14"/>
          <w:highlight w:val="yellow"/>
          <w:lang w:val="en-US" w:eastAsia="zh-CN"/>
        </w:rPr>
        <w:t>27</w:t>
      </w:r>
      <w:r w:rsidRPr="00CE63AB">
        <w:rPr>
          <w:noProof/>
          <w:sz w:val="26"/>
          <w:szCs w:val="14"/>
          <w:highlight w:val="yellow"/>
          <w:lang w:eastAsia="zh-CN"/>
        </w:rPr>
        <w:t>)</w:t>
      </w:r>
      <w:r w:rsidRPr="00DB400C">
        <w:rPr>
          <w:noProof/>
          <w:sz w:val="26"/>
          <w:szCs w:val="14"/>
          <w:highlight w:val="yellow"/>
          <w:lang w:eastAsia="zh-CN"/>
        </w:rPr>
        <w:t>&gt;</w:t>
      </w:r>
    </w:p>
    <w:p w14:paraId="0B53B894" w14:textId="77777777" w:rsidR="00742757" w:rsidRPr="006C4641" w:rsidRDefault="00742757" w:rsidP="00742757">
      <w:pPr>
        <w:pStyle w:val="Heading3"/>
      </w:pPr>
      <w:r w:rsidRPr="006C4641">
        <w:t>9.2A.1</w:t>
      </w:r>
      <w:r w:rsidRPr="006C4641">
        <w:tab/>
        <w:t>Introduction</w:t>
      </w:r>
    </w:p>
    <w:p w14:paraId="25DCB1E6" w14:textId="77777777" w:rsidR="00742757" w:rsidRPr="006C4641" w:rsidRDefault="00742757" w:rsidP="00742757">
      <w:r w:rsidRPr="006C4641">
        <w:t xml:space="preserve">The requirements in </w:t>
      </w:r>
      <w:r>
        <w:t>clause</w:t>
      </w:r>
      <w:r w:rsidRPr="006C4641">
        <w:t xml:space="preserve"> 9.2.A apply for intra-frequency measurements on carrier frequency with CCA.</w:t>
      </w:r>
    </w:p>
    <w:p w14:paraId="1EA19DDF" w14:textId="77777777" w:rsidR="00742757" w:rsidRPr="006C4641" w:rsidRDefault="00742757" w:rsidP="00742757">
      <w:r w:rsidRPr="006C4641">
        <w:t>A measurement is defined as a SSB based intra-frequency measurement provided the centre frequency of the SSB of the serving cell indicated for measurement and the centre frequency of the SSB of the neighbour cell are the same, and the subcarrier spacing of the two SSBs are also the same.</w:t>
      </w:r>
    </w:p>
    <w:p w14:paraId="39323B45" w14:textId="77777777" w:rsidR="00742757" w:rsidRPr="006C4641" w:rsidRDefault="00742757" w:rsidP="00742757">
      <w:r w:rsidRPr="006C4641">
        <w:t xml:space="preserve">The UE shall be able to identify new intra-frequency cells and perform SS-RSRP, SS-RSRQ, and SS-SINR measurements of identified intra-frequency cells if carrier frequency information is provided by </w:t>
      </w:r>
      <w:proofErr w:type="spellStart"/>
      <w:r w:rsidRPr="006C4641">
        <w:t>PCell</w:t>
      </w:r>
      <w:proofErr w:type="spellEnd"/>
      <w:r w:rsidRPr="006C4641">
        <w:t xml:space="preserve"> or the </w:t>
      </w:r>
      <w:proofErr w:type="spellStart"/>
      <w:r w:rsidRPr="006C4641">
        <w:t>PSCell</w:t>
      </w:r>
      <w:proofErr w:type="spellEnd"/>
      <w:r w:rsidRPr="006C4641">
        <w:t>, even if no explicit neighbour list with physical layer cell identities is provided.</w:t>
      </w:r>
    </w:p>
    <w:p w14:paraId="571895F0" w14:textId="77777777" w:rsidR="00742757" w:rsidRPr="006C4641" w:rsidRDefault="00742757" w:rsidP="00742757">
      <w:r w:rsidRPr="006C4641">
        <w:t>The UE can perform intra-frequency SSB based measurements without measurement gaps if</w:t>
      </w:r>
    </w:p>
    <w:p w14:paraId="653D0A27" w14:textId="77777777" w:rsidR="00742757" w:rsidRPr="006C4641" w:rsidRDefault="00742757" w:rsidP="00742757">
      <w:pPr>
        <w:pStyle w:val="B10"/>
        <w:rPr>
          <w:lang w:eastAsia="zh-CN"/>
        </w:rPr>
      </w:pPr>
      <w:r w:rsidRPr="006C4641">
        <w:t>-</w:t>
      </w:r>
      <w:r w:rsidRPr="006C4641">
        <w:tab/>
        <w:t xml:space="preserve">the SSB is completely contained in the </w:t>
      </w:r>
      <w:r w:rsidRPr="006C4641">
        <w:rPr>
          <w:lang w:eastAsia="zh-CN"/>
        </w:rPr>
        <w:t>active BWP</w:t>
      </w:r>
      <w:r w:rsidRPr="006C4641">
        <w:t xml:space="preserve">  of the UE</w:t>
      </w:r>
      <w:r w:rsidRPr="006C4641">
        <w:rPr>
          <w:lang w:eastAsia="zh-CN"/>
        </w:rPr>
        <w:t>, or</w:t>
      </w:r>
    </w:p>
    <w:p w14:paraId="71BB5E92" w14:textId="77777777" w:rsidR="00742757" w:rsidRPr="006C4641" w:rsidRDefault="00742757" w:rsidP="00742757">
      <w:pPr>
        <w:pStyle w:val="B10"/>
      </w:pPr>
      <w:r w:rsidRPr="006C4641">
        <w:rPr>
          <w:lang w:eastAsia="zh-CN"/>
        </w:rPr>
        <w:t>-</w:t>
      </w:r>
      <w:r w:rsidRPr="006C4641">
        <w:tab/>
        <w:t>the active downlink BWP is initial BWP</w:t>
      </w:r>
      <w:r w:rsidRPr="006C4641">
        <w:rPr>
          <w:lang w:eastAsia="zh-CN"/>
        </w:rPr>
        <w:t>[3]</w:t>
      </w:r>
      <w:r w:rsidRPr="006C4641">
        <w:t>.</w:t>
      </w:r>
    </w:p>
    <w:p w14:paraId="3C27F02A" w14:textId="77777777" w:rsidR="00742757" w:rsidRPr="006C4641" w:rsidRDefault="00742757" w:rsidP="00742757">
      <w:r w:rsidRPr="006C4641">
        <w:t>For intra-frequency SSB based measurements without measurement gaps, UE may cause scheduling restriction as specified in clause 9.2A.5.3.</w:t>
      </w:r>
    </w:p>
    <w:p w14:paraId="63354F1A" w14:textId="77777777" w:rsidR="00742757" w:rsidRPr="006C4641" w:rsidRDefault="00742757" w:rsidP="00742757">
      <w:r w:rsidRPr="006C4641">
        <w:t>SSB based measurements are configured along with one or two measurement timing configuration(s) (SMTC(s)) which provides periodicity, duration and offset information on a window of up to 5ms where the measurements are to be performed. For intra-frequency connected mode measurements, up to two measurement window periodicities may be configured. A single measurement window offset and measurement duration are configured per intra-frequency measurement object.</w:t>
      </w:r>
    </w:p>
    <w:p w14:paraId="0F287C1A" w14:textId="77777777" w:rsidR="00742757" w:rsidRDefault="00742757" w:rsidP="00742757">
      <w:pPr>
        <w:pStyle w:val="B10"/>
        <w:ind w:left="0" w:firstLine="0"/>
        <w:rPr>
          <w:lang w:eastAsia="zh-CN"/>
        </w:rPr>
      </w:pPr>
      <w:r w:rsidRPr="006C4641">
        <w:t>When measurement gaps are needed, the UE is not expected to detect SSB which start earlier than the gap starting time + switching time, nor detect SSB which end later than the gap end – switching time. Switching time is 0.5ms</w:t>
      </w:r>
      <w:ins w:id="2147" w:author="Author">
        <w:r>
          <w:t xml:space="preserve"> for frequency range FR1 and 0.25 </w:t>
        </w:r>
        <w:proofErr w:type="spellStart"/>
        <w:r>
          <w:t>ms</w:t>
        </w:r>
        <w:proofErr w:type="spellEnd"/>
        <w:r>
          <w:t xml:space="preserve"> for frequency range FR2-2</w:t>
        </w:r>
      </w:ins>
      <w:r>
        <w:t>.</w:t>
      </w:r>
    </w:p>
    <w:p w14:paraId="1F2DBB41" w14:textId="1D22C90B" w:rsidR="00742757" w:rsidRPr="005F2A29" w:rsidRDefault="00742757" w:rsidP="00742757">
      <w:pPr>
        <w:pStyle w:val="B10"/>
        <w:ind w:left="0" w:firstLine="0"/>
      </w:pPr>
      <w:r w:rsidRPr="00584C64">
        <w:t xml:space="preserve">In the </w:t>
      </w:r>
      <w:r w:rsidRPr="005F2A29">
        <w:t xml:space="preserve">requirements of clause 9.2A, the term SMTC occasion not available at the UE refers to when the SMTC contains SSBs configured by </w:t>
      </w:r>
      <w:proofErr w:type="spellStart"/>
      <w:r w:rsidRPr="005F2A29">
        <w:t>gNB</w:t>
      </w:r>
      <w:proofErr w:type="spellEnd"/>
      <w:r w:rsidRPr="005F2A29">
        <w:t xml:space="preserve"> in a cell on a carrier frequency subject to CCA, but </w:t>
      </w:r>
      <w:del w:id="2148" w:author="Author">
        <w:r w:rsidRPr="005F2A29" w:rsidDel="008D5FDF">
          <w:rPr>
            <w:i/>
            <w:iCs/>
          </w:rPr>
          <w:delText>N</w:delText>
        </w:r>
        <w:r w:rsidRPr="005F2A29" w:rsidDel="008D5FDF">
          <w:delText xml:space="preserve"> </w:delText>
        </w:r>
      </w:del>
      <w:ins w:id="2149" w:author="Author">
        <w:r w:rsidR="008D5FDF">
          <w:rPr>
            <w:i/>
            <w:iCs/>
          </w:rPr>
          <w:t>N</w:t>
        </w:r>
        <w:r w:rsidR="008D5FDF" w:rsidRPr="008D5FDF">
          <w:rPr>
            <w:i/>
            <w:iCs/>
            <w:vertAlign w:val="subscript"/>
          </w:rPr>
          <w:t>SSB</w:t>
        </w:r>
        <w:r w:rsidR="008D5FDF" w:rsidRPr="005F2A29">
          <w:t xml:space="preserve"> </w:t>
        </w:r>
      </w:ins>
      <w:r w:rsidRPr="005F2A29">
        <w:t xml:space="preserve">candidate SSB positions for the same SSB index within the discovery burst transmission window are not available at the UE due to DL CCA failures at </w:t>
      </w:r>
      <w:proofErr w:type="spellStart"/>
      <w:r w:rsidRPr="005F2A29">
        <w:t>gNB</w:t>
      </w:r>
      <w:proofErr w:type="spellEnd"/>
      <w:r w:rsidRPr="005F2A29">
        <w:t xml:space="preserve"> during the corresponding period, where:</w:t>
      </w:r>
    </w:p>
    <w:p w14:paraId="38755CDE" w14:textId="698C1D22" w:rsidR="00742757" w:rsidRPr="005F2A29" w:rsidRDefault="00742757" w:rsidP="00742757">
      <w:pPr>
        <w:pStyle w:val="B10"/>
      </w:pPr>
      <w:r>
        <w:t>-</w:t>
      </w:r>
      <w:r>
        <w:tab/>
      </w:r>
      <w:r w:rsidRPr="005F2A29">
        <w:t xml:space="preserve">For the cell detection procedure: </w:t>
      </w:r>
      <w:del w:id="2150" w:author="Author">
        <w:r w:rsidRPr="005F2A29" w:rsidDel="008D5FDF">
          <w:rPr>
            <w:i/>
            <w:iCs/>
          </w:rPr>
          <w:delText>N</w:delText>
        </w:r>
      </w:del>
      <w:ins w:id="2151" w:author="Author">
        <w:r w:rsidR="008D5FDF">
          <w:rPr>
            <w:i/>
            <w:iCs/>
          </w:rPr>
          <w:t>N</w:t>
        </w:r>
        <w:r w:rsidR="008D5FDF" w:rsidRPr="008D5FDF">
          <w:rPr>
            <w:i/>
            <w:iCs/>
            <w:vertAlign w:val="subscript"/>
          </w:rPr>
          <w:t>SSB</w:t>
        </w:r>
      </w:ins>
      <w:r w:rsidRPr="005F2A29">
        <w:t xml:space="preserve"> is at least one candidate SSB position (NOTE: the one candidate SSB position for the cell detection shall not be impacted by the set of candidate SSB positions which are already being measured by the UE within the current measurement period of the on-going measurements), and</w:t>
      </w:r>
    </w:p>
    <w:p w14:paraId="09788998" w14:textId="5431AD77" w:rsidR="00742757" w:rsidRPr="005F2A29" w:rsidRDefault="00742757" w:rsidP="00742757">
      <w:pPr>
        <w:pStyle w:val="B10"/>
      </w:pPr>
      <w:r>
        <w:t>-</w:t>
      </w:r>
      <w:r>
        <w:tab/>
      </w:r>
      <w:r w:rsidRPr="005F2A29">
        <w:t xml:space="preserve">For other procedures in clause 9.2A: </w:t>
      </w:r>
      <w:del w:id="2152" w:author="Author">
        <w:r w:rsidRPr="005F2A29" w:rsidDel="008D5FDF">
          <w:rPr>
            <w:i/>
            <w:iCs/>
          </w:rPr>
          <w:delText>N</w:delText>
        </w:r>
      </w:del>
      <w:ins w:id="2153" w:author="Author">
        <w:r w:rsidR="008D5FDF">
          <w:rPr>
            <w:i/>
            <w:iCs/>
          </w:rPr>
          <w:t>N</w:t>
        </w:r>
        <w:r w:rsidR="008D5FDF" w:rsidRPr="008D5FDF">
          <w:rPr>
            <w:i/>
            <w:iCs/>
            <w:vertAlign w:val="subscript"/>
          </w:rPr>
          <w:t>SSB</w:t>
        </w:r>
      </w:ins>
      <w:r w:rsidRPr="005F2A29">
        <w:t xml:space="preserve"> are the first two successive candidate SSB positions when </w:t>
      </w:r>
      <w:r w:rsidRPr="005F2A29">
        <w:rPr>
          <w:lang w:val="en-US"/>
        </w:rPr>
        <w:t xml:space="preserve">two or more candidate SSB positions are configured for this SSB index in one discovery burst transmission window, otherwise </w:t>
      </w:r>
      <w:del w:id="2154" w:author="Author">
        <w:r w:rsidRPr="005F2A29" w:rsidDel="008D5FDF">
          <w:rPr>
            <w:lang w:val="en-US"/>
          </w:rPr>
          <w:delText>N</w:delText>
        </w:r>
      </w:del>
      <w:ins w:id="2155" w:author="Author">
        <w:r w:rsidR="008D5FDF" w:rsidRPr="008D5FDF">
          <w:rPr>
            <w:i/>
            <w:iCs/>
          </w:rPr>
          <w:t xml:space="preserve"> </w:t>
        </w:r>
        <w:r w:rsidR="008D5FDF">
          <w:rPr>
            <w:i/>
            <w:iCs/>
          </w:rPr>
          <w:t>N</w:t>
        </w:r>
        <w:r w:rsidR="008D5FDF" w:rsidRPr="008D5FDF">
          <w:rPr>
            <w:i/>
            <w:iCs/>
            <w:vertAlign w:val="subscript"/>
          </w:rPr>
          <w:t>SSB</w:t>
        </w:r>
      </w:ins>
      <w:r w:rsidRPr="005F2A29">
        <w:rPr>
          <w:lang w:val="en-US"/>
        </w:rPr>
        <w:t xml:space="preserve"> is one candidate SSB position</w:t>
      </w:r>
      <w:r w:rsidRPr="005F2A29">
        <w:t xml:space="preserve">; </w:t>
      </w:r>
    </w:p>
    <w:p w14:paraId="704330A2" w14:textId="77777777" w:rsidR="00742757" w:rsidRDefault="00742757" w:rsidP="00742757">
      <w:pPr>
        <w:pStyle w:val="B10"/>
        <w:ind w:left="0" w:firstLine="0"/>
        <w:rPr>
          <w:ins w:id="2156" w:author="Author"/>
        </w:rPr>
      </w:pPr>
      <w:r w:rsidRPr="00584C64">
        <w:lastRenderedPageBreak/>
        <w:t>otherwise the SMTC occasion is considered as available at the UE.</w:t>
      </w:r>
    </w:p>
    <w:p w14:paraId="5CAD9B54" w14:textId="2961C833" w:rsidR="00742757" w:rsidRPr="00742757" w:rsidRDefault="00742757" w:rsidP="00742757">
      <w:pPr>
        <w:pStyle w:val="B10"/>
        <w:ind w:left="0" w:firstLine="0"/>
        <w:rPr>
          <w:lang w:val="en-US"/>
        </w:rPr>
      </w:pPr>
      <w:ins w:id="2157" w:author="Author">
        <w:r>
          <w:t xml:space="preserve">For the FR2-2 requirements of clause 9.2A, an SMTC occasion group consists of </w:t>
        </w:r>
        <w:r w:rsidRPr="00B95D3E">
          <w:t>N</w:t>
        </w:r>
        <w:r>
          <w:t xml:space="preserve"> consecutive SMTC occasions. An SMTC occasion group is not available, when at least one SMTC occasion in the group is not transmitted by the </w:t>
        </w:r>
        <w:proofErr w:type="spellStart"/>
        <w:r>
          <w:t>gNB</w:t>
        </w:r>
        <w:proofErr w:type="spellEnd"/>
        <w:r>
          <w:t xml:space="preserve">. </w:t>
        </w:r>
      </w:ins>
    </w:p>
    <w:p w14:paraId="0B2CD5B0" w14:textId="77777777" w:rsidR="00742757" w:rsidRPr="006C4641" w:rsidRDefault="00742757" w:rsidP="00742757">
      <w:pPr>
        <w:pStyle w:val="Heading3"/>
      </w:pPr>
      <w:r w:rsidRPr="006C4641">
        <w:t>9.2A.2</w:t>
      </w:r>
      <w:r w:rsidRPr="006C4641">
        <w:tab/>
        <w:t>Requirements applicability</w:t>
      </w:r>
    </w:p>
    <w:p w14:paraId="520E7131" w14:textId="77777777" w:rsidR="00742757" w:rsidRPr="006C4641" w:rsidRDefault="00742757" w:rsidP="00742757">
      <w:r w:rsidRPr="006C4641">
        <w:t>The requirements in clause 9.2A apply, provided:</w:t>
      </w:r>
    </w:p>
    <w:p w14:paraId="0F193DBE" w14:textId="77777777" w:rsidR="00742757" w:rsidRPr="006C4641" w:rsidRDefault="00742757" w:rsidP="00742757">
      <w:pPr>
        <w:pStyle w:val="B10"/>
      </w:pPr>
      <w:r w:rsidRPr="006C4641">
        <w:t>-</w:t>
      </w:r>
      <w:r w:rsidRPr="006C4641">
        <w:tab/>
        <w:t>The cell being identified or measured is detectable.</w:t>
      </w:r>
    </w:p>
    <w:p w14:paraId="56626CCD" w14:textId="77777777" w:rsidR="00742757" w:rsidRPr="006C4641" w:rsidRDefault="00742757" w:rsidP="00742757">
      <w:pPr>
        <w:rPr>
          <w:rFonts w:cs="v4.2.0"/>
        </w:rPr>
      </w:pPr>
      <w:r w:rsidRPr="006C4641">
        <w:t>An intra-frequency cell shall be considered detectable</w:t>
      </w:r>
      <w:r w:rsidRPr="006C4641">
        <w:rPr>
          <w:rFonts w:cs="v4.2.0"/>
        </w:rPr>
        <w:t xml:space="preserve"> when </w:t>
      </w:r>
      <w:r w:rsidRPr="006C4641">
        <w:rPr>
          <w:rFonts w:cs="v4.2.0"/>
          <w:lang w:eastAsia="ko-KR"/>
        </w:rPr>
        <w:t>for each relevant SSB</w:t>
      </w:r>
      <w:r w:rsidRPr="006C4641">
        <w:rPr>
          <w:rFonts w:cs="v4.2.0"/>
        </w:rPr>
        <w:t>:</w:t>
      </w:r>
    </w:p>
    <w:p w14:paraId="18F4D8F4" w14:textId="77777777" w:rsidR="00742757" w:rsidRPr="006C4641" w:rsidRDefault="00742757" w:rsidP="00742757">
      <w:pPr>
        <w:pStyle w:val="B10"/>
      </w:pPr>
      <w:r w:rsidRPr="006C4641">
        <w:t>-</w:t>
      </w:r>
      <w:r w:rsidRPr="006C4641">
        <w:tab/>
        <w:t xml:space="preserve">SS-RSRP related side conditions given in clause </w:t>
      </w:r>
      <w:r>
        <w:t>10.1.27</w:t>
      </w:r>
      <w:ins w:id="2158" w:author="Author">
        <w:r>
          <w:t xml:space="preserve"> and TBD for FR1 and FR2-2, respectively</w:t>
        </w:r>
      </w:ins>
      <w:r w:rsidRPr="006C4641">
        <w:t>, for a corresponding Band,</w:t>
      </w:r>
    </w:p>
    <w:p w14:paraId="0433D260" w14:textId="77777777" w:rsidR="00742757" w:rsidRPr="006C4641" w:rsidRDefault="00742757" w:rsidP="00742757">
      <w:pPr>
        <w:pStyle w:val="B10"/>
      </w:pPr>
      <w:r w:rsidRPr="006C4641">
        <w:t>-</w:t>
      </w:r>
      <w:r w:rsidRPr="006C4641">
        <w:tab/>
        <w:t xml:space="preserve">SS-RSRQ related side conditions given in clause </w:t>
      </w:r>
      <w:r>
        <w:t>10.1.29</w:t>
      </w:r>
      <w:ins w:id="2159" w:author="Author">
        <w:r w:rsidRPr="00C4345D">
          <w:t xml:space="preserve"> </w:t>
        </w:r>
        <w:r>
          <w:t>and TBD for FR1 and FR2-2, respectively</w:t>
        </w:r>
      </w:ins>
      <w:r w:rsidRPr="006C4641">
        <w:t>, for a corresponding Band,</w:t>
      </w:r>
    </w:p>
    <w:p w14:paraId="531A5629" w14:textId="77777777" w:rsidR="00742757" w:rsidRPr="006C4641" w:rsidRDefault="00742757" w:rsidP="00742757">
      <w:pPr>
        <w:pStyle w:val="B10"/>
      </w:pPr>
      <w:r w:rsidRPr="006C4641">
        <w:t>-</w:t>
      </w:r>
      <w:r w:rsidRPr="006C4641">
        <w:tab/>
        <w:t xml:space="preserve">SS-SINR related side conditions given in clause </w:t>
      </w:r>
      <w:r>
        <w:t>10.1.31</w:t>
      </w:r>
      <w:ins w:id="2160" w:author="Author">
        <w:r>
          <w:t xml:space="preserve"> and TBD for FR1 and FR2-2, respectively</w:t>
        </w:r>
      </w:ins>
      <w:r w:rsidRPr="006C4641">
        <w:t>, for a corresponding Band,</w:t>
      </w:r>
    </w:p>
    <w:p w14:paraId="34683FF5" w14:textId="77777777" w:rsidR="00742757" w:rsidRPr="006C4641" w:rsidRDefault="00742757" w:rsidP="00742757">
      <w:pPr>
        <w:pStyle w:val="B10"/>
      </w:pPr>
      <w:r w:rsidRPr="006C4641">
        <w:t>-</w:t>
      </w:r>
      <w:r w:rsidRPr="006C4641">
        <w:tab/>
        <w:t xml:space="preserve">SSB_RP and SSB </w:t>
      </w:r>
      <w:proofErr w:type="spellStart"/>
      <w:r w:rsidRPr="006C4641">
        <w:rPr>
          <w:lang w:val="en-US"/>
        </w:rPr>
        <w:t>Ês</w:t>
      </w:r>
      <w:proofErr w:type="spellEnd"/>
      <w:r w:rsidRPr="006C4641">
        <w:rPr>
          <w:lang w:val="en-US"/>
        </w:rPr>
        <w:t>/</w:t>
      </w:r>
      <w:proofErr w:type="spellStart"/>
      <w:r w:rsidRPr="006C4641">
        <w:rPr>
          <w:lang w:val="en-US"/>
        </w:rPr>
        <w:t>Iot</w:t>
      </w:r>
      <w:proofErr w:type="spellEnd"/>
      <w:r w:rsidRPr="006C4641">
        <w:t xml:space="preserve"> according to </w:t>
      </w:r>
      <w:r>
        <w:t>Annex B.2.8</w:t>
      </w:r>
      <w:r w:rsidRPr="006C4641">
        <w:t xml:space="preserve"> for a corresponding Band.</w:t>
      </w:r>
    </w:p>
    <w:p w14:paraId="1E6A6469" w14:textId="77777777" w:rsidR="00742757" w:rsidRDefault="00742757" w:rsidP="00742757">
      <w:pPr>
        <w:pStyle w:val="Heading3"/>
        <w:rPr>
          <w:ins w:id="2161" w:author="Author"/>
        </w:rPr>
      </w:pPr>
      <w:r w:rsidRPr="006C4641">
        <w:t>9.2A.3</w:t>
      </w:r>
      <w:r w:rsidRPr="006C4641">
        <w:tab/>
        <w:t>Number of cells and number of SSB</w:t>
      </w:r>
    </w:p>
    <w:p w14:paraId="729AD1C7" w14:textId="77777777" w:rsidR="00742757" w:rsidRPr="00ED7EA7" w:rsidRDefault="00742757" w:rsidP="00742757">
      <w:pPr>
        <w:pStyle w:val="Heading4"/>
      </w:pPr>
      <w:ins w:id="2162" w:author="Author">
        <w:r w:rsidRPr="009C5807">
          <w:t>9.2</w:t>
        </w:r>
        <w:r>
          <w:t>A</w:t>
        </w:r>
        <w:r w:rsidRPr="009C5807">
          <w:t>.3.1</w:t>
        </w:r>
        <w:r w:rsidRPr="009C5807">
          <w:tab/>
          <w:t>Requirements for FR1</w:t>
        </w:r>
      </w:ins>
    </w:p>
    <w:p w14:paraId="386EC3FE" w14:textId="77777777" w:rsidR="00742757" w:rsidRPr="006C4641" w:rsidRDefault="00742757" w:rsidP="00742757">
      <w:r w:rsidRPr="006C4641">
        <w:t xml:space="preserve">For each intra-frequency layer, during each layer 1 measurement period, </w:t>
      </w:r>
      <w:del w:id="2163" w:author="Author">
        <w:r w:rsidRPr="006C4641" w:rsidDel="00FB012F">
          <w:delText xml:space="preserve"> </w:delText>
        </w:r>
      </w:del>
      <w:r w:rsidRPr="006C4641">
        <w:t xml:space="preserve">the UE shall be capable of performing </w:t>
      </w:r>
      <w:r w:rsidRPr="006C4641">
        <w:rPr>
          <w:rFonts w:cs="v4.2.0"/>
        </w:rPr>
        <w:t>SS-RSRP, SS-RSRQ, and SS-SINR measurements for</w:t>
      </w:r>
      <w:r w:rsidRPr="006C4641">
        <w:t xml:space="preserve"> at least:</w:t>
      </w:r>
    </w:p>
    <w:p w14:paraId="0C61B521" w14:textId="77777777" w:rsidR="00742757" w:rsidRPr="006C4641" w:rsidRDefault="00742757" w:rsidP="00742757">
      <w:pPr>
        <w:pStyle w:val="B10"/>
      </w:pPr>
      <w:r w:rsidRPr="006C4641">
        <w:t>-</w:t>
      </w:r>
      <w:r w:rsidRPr="006C4641">
        <w:tab/>
        <w:t>8 identified cells, and</w:t>
      </w:r>
    </w:p>
    <w:p w14:paraId="1B6E5BE7" w14:textId="77777777" w:rsidR="00742757" w:rsidRDefault="00742757" w:rsidP="00742757">
      <w:pPr>
        <w:pStyle w:val="B10"/>
        <w:rPr>
          <w:ins w:id="2164" w:author="Author"/>
        </w:rPr>
      </w:pPr>
      <w:r w:rsidRPr="006C4641">
        <w:t>-</w:t>
      </w:r>
      <w:r w:rsidRPr="006C4641">
        <w:tab/>
        <w:t xml:space="preserve">14 SSBs with different SSB index and/or PCI on the intra-frequency layer, where the number of SSBs in the serving cell (except for the </w:t>
      </w:r>
      <w:proofErr w:type="spellStart"/>
      <w:r w:rsidRPr="006C4641">
        <w:t>SCell</w:t>
      </w:r>
      <w:proofErr w:type="spellEnd"/>
      <w:r w:rsidRPr="006C4641">
        <w:t>) is not smaller than the number of configured RLM-RS SSB resources.</w:t>
      </w:r>
    </w:p>
    <w:p w14:paraId="73C86722" w14:textId="77777777" w:rsidR="00742757" w:rsidRPr="00ED7EA7" w:rsidRDefault="00742757" w:rsidP="00742757">
      <w:pPr>
        <w:pStyle w:val="Heading4"/>
        <w:rPr>
          <w:ins w:id="2165" w:author="Author"/>
        </w:rPr>
      </w:pPr>
      <w:ins w:id="2166" w:author="Author">
        <w:r w:rsidRPr="009C5807">
          <w:t>9.2</w:t>
        </w:r>
        <w:r>
          <w:t>A</w:t>
        </w:r>
        <w:r w:rsidRPr="009C5807">
          <w:t>.3.</w:t>
        </w:r>
        <w:r>
          <w:t>2</w:t>
        </w:r>
        <w:r w:rsidRPr="009C5807">
          <w:tab/>
          <w:t>Requirements for FR</w:t>
        </w:r>
        <w:r>
          <w:t>2-2</w:t>
        </w:r>
      </w:ins>
    </w:p>
    <w:p w14:paraId="6A2988B9" w14:textId="77777777" w:rsidR="00742757" w:rsidRPr="008C6DE4" w:rsidRDefault="00742757" w:rsidP="00742757">
      <w:pPr>
        <w:rPr>
          <w:ins w:id="2167" w:author="Author"/>
        </w:rPr>
      </w:pPr>
      <w:ins w:id="2168" w:author="Author">
        <w:r w:rsidRPr="008C6DE4">
          <w:t xml:space="preserve">For </w:t>
        </w:r>
        <w:r>
          <w:t>one single</w:t>
        </w:r>
        <w:r w:rsidRPr="008C6DE4">
          <w:t xml:space="preserve"> intra-frequency layer</w:t>
        </w:r>
        <w:r>
          <w:t xml:space="preserve"> in a band</w:t>
        </w:r>
        <w:r w:rsidRPr="008C6DE4">
          <w:t xml:space="preserve">, during each layer 1 measurement period, the UE shall be capable of performing </w:t>
        </w:r>
        <w:r w:rsidRPr="008C6DE4">
          <w:rPr>
            <w:rFonts w:cs="v4.2.0"/>
          </w:rPr>
          <w:t xml:space="preserve">SS-RSRP, SS-RSRQ, and SS-SINR measurements for </w:t>
        </w:r>
        <w:r w:rsidRPr="008C6DE4">
          <w:t>at least:</w:t>
        </w:r>
      </w:ins>
    </w:p>
    <w:p w14:paraId="566F0755" w14:textId="77777777" w:rsidR="00742757" w:rsidRPr="008C6DE4" w:rsidRDefault="00742757" w:rsidP="00742757">
      <w:pPr>
        <w:pStyle w:val="B10"/>
        <w:rPr>
          <w:ins w:id="2169" w:author="Author"/>
        </w:rPr>
      </w:pPr>
      <w:ins w:id="2170" w:author="Author">
        <w:r w:rsidRPr="008C6DE4">
          <w:t>-</w:t>
        </w:r>
        <w:r w:rsidRPr="008C6DE4">
          <w:tab/>
          <w:t>6 identified cells, and</w:t>
        </w:r>
      </w:ins>
    </w:p>
    <w:p w14:paraId="7C7937D2" w14:textId="77777777" w:rsidR="00742757" w:rsidRPr="008C6DE4" w:rsidRDefault="00742757" w:rsidP="00742757">
      <w:pPr>
        <w:pStyle w:val="B10"/>
        <w:rPr>
          <w:ins w:id="2171" w:author="Author"/>
        </w:rPr>
      </w:pPr>
      <w:ins w:id="2172" w:author="Author">
        <w:r w:rsidRPr="008C6DE4">
          <w:t>-</w:t>
        </w:r>
        <w:r w:rsidRPr="008C6DE4">
          <w:tab/>
          <w:t>24 SSBs with different SSB index and/or PCI,</w:t>
        </w:r>
      </w:ins>
    </w:p>
    <w:p w14:paraId="515F5B5D" w14:textId="77777777" w:rsidR="00742757" w:rsidRPr="008C6DE4" w:rsidRDefault="00742757" w:rsidP="00742757">
      <w:pPr>
        <w:rPr>
          <w:ins w:id="2173" w:author="Author"/>
        </w:rPr>
      </w:pPr>
      <w:ins w:id="2174" w:author="Author">
        <w:r w:rsidRPr="008C6DE4">
          <w:t xml:space="preserve">where </w:t>
        </w:r>
        <w:r>
          <w:t>this single intra-frequency layer</w:t>
        </w:r>
        <w:r w:rsidRPr="008C6DE4">
          <w:t xml:space="preserve"> shall be:</w:t>
        </w:r>
      </w:ins>
    </w:p>
    <w:p w14:paraId="5240E42A" w14:textId="77777777" w:rsidR="00742757" w:rsidRPr="008C6DE4" w:rsidRDefault="00742757" w:rsidP="00742757">
      <w:pPr>
        <w:pStyle w:val="B10"/>
        <w:rPr>
          <w:ins w:id="2175" w:author="Author"/>
          <w:lang w:eastAsia="zh-CN"/>
        </w:rPr>
      </w:pPr>
      <w:ins w:id="2176" w:author="Author">
        <w:r w:rsidRPr="008C6DE4">
          <w:t>-</w:t>
        </w:r>
        <w:r w:rsidRPr="008C6DE4">
          <w:tab/>
          <w:t>PCC</w:t>
        </w:r>
        <w:r w:rsidRPr="008C6DE4">
          <w:rPr>
            <w:lang w:eastAsia="zh-CN"/>
          </w:rPr>
          <w:t xml:space="preserve"> when UE is configured with SA NR operation mode with PCC in the band; or</w:t>
        </w:r>
      </w:ins>
    </w:p>
    <w:p w14:paraId="1E7DEFE2" w14:textId="77777777" w:rsidR="00742757" w:rsidRPr="008C6DE4" w:rsidRDefault="00742757" w:rsidP="00742757">
      <w:pPr>
        <w:pStyle w:val="B10"/>
        <w:rPr>
          <w:ins w:id="2177" w:author="Author"/>
          <w:lang w:eastAsia="zh-CN"/>
        </w:rPr>
      </w:pPr>
      <w:ins w:id="2178" w:author="Author">
        <w:r w:rsidRPr="008C6DE4">
          <w:t>-</w:t>
        </w:r>
        <w:r w:rsidRPr="008C6DE4">
          <w:tab/>
          <w:t>PSCC</w:t>
        </w:r>
        <w:r w:rsidRPr="008C6DE4">
          <w:rPr>
            <w:lang w:eastAsia="zh-CN"/>
          </w:rPr>
          <w:t xml:space="preserve"> when UE is configured with </w:t>
        </w:r>
        <w:r>
          <w:rPr>
            <w:lang w:eastAsia="zh-CN"/>
          </w:rPr>
          <w:t>NR</w:t>
        </w:r>
        <w:r w:rsidRPr="008C6DE4">
          <w:rPr>
            <w:lang w:eastAsia="zh-CN"/>
          </w:rPr>
          <w:t>-DC with PSCC in the band; or</w:t>
        </w:r>
      </w:ins>
    </w:p>
    <w:p w14:paraId="606875A9" w14:textId="77777777" w:rsidR="00742757" w:rsidRPr="008C6DE4" w:rsidRDefault="00742757" w:rsidP="00742757">
      <w:pPr>
        <w:pStyle w:val="B10"/>
        <w:rPr>
          <w:ins w:id="2179" w:author="Author"/>
        </w:rPr>
      </w:pPr>
      <w:ins w:id="2180" w:author="Author">
        <w:r w:rsidRPr="008C6DE4">
          <w:t>-</w:t>
        </w:r>
        <w:r w:rsidRPr="008C6DE4">
          <w:tab/>
          <w:t>One of the SCCs on which UE is configured to report SSB based measurements when neither PCC nor PSCC is in the same band, so that the selected SCC shall be an SCC where the UE is configured with SS-RSRP measurement reporting if such SCC exists, otherwise the selected SCC is determined by UE implementation.</w:t>
        </w:r>
      </w:ins>
    </w:p>
    <w:p w14:paraId="2276B5F4" w14:textId="77777777" w:rsidR="00742757" w:rsidRPr="006C4641" w:rsidRDefault="00742757" w:rsidP="00742757">
      <w:ins w:id="2181" w:author="Author">
        <w:r w:rsidRPr="008C6DE4">
          <w:t xml:space="preserve">The UE shall also be capable of performing </w:t>
        </w:r>
        <w:r w:rsidRPr="008C6DE4">
          <w:rPr>
            <w:rFonts w:cs="v4.2.0"/>
          </w:rPr>
          <w:t>SS-RSRP, SS-RSRQ, and SS-SINR measurements</w:t>
        </w:r>
        <w:r w:rsidRPr="008C6DE4">
          <w:t xml:space="preserve"> for at least 2 SSBs on serving cell for each of the other </w:t>
        </w:r>
        <w:r>
          <w:t>intra-frequency layer</w:t>
        </w:r>
        <w:r w:rsidRPr="008C6DE4">
          <w:t>(s) in the same band.</w:t>
        </w:r>
      </w:ins>
    </w:p>
    <w:p w14:paraId="3F2F1826" w14:textId="77777777" w:rsidR="00742757" w:rsidRPr="006C4641" w:rsidRDefault="00742757" w:rsidP="00742757">
      <w:pPr>
        <w:pStyle w:val="Heading3"/>
      </w:pPr>
      <w:r w:rsidRPr="006C4641">
        <w:t>9.2A.4</w:t>
      </w:r>
      <w:r w:rsidRPr="006C4641">
        <w:tab/>
        <w:t>Measurement Reporting Requirements</w:t>
      </w:r>
    </w:p>
    <w:p w14:paraId="0CBE40BA" w14:textId="77777777" w:rsidR="00742757" w:rsidRPr="006C4641" w:rsidRDefault="00742757" w:rsidP="00742757">
      <w:pPr>
        <w:keepNext/>
        <w:keepLines/>
        <w:spacing w:before="120"/>
        <w:ind w:left="1418" w:hanging="1418"/>
        <w:outlineLvl w:val="3"/>
      </w:pPr>
      <w:r w:rsidRPr="006C4641">
        <w:rPr>
          <w:rFonts w:ascii="Arial" w:hAnsi="Arial"/>
          <w:sz w:val="24"/>
        </w:rPr>
        <w:t>9.2A.4.1</w:t>
      </w:r>
      <w:r w:rsidRPr="006C4641">
        <w:rPr>
          <w:rFonts w:ascii="Arial" w:hAnsi="Arial"/>
          <w:sz w:val="24"/>
        </w:rPr>
        <w:tab/>
        <w:t>Periodic Reporting</w:t>
      </w:r>
    </w:p>
    <w:p w14:paraId="79C5C7A7" w14:textId="77777777" w:rsidR="00742757" w:rsidRPr="006C4641" w:rsidRDefault="00742757" w:rsidP="00742757">
      <w:pPr>
        <w:rPr>
          <w:rFonts w:cs="v4.2.0"/>
        </w:rPr>
      </w:pPr>
      <w:r w:rsidRPr="006C4641">
        <w:rPr>
          <w:rFonts w:cs="v4.2.0"/>
        </w:rPr>
        <w:t xml:space="preserve">Reported RSRP, RSRQ, and RS-SINR measurements contained in periodically triggered measurement reports shall meet the requirements in clauses </w:t>
      </w:r>
      <w:r>
        <w:rPr>
          <w:rFonts w:cs="v4.2.0"/>
        </w:rPr>
        <w:t>10.1.</w:t>
      </w:r>
      <w:ins w:id="2182" w:author="Author">
        <w:r>
          <w:rPr>
            <w:rFonts w:cs="v4.2.0"/>
          </w:rPr>
          <w:t>36</w:t>
        </w:r>
      </w:ins>
      <w:del w:id="2183" w:author="Author">
        <w:r w:rsidDel="00D00E21">
          <w:rPr>
            <w:rFonts w:cs="v4.2.0"/>
          </w:rPr>
          <w:delText>27</w:delText>
        </w:r>
      </w:del>
      <w:ins w:id="2184" w:author="Author">
        <w:r>
          <w:rPr>
            <w:rFonts w:cs="v4.2.0"/>
          </w:rPr>
          <w:t xml:space="preserve"> (RSRP for FR1)</w:t>
        </w:r>
      </w:ins>
      <w:r>
        <w:rPr>
          <w:rFonts w:cs="v4.2.0"/>
        </w:rPr>
        <w:t xml:space="preserve">, </w:t>
      </w:r>
      <w:ins w:id="2185" w:author="Author">
        <w:r>
          <w:rPr>
            <w:rFonts w:cs="v4.2.0"/>
          </w:rPr>
          <w:t xml:space="preserve">TBD (RSRP for FR2-2), </w:t>
        </w:r>
      </w:ins>
      <w:del w:id="2186" w:author="Author">
        <w:r w:rsidDel="00ED7EA7">
          <w:rPr>
            <w:rFonts w:cs="v4.2.0"/>
          </w:rPr>
          <w:delText>20</w:delText>
        </w:r>
      </w:del>
      <w:ins w:id="2187" w:author="Author">
        <w:r>
          <w:rPr>
            <w:rFonts w:cs="v4.2.0"/>
          </w:rPr>
          <w:t>10</w:t>
        </w:r>
      </w:ins>
      <w:r>
        <w:rPr>
          <w:rFonts w:cs="v4.2.0"/>
        </w:rPr>
        <w:t>.1.29</w:t>
      </w:r>
      <w:ins w:id="2188" w:author="Author">
        <w:r>
          <w:rPr>
            <w:rFonts w:cs="v4.2.0"/>
          </w:rPr>
          <w:t xml:space="preserve"> (RSRQ for FR1)</w:t>
        </w:r>
      </w:ins>
      <w:r>
        <w:rPr>
          <w:rFonts w:cs="v4.2.0"/>
        </w:rPr>
        <w:t xml:space="preserve">, </w:t>
      </w:r>
      <w:ins w:id="2189" w:author="Author">
        <w:r>
          <w:rPr>
            <w:rFonts w:cs="v4.2.0"/>
          </w:rPr>
          <w:t xml:space="preserve">TBD (RSRQ for FR2-2), </w:t>
        </w:r>
      </w:ins>
      <w:del w:id="2190" w:author="Author">
        <w:r w:rsidDel="00D00E21">
          <w:rPr>
            <w:rFonts w:cs="v4.2.0"/>
          </w:rPr>
          <w:delText xml:space="preserve">and </w:delText>
        </w:r>
      </w:del>
      <w:r>
        <w:rPr>
          <w:rFonts w:cs="v4.2.0"/>
        </w:rPr>
        <w:t>10.1.31</w:t>
      </w:r>
      <w:ins w:id="2191" w:author="Author">
        <w:r>
          <w:rPr>
            <w:rFonts w:cs="v4.2.0"/>
          </w:rPr>
          <w:t xml:space="preserve"> (RS-SINR for FR1) and TBD (RS-SINR for FR2-2)</w:t>
        </w:r>
      </w:ins>
      <w:r>
        <w:rPr>
          <w:rFonts w:cs="v4.2.0"/>
        </w:rPr>
        <w:t>, respectively</w:t>
      </w:r>
      <w:r w:rsidRPr="006C4641">
        <w:rPr>
          <w:rFonts w:cs="v4.2.0"/>
        </w:rPr>
        <w:t>.</w:t>
      </w:r>
    </w:p>
    <w:p w14:paraId="338958B1" w14:textId="77777777" w:rsidR="00742757" w:rsidRPr="006C4641" w:rsidRDefault="00742757" w:rsidP="00742757">
      <w:pPr>
        <w:keepNext/>
        <w:keepLines/>
        <w:spacing w:before="120"/>
        <w:ind w:left="1418" w:hanging="1418"/>
        <w:outlineLvl w:val="3"/>
      </w:pPr>
      <w:r w:rsidRPr="006C4641">
        <w:rPr>
          <w:rFonts w:ascii="Arial" w:hAnsi="Arial"/>
          <w:sz w:val="24"/>
        </w:rPr>
        <w:lastRenderedPageBreak/>
        <w:t>9.2A.4.2</w:t>
      </w:r>
      <w:r w:rsidRPr="006C4641">
        <w:rPr>
          <w:rFonts w:ascii="Arial" w:hAnsi="Arial"/>
          <w:sz w:val="24"/>
        </w:rPr>
        <w:tab/>
        <w:t>Event-triggered Periodic Reporting</w:t>
      </w:r>
    </w:p>
    <w:p w14:paraId="371C3E11" w14:textId="77777777" w:rsidR="00742757" w:rsidRPr="006C4641" w:rsidRDefault="00742757" w:rsidP="00742757">
      <w:pPr>
        <w:rPr>
          <w:rFonts w:cs="v4.2.0"/>
        </w:rPr>
      </w:pPr>
      <w:r w:rsidRPr="006C4641">
        <w:rPr>
          <w:rFonts w:cs="v4.2.0"/>
        </w:rPr>
        <w:t xml:space="preserve">Reported RSRP, RSRQ, and RS-SINR measurements contained in periodically triggered measurement reports shall meet the requirements in clauses </w:t>
      </w:r>
      <w:r>
        <w:rPr>
          <w:rFonts w:cs="v4.2.0"/>
        </w:rPr>
        <w:t>10.1.</w:t>
      </w:r>
      <w:ins w:id="2192" w:author="Author">
        <w:r>
          <w:rPr>
            <w:rFonts w:cs="v4.2.0"/>
          </w:rPr>
          <w:t xml:space="preserve">36 (RSRP for FR1), TBD (RSRP for FR2-2), 10.1.29 (RSRQ for FR1), TBD (RSRQ for FR2-2), 10.1.31 (RS-SINR for FR1) and TBD (RS-SINR for FR2-2) </w:t>
        </w:r>
      </w:ins>
      <w:del w:id="2193" w:author="Author">
        <w:r w:rsidDel="00B33E4C">
          <w:rPr>
            <w:rFonts w:cs="v4.2.0"/>
          </w:rPr>
          <w:delText>27, 20.1.29, and 10.1.31</w:delText>
        </w:r>
      </w:del>
      <w:r>
        <w:rPr>
          <w:rFonts w:cs="v4.2.0"/>
        </w:rPr>
        <w:t>, respectively</w:t>
      </w:r>
      <w:r w:rsidRPr="006C4641">
        <w:t>.</w:t>
      </w:r>
    </w:p>
    <w:p w14:paraId="5185DBC1" w14:textId="77777777" w:rsidR="00742757" w:rsidRPr="006C4641" w:rsidRDefault="00742757" w:rsidP="00742757">
      <w:r w:rsidRPr="006C4641">
        <w:rPr>
          <w:rFonts w:cs="v4.2.0"/>
        </w:rPr>
        <w:t>The first report in event triggered periodic measurement reporting shall meet the requirements specified in clause </w:t>
      </w:r>
      <w:r w:rsidRPr="006C4641">
        <w:t>9.2A.4.3.</w:t>
      </w:r>
    </w:p>
    <w:p w14:paraId="174C6331" w14:textId="77777777" w:rsidR="00742757" w:rsidRPr="006C4641" w:rsidRDefault="00742757" w:rsidP="00742757">
      <w:pPr>
        <w:keepNext/>
        <w:keepLines/>
        <w:spacing w:before="120"/>
        <w:ind w:left="1418" w:hanging="1418"/>
        <w:outlineLvl w:val="3"/>
      </w:pPr>
      <w:r w:rsidRPr="006C4641">
        <w:rPr>
          <w:rFonts w:ascii="Arial" w:hAnsi="Arial"/>
          <w:sz w:val="24"/>
        </w:rPr>
        <w:t>9.2A.4.3</w:t>
      </w:r>
      <w:r w:rsidRPr="006C4641">
        <w:rPr>
          <w:rFonts w:ascii="Arial" w:hAnsi="Arial"/>
          <w:sz w:val="24"/>
        </w:rPr>
        <w:tab/>
        <w:t>Event Triggered Reporting</w:t>
      </w:r>
    </w:p>
    <w:p w14:paraId="68860DBD" w14:textId="77777777" w:rsidR="00742757" w:rsidRPr="006C4641" w:rsidRDefault="00742757" w:rsidP="00742757">
      <w:r w:rsidRPr="006C4641">
        <w:t xml:space="preserve">Reported RSRP, RSRQ, and RS-SINR measurements contained in periodically triggered measurement reports shall meet the requirements in clauses </w:t>
      </w:r>
      <w:r>
        <w:rPr>
          <w:rFonts w:cs="v4.2.0"/>
        </w:rPr>
        <w:t>10.1.</w:t>
      </w:r>
      <w:ins w:id="2194" w:author="Author">
        <w:r>
          <w:rPr>
            <w:rFonts w:cs="v4.2.0"/>
          </w:rPr>
          <w:t>36 (RSRP for FR1), TBD (RSRP for FR2-2), 10.1.29 (RSRQ for FR1), TBD (RSRQ for FR2-2), 10.1.31 (RS-SINR for FR1) and TBD (RS-SINR for FR2-2)</w:t>
        </w:r>
      </w:ins>
      <w:del w:id="2195" w:author="Author">
        <w:r w:rsidDel="00B33E4C">
          <w:rPr>
            <w:rFonts w:cs="v4.2.0"/>
          </w:rPr>
          <w:delText>27, 20.1.29, and 10.1.31</w:delText>
        </w:r>
      </w:del>
      <w:r>
        <w:rPr>
          <w:rFonts w:cs="v4.2.0"/>
        </w:rPr>
        <w:t>, respectively</w:t>
      </w:r>
      <w:r w:rsidRPr="006C4641">
        <w:rPr>
          <w:rFonts w:cs="v4.2.0"/>
        </w:rPr>
        <w:t>.</w:t>
      </w:r>
    </w:p>
    <w:p w14:paraId="79C9FBAD" w14:textId="77777777" w:rsidR="00742757" w:rsidRPr="006C4641" w:rsidRDefault="00742757" w:rsidP="00742757">
      <w:r w:rsidRPr="006C4641">
        <w:t>The UE shall not send any event triggered measurement reports as long as no reporting criteria is fulfilled.</w:t>
      </w:r>
    </w:p>
    <w:p w14:paraId="54C90AE4" w14:textId="77777777" w:rsidR="00742757" w:rsidRPr="006C4641" w:rsidRDefault="00742757" w:rsidP="00742757">
      <w:r w:rsidRPr="006C4641">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 This measurement reporting delay excludes a delay uncertainty resulted when inserting the measurement report to the TTI of the uplink DCCH. The delay uncertainty is: 2 x TTI</w:t>
      </w:r>
      <w:r w:rsidRPr="006C4641">
        <w:rPr>
          <w:vertAlign w:val="subscript"/>
        </w:rPr>
        <w:t>DCCH</w:t>
      </w:r>
      <w:r w:rsidRPr="006C4641">
        <w:t>. This measurement reporting delay excludes a delay which caused by no UL resources being available for UE to send the measurement report on, and all delays due to UL CCA failures until the successful transmission of the report.</w:t>
      </w:r>
    </w:p>
    <w:p w14:paraId="3FB3AE29" w14:textId="77777777" w:rsidR="00742757" w:rsidRPr="006C4641" w:rsidRDefault="00742757" w:rsidP="00742757">
      <w:r w:rsidRPr="006C4641">
        <w:t xml:space="preserve">The event triggered measurement reporting delay, measured without L3 filtering shall be less than T </w:t>
      </w:r>
      <w:r w:rsidRPr="006C4641">
        <w:rPr>
          <w:vertAlign w:val="subscript"/>
        </w:rPr>
        <w:t xml:space="preserve">identify intra with </w:t>
      </w:r>
      <w:proofErr w:type="spellStart"/>
      <w:r w:rsidRPr="006C4641">
        <w:rPr>
          <w:vertAlign w:val="subscript"/>
        </w:rPr>
        <w:t>index_CCA</w:t>
      </w:r>
      <w:proofErr w:type="spellEnd"/>
      <w:r w:rsidRPr="006C4641">
        <w:t xml:space="preserve"> or T </w:t>
      </w:r>
      <w:r w:rsidRPr="006C4641">
        <w:rPr>
          <w:vertAlign w:val="subscript"/>
        </w:rPr>
        <w:t xml:space="preserve">identify intra without </w:t>
      </w:r>
      <w:proofErr w:type="spellStart"/>
      <w:r w:rsidRPr="006C4641">
        <w:rPr>
          <w:vertAlign w:val="subscript"/>
        </w:rPr>
        <w:t>index_CCA</w:t>
      </w:r>
      <w:proofErr w:type="spellEnd"/>
      <w:r w:rsidRPr="006C4641">
        <w:t xml:space="preserve"> defined in clause 9.2A.5.1 or clause 9.2A.6.2.</w:t>
      </w:r>
      <w:r w:rsidRPr="006C4641">
        <w:rPr>
          <w:vertAlign w:val="subscript"/>
        </w:rPr>
        <w:t xml:space="preserve"> </w:t>
      </w:r>
      <w:r w:rsidRPr="006C4641">
        <w:t>When L3 filtering is used an additional delay can be expected.</w:t>
      </w:r>
    </w:p>
    <w:p w14:paraId="6B2D32DC" w14:textId="77777777" w:rsidR="00742757" w:rsidRPr="006C4641" w:rsidRDefault="00742757" w:rsidP="00742757">
      <w:r w:rsidRPr="006C4641">
        <w:t xml:space="preserve">A cell is detectable only if at least one SSBs measured from the Cell being configured remains detectable during the time period T </w:t>
      </w:r>
      <w:proofErr w:type="spellStart"/>
      <w:r w:rsidRPr="006C4641">
        <w:rPr>
          <w:vertAlign w:val="subscript"/>
        </w:rPr>
        <w:t>identify_intra_without_index_CCA</w:t>
      </w:r>
      <w:proofErr w:type="spellEnd"/>
      <w:r w:rsidRPr="006C4641">
        <w:t xml:space="preserve"> or T </w:t>
      </w:r>
      <w:proofErr w:type="spellStart"/>
      <w:r w:rsidRPr="006C4641">
        <w:rPr>
          <w:vertAlign w:val="subscript"/>
        </w:rPr>
        <w:t>identify_intra_with_index_CCA</w:t>
      </w:r>
      <w:proofErr w:type="spellEnd"/>
      <w:r w:rsidRPr="006C4641">
        <w:t xml:space="preserve"> as defined in clause 9.2A.5.1 or clause 9.2A.6.2. If a cell which has been detectable at least for the time period T </w:t>
      </w:r>
      <w:r w:rsidRPr="006C4641">
        <w:rPr>
          <w:vertAlign w:val="subscript"/>
        </w:rPr>
        <w:t xml:space="preserve">identify intra without </w:t>
      </w:r>
      <w:proofErr w:type="spellStart"/>
      <w:r w:rsidRPr="006C4641">
        <w:rPr>
          <w:vertAlign w:val="subscript"/>
        </w:rPr>
        <w:t>index_CCA</w:t>
      </w:r>
      <w:proofErr w:type="spellEnd"/>
      <w:r w:rsidRPr="006C4641">
        <w:t xml:space="preserve"> or T </w:t>
      </w:r>
      <w:r w:rsidRPr="006C4641">
        <w:rPr>
          <w:vertAlign w:val="subscript"/>
        </w:rPr>
        <w:t xml:space="preserve">identify intra with </w:t>
      </w:r>
      <w:proofErr w:type="spellStart"/>
      <w:r w:rsidRPr="006C4641">
        <w:rPr>
          <w:vertAlign w:val="subscript"/>
        </w:rPr>
        <w:t>index_CCA</w:t>
      </w:r>
      <w:proofErr w:type="spellEnd"/>
      <w:r w:rsidRPr="006C4641">
        <w:t xml:space="preserve"> defined in clause 9.2A.5.1 or clause 9.2A.6.2 becomes undetectable for a period</w:t>
      </w:r>
      <w:r w:rsidRPr="006C4641">
        <w:rPr>
          <w:rFonts w:hint="eastAsia"/>
        </w:rPr>
        <w:t>≤</w:t>
      </w:r>
      <w:r w:rsidRPr="006C4641">
        <w:rPr>
          <w:rFonts w:hint="eastAsia"/>
        </w:rPr>
        <w:t xml:space="preserve"> </w:t>
      </w:r>
      <w:r w:rsidRPr="006C4641">
        <w:t>8 seconds and then the cell becomes detectable agai</w:t>
      </w:r>
      <w:r w:rsidRPr="00D91EE1">
        <w:t>n with the same spatial reception parameter and</w:t>
      </w:r>
      <w:r w:rsidRPr="006C4641">
        <w:t xml:space="preserve"> triggers an event, the event triggered measurement reporting delay shall be less than </w:t>
      </w:r>
      <w:proofErr w:type="spellStart"/>
      <w:r w:rsidRPr="006C4641">
        <w:t>T</w:t>
      </w:r>
      <w:r w:rsidRPr="006C4641">
        <w:rPr>
          <w:vertAlign w:val="subscript"/>
        </w:rPr>
        <w:t>SSB_measurement_period_intra_CCA</w:t>
      </w:r>
      <w:proofErr w:type="spellEnd"/>
      <w:r w:rsidRPr="006C4641">
        <w:t xml:space="preserve"> provided the timing to that cell has not changed more than </w:t>
      </w:r>
      <w:r w:rsidRPr="006C4641">
        <w:rPr>
          <w:rFonts w:ascii="Symbol" w:eastAsia="Symbol" w:hAnsi="Symbol" w:cs="Symbol"/>
        </w:rPr>
        <w:t>±</w:t>
      </w:r>
      <w:r w:rsidRPr="006C4641">
        <w:t xml:space="preserve"> 3200 Tc while the measurement gap has not been available and the L3 filter has not been used. When L3 filtering is used, an additional delay can be expected.</w:t>
      </w:r>
    </w:p>
    <w:p w14:paraId="40050534" w14:textId="77777777" w:rsidR="00742757" w:rsidRPr="006C4641" w:rsidRDefault="00742757" w:rsidP="00742757">
      <w:pPr>
        <w:pStyle w:val="Heading3"/>
      </w:pPr>
      <w:r w:rsidRPr="006C4641">
        <w:t>9.2A.5</w:t>
      </w:r>
      <w:r w:rsidRPr="006C4641">
        <w:tab/>
        <w:t>Intra-frequency measurements without measurement gaps</w:t>
      </w:r>
    </w:p>
    <w:p w14:paraId="1BA5694B" w14:textId="77777777" w:rsidR="00742757" w:rsidRPr="006C4641" w:rsidRDefault="00742757" w:rsidP="00742757">
      <w:pPr>
        <w:keepNext/>
        <w:keepLines/>
        <w:spacing w:before="120"/>
        <w:ind w:left="1418" w:hanging="1418"/>
        <w:outlineLvl w:val="3"/>
      </w:pPr>
      <w:r w:rsidRPr="006C4641">
        <w:rPr>
          <w:rFonts w:ascii="Arial" w:hAnsi="Arial"/>
          <w:sz w:val="24"/>
        </w:rPr>
        <w:t>9.2A.5.1</w:t>
      </w:r>
      <w:r w:rsidRPr="006C4641">
        <w:rPr>
          <w:rFonts w:ascii="Arial" w:hAnsi="Arial"/>
          <w:sz w:val="24"/>
        </w:rPr>
        <w:tab/>
        <w:t>Intra-frequency cell identification</w:t>
      </w:r>
    </w:p>
    <w:p w14:paraId="33C52E13" w14:textId="77777777" w:rsidR="00742757" w:rsidRPr="006C4641" w:rsidRDefault="00742757" w:rsidP="00742757">
      <w:pPr>
        <w:rPr>
          <w:rFonts w:cs="v4.2.0"/>
        </w:rPr>
      </w:pPr>
      <w:r w:rsidRPr="006C4641">
        <w:rPr>
          <w:rFonts w:cs="v4.2.0"/>
        </w:rPr>
        <w:t xml:space="preserve">The UE shall be able to identify a new detectable intra frequency cell within </w:t>
      </w:r>
      <w:proofErr w:type="spellStart"/>
      <w:r w:rsidRPr="006C4641">
        <w:rPr>
          <w:rFonts w:cs="v4.2.0"/>
        </w:rPr>
        <w:t>T</w:t>
      </w:r>
      <w:r w:rsidRPr="006C4641">
        <w:rPr>
          <w:rFonts w:cs="v4.2.0"/>
          <w:vertAlign w:val="subscript"/>
        </w:rPr>
        <w:t>identify_intra_without_</w:t>
      </w:r>
      <w:r w:rsidRPr="006C4641">
        <w:rPr>
          <w:rFonts w:eastAsia="Malgun Gothic" w:cs="v4.2.0"/>
          <w:vertAlign w:val="subscript"/>
          <w:lang w:eastAsia="ko-KR"/>
        </w:rPr>
        <w:t>index</w:t>
      </w:r>
      <w:r w:rsidRPr="006C4641">
        <w:rPr>
          <w:vertAlign w:val="subscript"/>
        </w:rPr>
        <w:t>_CCA</w:t>
      </w:r>
      <w:proofErr w:type="spellEnd"/>
      <w:r w:rsidRPr="006C4641">
        <w:rPr>
          <w:rFonts w:cs="v4.2.0"/>
        </w:rPr>
        <w:t xml:space="preserve"> </w:t>
      </w:r>
      <w:r w:rsidRPr="006C4641">
        <w:t>if UE is not indicated to report SSB based RRM measurement result with the associated SSB index(</w:t>
      </w:r>
      <w:proofErr w:type="spellStart"/>
      <w:r w:rsidRPr="006C4641">
        <w:rPr>
          <w:i/>
        </w:rPr>
        <w:t>reportQuantityRsIndexes</w:t>
      </w:r>
      <w:proofErr w:type="spellEnd"/>
      <w:r w:rsidRPr="006C4641">
        <w:rPr>
          <w:i/>
        </w:rPr>
        <w:t xml:space="preserve"> </w:t>
      </w:r>
      <w:r w:rsidRPr="006C4641">
        <w:rPr>
          <w:lang w:eastAsia="ko-KR"/>
        </w:rPr>
        <w:t>or</w:t>
      </w:r>
      <w:r w:rsidRPr="006C4641">
        <w:rPr>
          <w:i/>
          <w:lang w:eastAsia="ko-KR"/>
        </w:rPr>
        <w:t xml:space="preserve"> </w:t>
      </w:r>
      <w:proofErr w:type="spellStart"/>
      <w:r w:rsidRPr="006C4641">
        <w:rPr>
          <w:i/>
          <w:lang w:eastAsia="ko-KR"/>
        </w:rPr>
        <w:t>maxNrofRSIndexesToReport</w:t>
      </w:r>
      <w:proofErr w:type="spellEnd"/>
      <w:r w:rsidRPr="006C4641">
        <w:rPr>
          <w:i/>
          <w:lang w:eastAsia="ko-KR"/>
        </w:rPr>
        <w:t xml:space="preserve"> </w:t>
      </w:r>
      <w:r w:rsidRPr="006C4641">
        <w:rPr>
          <w:lang w:eastAsia="ko-KR"/>
        </w:rPr>
        <w:t xml:space="preserve">is not </w:t>
      </w:r>
      <w:r w:rsidRPr="006C4641">
        <w:t>configured)</w:t>
      </w:r>
      <w:r w:rsidRPr="006C4641">
        <w:rPr>
          <w:rFonts w:cs="v4.2.0"/>
        </w:rPr>
        <w:t>, or the UE is indicated that the neighbour cell is synchronous with the serving cell (</w:t>
      </w:r>
      <w:proofErr w:type="spellStart"/>
      <w:r w:rsidRPr="006C4641">
        <w:rPr>
          <w:i/>
          <w:iCs/>
          <w:lang w:val="en-US"/>
        </w:rPr>
        <w:t>deriveSSB-IndexFromCell</w:t>
      </w:r>
      <w:proofErr w:type="spellEnd"/>
      <w:r w:rsidRPr="006C4641">
        <w:rPr>
          <w:rFonts w:cs="v4.2.0"/>
        </w:rPr>
        <w:t xml:space="preserve"> is enabled). Otherwise UE shall be able to identify a new detectable intra frequency cell within </w:t>
      </w:r>
      <w:proofErr w:type="spellStart"/>
      <w:r w:rsidRPr="006C4641">
        <w:rPr>
          <w:rFonts w:cs="v4.2.0"/>
        </w:rPr>
        <w:t>T</w:t>
      </w:r>
      <w:r w:rsidRPr="006C4641">
        <w:rPr>
          <w:rFonts w:cs="v4.2.0"/>
          <w:vertAlign w:val="subscript"/>
        </w:rPr>
        <w:t>identify_intra_with_index_CCA</w:t>
      </w:r>
      <w:proofErr w:type="spellEnd"/>
      <w:r w:rsidRPr="006C4641">
        <w:rPr>
          <w:lang w:eastAsia="zh-CN"/>
        </w:rPr>
        <w:t>. The UE shall be able to identify a new detectable intra frequency SS block of an already detected cell within</w:t>
      </w:r>
      <w:r w:rsidRPr="006C4641">
        <w:t xml:space="preserve"> </w:t>
      </w:r>
      <w:proofErr w:type="spellStart"/>
      <w:r w:rsidRPr="006C4641">
        <w:t>T</w:t>
      </w:r>
      <w:r w:rsidRPr="006C4641">
        <w:rPr>
          <w:vertAlign w:val="subscript"/>
        </w:rPr>
        <w:t>identify_intra_without_index_CCA</w:t>
      </w:r>
      <w:proofErr w:type="spellEnd"/>
      <w:r w:rsidRPr="006C4641">
        <w:rPr>
          <w:vertAlign w:val="subscript"/>
          <w:lang w:eastAsia="zh-CN"/>
        </w:rPr>
        <w:t>.</w:t>
      </w:r>
      <w:r w:rsidRPr="006C4641">
        <w:rPr>
          <w:lang w:val="en-US"/>
        </w:rPr>
        <w:t xml:space="preserve"> </w:t>
      </w:r>
    </w:p>
    <w:p w14:paraId="2E8561D9" w14:textId="77777777" w:rsidR="00742757" w:rsidRPr="006C4641" w:rsidRDefault="00742757" w:rsidP="00742757">
      <w:pPr>
        <w:pStyle w:val="EQ"/>
      </w:pPr>
      <w:r>
        <w:tab/>
      </w:r>
      <w:r w:rsidRPr="006C4641">
        <w:t>T</w:t>
      </w:r>
      <w:r w:rsidRPr="006C4641">
        <w:rPr>
          <w:vertAlign w:val="subscript"/>
        </w:rPr>
        <w:t xml:space="preserve">identify_intra_without_index_CCA </w:t>
      </w:r>
      <w:r w:rsidRPr="006C4641">
        <w:t>= (T</w:t>
      </w:r>
      <w:r w:rsidRPr="006C4641">
        <w:rPr>
          <w:vertAlign w:val="subscript"/>
        </w:rPr>
        <w:t>PSS/SSS_sync_intra_CCA</w:t>
      </w:r>
      <w:r w:rsidRPr="006C4641">
        <w:t xml:space="preserve"> + T</w:t>
      </w:r>
      <w:r w:rsidRPr="006C4641">
        <w:rPr>
          <w:vertAlign w:val="subscript"/>
        </w:rPr>
        <w:t xml:space="preserve"> SSB_measurement_period_intra_CCA</w:t>
      </w:r>
      <w:r w:rsidRPr="006C4641">
        <w:t>) ms</w:t>
      </w:r>
    </w:p>
    <w:p w14:paraId="4E079E98" w14:textId="77777777" w:rsidR="00742757" w:rsidRPr="006C4641" w:rsidRDefault="00742757" w:rsidP="00742757">
      <w:pPr>
        <w:pStyle w:val="EQ"/>
        <w:rPr>
          <w:lang w:val="en-US"/>
        </w:rPr>
      </w:pPr>
      <w:r>
        <w:tab/>
      </w:r>
      <w:r w:rsidRPr="006C4641">
        <w:t>T</w:t>
      </w:r>
      <w:r w:rsidRPr="006C4641">
        <w:rPr>
          <w:vertAlign w:val="subscript"/>
        </w:rPr>
        <w:t>identify_intra_with_index</w:t>
      </w:r>
      <w:r w:rsidRPr="006C4641">
        <w:rPr>
          <w:rFonts w:cs="v4.2.0"/>
          <w:vertAlign w:val="subscript"/>
        </w:rPr>
        <w:t xml:space="preserve"> CCA</w:t>
      </w:r>
      <w:r w:rsidRPr="006C4641">
        <w:rPr>
          <w:vertAlign w:val="subscript"/>
        </w:rPr>
        <w:t xml:space="preserve"> </w:t>
      </w:r>
      <w:r w:rsidRPr="006C4641">
        <w:t>= (T</w:t>
      </w:r>
      <w:r w:rsidRPr="006C4641">
        <w:rPr>
          <w:vertAlign w:val="subscript"/>
        </w:rPr>
        <w:t>PSS/SSS_sync_intra_CCA</w:t>
      </w:r>
      <w:r w:rsidRPr="006C4641">
        <w:t xml:space="preserve"> + T</w:t>
      </w:r>
      <w:r w:rsidRPr="006C4641">
        <w:rPr>
          <w:vertAlign w:val="subscript"/>
        </w:rPr>
        <w:t xml:space="preserve"> SSB_measurement_period_intra_CCA </w:t>
      </w:r>
      <w:r w:rsidRPr="006C4641">
        <w:t>+ T</w:t>
      </w:r>
      <w:r w:rsidRPr="006C4641">
        <w:rPr>
          <w:vertAlign w:val="subscript"/>
        </w:rPr>
        <w:t>SSB_time_index_intra_CCA</w:t>
      </w:r>
      <w:r w:rsidRPr="006C4641">
        <w:t>) ms</w:t>
      </w:r>
    </w:p>
    <w:p w14:paraId="155C021E" w14:textId="77777777" w:rsidR="00742757" w:rsidRPr="006C4641" w:rsidRDefault="00742757" w:rsidP="00742757">
      <w:pPr>
        <w:rPr>
          <w:lang w:val="en-US"/>
        </w:rPr>
      </w:pPr>
      <w:r w:rsidRPr="006C4641">
        <w:rPr>
          <w:lang w:val="en-US"/>
        </w:rPr>
        <w:t>Where:</w:t>
      </w:r>
    </w:p>
    <w:p w14:paraId="05C9E4A9" w14:textId="77777777" w:rsidR="00742757" w:rsidRPr="006C4641" w:rsidRDefault="00742757" w:rsidP="00742757">
      <w:pPr>
        <w:pStyle w:val="B10"/>
      </w:pPr>
      <w:r w:rsidRPr="006C4641">
        <w:rPr>
          <w:lang w:val="en-US"/>
        </w:rPr>
        <w:tab/>
      </w:r>
      <w:r w:rsidRPr="006C4641">
        <w:t>T</w:t>
      </w:r>
      <w:r w:rsidRPr="006C4641">
        <w:rPr>
          <w:vertAlign w:val="subscript"/>
        </w:rPr>
        <w:t>PSS/</w:t>
      </w:r>
      <w:proofErr w:type="spellStart"/>
      <w:r w:rsidRPr="006C4641">
        <w:rPr>
          <w:vertAlign w:val="subscript"/>
        </w:rPr>
        <w:t>SSS_sync_intra_CCA</w:t>
      </w:r>
      <w:proofErr w:type="spellEnd"/>
      <w:r w:rsidRPr="006C4641">
        <w:t xml:space="preserve">: it is the time period used in PSS/SSS detection given in table 9.2A.5.1-1, 9.2A.5.1-3 (deactivated </w:t>
      </w:r>
      <w:proofErr w:type="spellStart"/>
      <w:r w:rsidRPr="006C4641">
        <w:t>Scell</w:t>
      </w:r>
      <w:proofErr w:type="spellEnd"/>
      <w:r w:rsidRPr="006C4641">
        <w:t>) .</w:t>
      </w:r>
    </w:p>
    <w:p w14:paraId="2D55DDDE" w14:textId="77777777" w:rsidR="00742757" w:rsidRPr="006C4641" w:rsidRDefault="00742757" w:rsidP="00742757">
      <w:pPr>
        <w:pStyle w:val="B10"/>
      </w:pPr>
      <w:r w:rsidRPr="006C4641">
        <w:tab/>
      </w:r>
      <w:proofErr w:type="spellStart"/>
      <w:r w:rsidRPr="006C4641">
        <w:t>T</w:t>
      </w:r>
      <w:r w:rsidRPr="006C4641">
        <w:rPr>
          <w:vertAlign w:val="subscript"/>
        </w:rPr>
        <w:t>SSB_time_index_intra_CCA</w:t>
      </w:r>
      <w:proofErr w:type="spellEnd"/>
      <w:r w:rsidRPr="006C4641">
        <w:t xml:space="preserve">: it is the time period used to acquire the index of the SSB being measured given in table 9.2A.5.1-2 or  9.2A.5.1-4 (deactivated </w:t>
      </w:r>
      <w:proofErr w:type="spellStart"/>
      <w:r w:rsidRPr="006C4641">
        <w:t>SCell</w:t>
      </w:r>
      <w:proofErr w:type="spellEnd"/>
      <w:r w:rsidRPr="006C4641">
        <w:t>).</w:t>
      </w:r>
    </w:p>
    <w:p w14:paraId="522D6982" w14:textId="77777777" w:rsidR="00742757" w:rsidRDefault="00742757" w:rsidP="00742757">
      <w:pPr>
        <w:pStyle w:val="B10"/>
        <w:rPr>
          <w:ins w:id="2196" w:author="Author"/>
        </w:rPr>
      </w:pPr>
      <w:r w:rsidRPr="006C4641">
        <w:tab/>
        <w:t>T</w:t>
      </w:r>
      <w:r w:rsidRPr="006C4641">
        <w:rPr>
          <w:vertAlign w:val="subscript"/>
        </w:rPr>
        <w:t xml:space="preserve"> </w:t>
      </w:r>
      <w:proofErr w:type="spellStart"/>
      <w:r w:rsidRPr="006C4641">
        <w:rPr>
          <w:vertAlign w:val="subscript"/>
        </w:rPr>
        <w:t>SSB_measurement_period_intra_CCA</w:t>
      </w:r>
      <w:proofErr w:type="spellEnd"/>
      <w:r w:rsidRPr="006C4641">
        <w:t xml:space="preserve">: equal to a measurement period of SSB based measurement given in table 9.2A.5.2-1, 9.2A.5.2-2 (deactivated </w:t>
      </w:r>
      <w:proofErr w:type="spellStart"/>
      <w:r w:rsidRPr="006C4641">
        <w:t>Scell</w:t>
      </w:r>
      <w:proofErr w:type="spellEnd"/>
      <w:r w:rsidRPr="006C4641">
        <w:t>).</w:t>
      </w:r>
    </w:p>
    <w:p w14:paraId="33359497" w14:textId="77777777" w:rsidR="00742757" w:rsidRPr="006C4641" w:rsidRDefault="00742757" w:rsidP="00742757">
      <w:pPr>
        <w:pStyle w:val="B10"/>
      </w:pPr>
      <w:r w:rsidRPr="006C4641">
        <w:lastRenderedPageBreak/>
        <w:tab/>
      </w:r>
      <w:proofErr w:type="spellStart"/>
      <w:r w:rsidRPr="006C4641">
        <w:t>CSSF</w:t>
      </w:r>
      <w:r w:rsidRPr="006C4641">
        <w:rPr>
          <w:vertAlign w:val="subscript"/>
        </w:rPr>
        <w:t>intra</w:t>
      </w:r>
      <w:proofErr w:type="spellEnd"/>
      <w:r w:rsidRPr="006C4641">
        <w:t>: it is a carrier specific scaling factor and is determined</w:t>
      </w:r>
    </w:p>
    <w:p w14:paraId="29924211" w14:textId="77777777" w:rsidR="00742757" w:rsidRDefault="00742757" w:rsidP="00742757">
      <w:pPr>
        <w:pStyle w:val="B20"/>
        <w:rPr>
          <w:ins w:id="2197" w:author="Author"/>
        </w:rPr>
      </w:pPr>
      <w:r w:rsidRPr="006C4641">
        <w:t>-</w:t>
      </w:r>
      <w:r w:rsidRPr="006C4641">
        <w:tab/>
        <w:t xml:space="preserve">according to </w:t>
      </w:r>
      <w:proofErr w:type="spellStart"/>
      <w:r w:rsidRPr="006C4641">
        <w:t>CSSF</w:t>
      </w:r>
      <w:r w:rsidRPr="006C4641">
        <w:rPr>
          <w:vertAlign w:val="subscript"/>
        </w:rPr>
        <w:t>outside_gap,i</w:t>
      </w:r>
      <w:proofErr w:type="spellEnd"/>
      <w:r w:rsidRPr="006C4641">
        <w:rPr>
          <w:vertAlign w:val="subscript"/>
        </w:rPr>
        <w:t xml:space="preserve"> </w:t>
      </w:r>
      <w:r w:rsidRPr="006C4641">
        <w:t xml:space="preserve">in clause 9.1.5.1 for measurement conducted outside measurement gaps, i.e. when intra-frequency SMTC is fully non overlapping or partially overlapping with measurement gaps,  or according to </w:t>
      </w:r>
      <w:proofErr w:type="spellStart"/>
      <w:r w:rsidRPr="006C4641">
        <w:t>CSSF</w:t>
      </w:r>
      <w:r w:rsidRPr="006C4641">
        <w:rPr>
          <w:vertAlign w:val="subscript"/>
        </w:rPr>
        <w:t>within_gap,i</w:t>
      </w:r>
      <w:proofErr w:type="spellEnd"/>
      <w:r w:rsidRPr="006C4641">
        <w:rPr>
          <w:vertAlign w:val="subscript"/>
        </w:rPr>
        <w:t xml:space="preserve"> </w:t>
      </w:r>
      <w:r w:rsidRPr="006C4641">
        <w:t>in clause 9.1.5.2 for measurement conducted within measurement gaps, i.e. when intra-frequency SMTC is fully overlapping with measurement gaps.</w:t>
      </w:r>
    </w:p>
    <w:p w14:paraId="6AFD5E84" w14:textId="77777777" w:rsidR="00742757" w:rsidRPr="009C5807" w:rsidRDefault="00742757" w:rsidP="00742757">
      <w:pPr>
        <w:pStyle w:val="B10"/>
        <w:ind w:hanging="1"/>
        <w:rPr>
          <w:ins w:id="2198" w:author="Author"/>
        </w:rPr>
      </w:pPr>
      <w:proofErr w:type="spellStart"/>
      <w:ins w:id="2199" w:author="Author">
        <w:r w:rsidRPr="009C5807">
          <w:t>M</w:t>
        </w:r>
        <w:r w:rsidRPr="009C5807">
          <w:rPr>
            <w:vertAlign w:val="subscript"/>
          </w:rPr>
          <w:t>pss</w:t>
        </w:r>
        <w:proofErr w:type="spellEnd"/>
        <w:r w:rsidRPr="009C5807">
          <w:rPr>
            <w:vertAlign w:val="subscript"/>
          </w:rPr>
          <w:t>/</w:t>
        </w:r>
        <w:proofErr w:type="spellStart"/>
        <w:r w:rsidRPr="009C5807">
          <w:rPr>
            <w:vertAlign w:val="subscript"/>
          </w:rPr>
          <w:t>sss_sync_w</w:t>
        </w:r>
        <w:proofErr w:type="spellEnd"/>
        <w:r w:rsidRPr="009C5807">
          <w:rPr>
            <w:vertAlign w:val="subscript"/>
          </w:rPr>
          <w:t>/</w:t>
        </w:r>
        <w:proofErr w:type="spellStart"/>
        <w:r w:rsidRPr="009C5807">
          <w:rPr>
            <w:vertAlign w:val="subscript"/>
          </w:rPr>
          <w:t>o_gaps</w:t>
        </w:r>
        <w:r>
          <w:rPr>
            <w:vertAlign w:val="subscript"/>
          </w:rPr>
          <w:t>_CCA</w:t>
        </w:r>
        <w:proofErr w:type="spellEnd"/>
        <w:r w:rsidRPr="009C5807">
          <w:t xml:space="preserve"> : </w:t>
        </w:r>
        <w:r>
          <w:t>TBD</w:t>
        </w:r>
      </w:ins>
    </w:p>
    <w:p w14:paraId="151FCDB7" w14:textId="77777777" w:rsidR="00742757" w:rsidRDefault="00742757" w:rsidP="00742757">
      <w:pPr>
        <w:pStyle w:val="B10"/>
        <w:rPr>
          <w:ins w:id="2200" w:author="Author"/>
        </w:rPr>
      </w:pPr>
      <w:ins w:id="2201" w:author="Author">
        <w:r w:rsidRPr="009C5807">
          <w:tab/>
        </w:r>
        <w:proofErr w:type="spellStart"/>
        <w:r w:rsidRPr="009C5807">
          <w:t>M</w:t>
        </w:r>
        <w:r w:rsidRPr="009C5807">
          <w:rPr>
            <w:vertAlign w:val="subscript"/>
          </w:rPr>
          <w:t>meas_period_w</w:t>
        </w:r>
        <w:proofErr w:type="spellEnd"/>
        <w:r w:rsidRPr="009C5807">
          <w:rPr>
            <w:vertAlign w:val="subscript"/>
          </w:rPr>
          <w:t>/</w:t>
        </w:r>
        <w:proofErr w:type="spellStart"/>
        <w:r w:rsidRPr="009C5807">
          <w:rPr>
            <w:vertAlign w:val="subscript"/>
          </w:rPr>
          <w:t>o_gap</w:t>
        </w:r>
        <w:r>
          <w:rPr>
            <w:vertAlign w:val="subscript"/>
          </w:rPr>
          <w:t>s_CCA</w:t>
        </w:r>
        <w:proofErr w:type="spellEnd"/>
        <w:r w:rsidRPr="009C5807">
          <w:t xml:space="preserve">: </w:t>
        </w:r>
        <w:r>
          <w:t xml:space="preserve"> TBD</w:t>
        </w:r>
      </w:ins>
    </w:p>
    <w:p w14:paraId="00239E5B" w14:textId="4047B84B" w:rsidR="00742757" w:rsidRPr="00BB47C9" w:rsidRDefault="00742757" w:rsidP="00742757">
      <w:pPr>
        <w:pStyle w:val="B20"/>
      </w:pPr>
      <w:ins w:id="2202" w:author="Author">
        <w:r w:rsidRPr="00777AC1">
          <w:t>N</w:t>
        </w:r>
        <w:r w:rsidRPr="00BD6C38">
          <w:t>:</w:t>
        </w:r>
        <w:r>
          <w:t xml:space="preserve"> is the UE Rx beam sweeping scaling factor. </w:t>
        </w:r>
        <w:r w:rsidRPr="00777AC1">
          <w:t>N</w:t>
        </w:r>
        <w:r>
          <w:rPr>
            <w:vertAlign w:val="subscript"/>
          </w:rPr>
          <w:t xml:space="preserve"> </w:t>
        </w:r>
        <w:r>
          <w:t>= TBD.</w:t>
        </w:r>
      </w:ins>
    </w:p>
    <w:p w14:paraId="717EB75D" w14:textId="77777777" w:rsidR="00742757" w:rsidRPr="006C4641" w:rsidRDefault="00742757" w:rsidP="00742757">
      <w:pPr>
        <w:pStyle w:val="B10"/>
      </w:pPr>
      <w:r w:rsidRPr="006C4641">
        <w:tab/>
        <w:t xml:space="preserve">When intra-frequency SMTC is fully non overlapping with measurement gaps or intra-frequency SMTC is fully overlapping with MGs, </w:t>
      </w:r>
      <w:proofErr w:type="spellStart"/>
      <w:r w:rsidRPr="006C4641">
        <w:t>Kp</w:t>
      </w:r>
      <w:proofErr w:type="spellEnd"/>
      <w:r w:rsidRPr="006C4641">
        <w:t>=1</w:t>
      </w:r>
    </w:p>
    <w:p w14:paraId="254D4E5E" w14:textId="77777777" w:rsidR="00742757" w:rsidRDefault="00742757" w:rsidP="00742757">
      <w:pPr>
        <w:pStyle w:val="B10"/>
        <w:rPr>
          <w:ins w:id="2203" w:author="Author"/>
          <w:lang w:val="en-US" w:eastAsia="zh-CN"/>
        </w:rPr>
      </w:pPr>
      <w:r w:rsidRPr="006C4641">
        <w:tab/>
        <w:t xml:space="preserve">When intra-frequency SMTC is partially overlapping with </w:t>
      </w:r>
      <w:proofErr w:type="spellStart"/>
      <w:r w:rsidRPr="006C4641">
        <w:t>measurent</w:t>
      </w:r>
      <w:proofErr w:type="spellEnd"/>
      <w:r w:rsidRPr="006C4641">
        <w:t xml:space="preserve"> gaps, </w:t>
      </w:r>
      <w:proofErr w:type="spellStart"/>
      <w:r w:rsidRPr="006C4641">
        <w:t>Kp</w:t>
      </w:r>
      <w:proofErr w:type="spellEnd"/>
      <w:r w:rsidRPr="006C4641">
        <w:t xml:space="preserve"> = </w:t>
      </w:r>
      <w:r w:rsidRPr="006C4641">
        <w:rPr>
          <w:lang w:val="en-US"/>
        </w:rPr>
        <w:t xml:space="preserve"> 1/(1- (SMTC period /MGRP)), where SMTC period &lt; MGRP</w:t>
      </w:r>
      <w:r w:rsidRPr="006C4641">
        <w:rPr>
          <w:rFonts w:hint="eastAsia"/>
          <w:lang w:val="en-US" w:eastAsia="zh-CN"/>
        </w:rPr>
        <w:t>.</w:t>
      </w:r>
    </w:p>
    <w:p w14:paraId="21C43D73" w14:textId="77777777" w:rsidR="00742757" w:rsidRPr="009C5807" w:rsidRDefault="00742757" w:rsidP="00742757">
      <w:pPr>
        <w:pStyle w:val="B10"/>
        <w:rPr>
          <w:ins w:id="2204" w:author="Author"/>
          <w:lang w:val="en-US" w:eastAsia="zh-CN"/>
        </w:rPr>
      </w:pPr>
      <w:ins w:id="2205" w:author="Author">
        <w:r w:rsidRPr="009C5807">
          <w:rPr>
            <w:lang w:val="en-US"/>
          </w:rPr>
          <w:t>For FR2</w:t>
        </w:r>
        <w:r>
          <w:rPr>
            <w:lang w:val="en-US"/>
          </w:rPr>
          <w:t>-2</w:t>
        </w:r>
        <w:r w:rsidRPr="009C5807">
          <w:rPr>
            <w:lang w:val="en-US" w:eastAsia="zh-CN"/>
          </w:rPr>
          <w:t>,</w:t>
        </w:r>
      </w:ins>
    </w:p>
    <w:p w14:paraId="00761B54" w14:textId="77777777" w:rsidR="00742757" w:rsidRPr="006C4641" w:rsidRDefault="00742757" w:rsidP="00742757">
      <w:pPr>
        <w:pStyle w:val="B20"/>
        <w:rPr>
          <w:lang w:val="en-US" w:eastAsia="zh-CN"/>
        </w:rPr>
      </w:pPr>
      <w:ins w:id="2206" w:author="Author">
        <w:r w:rsidRPr="009C5807">
          <w:tab/>
        </w:r>
        <w:r w:rsidRPr="009C5807">
          <w:rPr>
            <w:lang w:val="en-US"/>
          </w:rPr>
          <w:t>K</w:t>
        </w:r>
        <w:r w:rsidRPr="009C5807">
          <w:rPr>
            <w:vertAlign w:val="subscript"/>
            <w:lang w:val="en-US"/>
          </w:rPr>
          <w:t>layer1_measurement</w:t>
        </w:r>
        <w:r w:rsidRPr="009C5807">
          <w:rPr>
            <w:lang w:val="en-US"/>
          </w:rPr>
          <w:t>=</w:t>
        </w:r>
        <w:r>
          <w:rPr>
            <w:lang w:val="en-US"/>
          </w:rPr>
          <w:t>TBD</w:t>
        </w:r>
      </w:ins>
    </w:p>
    <w:p w14:paraId="4E0321FB" w14:textId="77777777" w:rsidR="00742757" w:rsidRPr="006C4641" w:rsidRDefault="00742757" w:rsidP="00742757">
      <w:pPr>
        <w:pStyle w:val="B10"/>
      </w:pPr>
      <w:del w:id="2207" w:author="Author">
        <w:r w:rsidRPr="006C4641" w:rsidDel="00EB4DA8">
          <w:tab/>
        </w:r>
      </w:del>
      <w:ins w:id="2208" w:author="Author">
        <w:r w:rsidRPr="006C4641">
          <w:t xml:space="preserve">If </w:t>
        </w:r>
        <w:r>
          <w:t>M</w:t>
        </w:r>
        <w:r w:rsidRPr="006C4641">
          <w:t>CG DRX is in use, intra-frequency cell identification requirements specified in Table 9.2A.5.1-1, Table 9.2A.5.1-2, Table 9.2A.5.1-3, Table 9.2A.5.1-4</w:t>
        </w:r>
        <w:r>
          <w:t xml:space="preserve">, </w:t>
        </w:r>
        <w:r w:rsidRPr="006C4641">
          <w:t>Table 9.2A.5.1-</w:t>
        </w:r>
        <w:r>
          <w:t xml:space="preserve">5 and </w:t>
        </w:r>
        <w:r w:rsidRPr="006C4641">
          <w:t>Table 9.2A.5.1-</w:t>
        </w:r>
        <w:r>
          <w:t xml:space="preserve">6 </w:t>
        </w:r>
        <w:r w:rsidRPr="006C4641">
          <w:t xml:space="preserve">shall depend on the </w:t>
        </w:r>
        <w:r>
          <w:t>M</w:t>
        </w:r>
        <w:r w:rsidRPr="006C4641">
          <w:t xml:space="preserve">CG DRX cycle. </w:t>
        </w:r>
      </w:ins>
      <w:r w:rsidRPr="006C4641">
        <w:t xml:space="preserve">If SCG DRX is in use, intra-frequency cell identification requirements specified in Table 9.2A.5.1-1, Table 9.2A.5.1-2, Table 9.2A.5.1-3, </w:t>
      </w:r>
      <w:del w:id="2209" w:author="Author">
        <w:r w:rsidRPr="006C4641" w:rsidDel="00EB4DA8">
          <w:delText xml:space="preserve">and </w:delText>
        </w:r>
      </w:del>
      <w:r w:rsidRPr="006C4641">
        <w:t>Table 9.2A.5.1-4</w:t>
      </w:r>
      <w:ins w:id="2210" w:author="Author">
        <w:r>
          <w:t xml:space="preserve">, </w:t>
        </w:r>
        <w:r w:rsidRPr="006C4641">
          <w:t>Table 9.2A.5.1-</w:t>
        </w:r>
        <w:r>
          <w:t xml:space="preserve">5 and </w:t>
        </w:r>
        <w:r w:rsidRPr="006C4641">
          <w:t>Table 9.2A.5.1-</w:t>
        </w:r>
        <w:r>
          <w:t>6</w:t>
        </w:r>
      </w:ins>
      <w:r w:rsidRPr="006C4641">
        <w:t xml:space="preserve"> shall depend on the SCG DRX cycle. O</w:t>
      </w:r>
      <w:r w:rsidRPr="006C4641">
        <w:rPr>
          <w:lang w:eastAsia="zh-CN"/>
        </w:rPr>
        <w:t>therwise</w:t>
      </w:r>
      <w:r w:rsidRPr="006C4641">
        <w:t>,</w:t>
      </w:r>
      <w:r w:rsidRPr="006C4641">
        <w:rPr>
          <w:lang w:eastAsia="zh-CN"/>
        </w:rPr>
        <w:t xml:space="preserve"> the requirements </w:t>
      </w:r>
      <w:r w:rsidRPr="006C4641">
        <w:t>for when DRX is not in use shall apply.</w:t>
      </w:r>
    </w:p>
    <w:p w14:paraId="693B8A6D" w14:textId="77777777" w:rsidR="00742757" w:rsidRPr="006C4641" w:rsidRDefault="00742757" w:rsidP="00742757">
      <w:pPr>
        <w:pStyle w:val="B10"/>
      </w:pPr>
      <w:r w:rsidRPr="006C4641">
        <w:tab/>
        <w:t xml:space="preserve">The requirements apply provided any two closest </w:t>
      </w:r>
      <w:r>
        <w:t>SMTC</w:t>
      </w:r>
      <w:r w:rsidRPr="006C4641">
        <w:t xml:space="preserve"> occasions available at the UE for the measurement shall be separated by no more than the maximum time requirement for the cell to remain known defined in clause 9.2A.4.3.</w:t>
      </w:r>
    </w:p>
    <w:p w14:paraId="2C3A60A6" w14:textId="77777777" w:rsidR="00742757" w:rsidRPr="006C4641" w:rsidRDefault="00742757" w:rsidP="00742757">
      <w:pPr>
        <w:pStyle w:val="TH"/>
      </w:pPr>
      <w:r w:rsidRPr="006C4641">
        <w:t>Table 9.2A.5.1-1: Time period for PSS/SSS detection</w:t>
      </w:r>
      <w:ins w:id="2211" w:author="Author">
        <w:r>
          <w:t xml:space="preserve"> (FR1)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2117CC" w14:paraId="3FC3EBF3"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569A8D1B" w14:textId="77777777" w:rsidR="00742757" w:rsidRPr="006C4641" w:rsidRDefault="00742757" w:rsidP="00702C48">
            <w:pPr>
              <w:pStyle w:val="TAH"/>
            </w:pPr>
            <w:r w:rsidRPr="006C4641">
              <w:t>Condition</w:t>
            </w:r>
          </w:p>
        </w:tc>
        <w:tc>
          <w:tcPr>
            <w:tcW w:w="4621" w:type="dxa"/>
            <w:tcBorders>
              <w:top w:val="single" w:sz="4" w:space="0" w:color="auto"/>
              <w:left w:val="single" w:sz="4" w:space="0" w:color="auto"/>
              <w:bottom w:val="single" w:sz="4" w:space="0" w:color="auto"/>
              <w:right w:val="single" w:sz="4" w:space="0" w:color="auto"/>
            </w:tcBorders>
            <w:hideMark/>
          </w:tcPr>
          <w:p w14:paraId="0224259F" w14:textId="77777777" w:rsidR="00742757" w:rsidRPr="006C4641" w:rsidRDefault="00742757" w:rsidP="00702C48">
            <w:pPr>
              <w:pStyle w:val="TAH"/>
              <w:rPr>
                <w:lang w:val="sv-SE"/>
              </w:rPr>
            </w:pPr>
            <w:r w:rsidRPr="006C4641">
              <w:rPr>
                <w:lang w:val="sv-SE"/>
              </w:rPr>
              <w:t>T</w:t>
            </w:r>
            <w:r w:rsidRPr="006C4641">
              <w:rPr>
                <w:vertAlign w:val="subscript"/>
                <w:lang w:val="sv-SE"/>
              </w:rPr>
              <w:t>PSS/SSS_sync_intra_CCA</w:t>
            </w:r>
          </w:p>
        </w:tc>
      </w:tr>
      <w:tr w:rsidR="00742757" w:rsidRPr="006C4641" w14:paraId="0BC6D3D7"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5A3FA30B" w14:textId="77777777" w:rsidR="00742757" w:rsidRPr="006C4641" w:rsidRDefault="00742757" w:rsidP="00702C48">
            <w:pPr>
              <w:pStyle w:val="TAC"/>
              <w:rPr>
                <w:lang w:val="en-US"/>
              </w:rPr>
            </w:pPr>
            <w:r w:rsidRPr="006C4641">
              <w:t>No DRX</w:t>
            </w:r>
          </w:p>
        </w:tc>
        <w:tc>
          <w:tcPr>
            <w:tcW w:w="4621" w:type="dxa"/>
            <w:tcBorders>
              <w:top w:val="single" w:sz="4" w:space="0" w:color="auto"/>
              <w:left w:val="single" w:sz="4" w:space="0" w:color="auto"/>
              <w:bottom w:val="single" w:sz="4" w:space="0" w:color="auto"/>
              <w:right w:val="single" w:sz="4" w:space="0" w:color="auto"/>
            </w:tcBorders>
            <w:hideMark/>
          </w:tcPr>
          <w:p w14:paraId="565EBEB4" w14:textId="77777777" w:rsidR="00742757" w:rsidRPr="006C4641" w:rsidRDefault="00742757" w:rsidP="00702C48">
            <w:pPr>
              <w:pStyle w:val="TAC"/>
              <w:rPr>
                <w:lang w:val="en-US"/>
              </w:rPr>
            </w:pPr>
            <w:r w:rsidRPr="006C4641">
              <w:rPr>
                <w:lang w:val="en-US"/>
              </w:rPr>
              <w:t>max( 600ms, ceil((5+L</w:t>
            </w:r>
            <w:r w:rsidRPr="006C4641">
              <w:rPr>
                <w:vertAlign w:val="subscript"/>
                <w:lang w:val="en-US"/>
              </w:rPr>
              <w:t>PSS/SSS</w:t>
            </w:r>
            <w:r w:rsidRPr="006C4641">
              <w:rPr>
                <w:lang w:val="en-US"/>
              </w:rPr>
              <w:t xml:space="preserve">) x </w:t>
            </w:r>
            <w:proofErr w:type="spellStart"/>
            <w:r w:rsidRPr="006C4641">
              <w:rPr>
                <w:lang w:val="en-US"/>
              </w:rPr>
              <w:t>K</w:t>
            </w:r>
            <w:r w:rsidRPr="006C4641">
              <w:rPr>
                <w:vertAlign w:val="subscript"/>
                <w:lang w:val="en-US"/>
              </w:rPr>
              <w:t>p</w:t>
            </w:r>
            <w:proofErr w:type="spellEnd"/>
            <w:r w:rsidRPr="006C4641">
              <w:rPr>
                <w:lang w:val="en-US"/>
              </w:rPr>
              <w:t>) x SMTC period)</w:t>
            </w:r>
            <w:r w:rsidRPr="006C4641">
              <w:rPr>
                <w:vertAlign w:val="superscript"/>
                <w:lang w:val="en-US"/>
              </w:rPr>
              <w:t>Note 1</w:t>
            </w:r>
            <w:r w:rsidRPr="006C4641">
              <w:rPr>
                <w:lang w:val="en-US"/>
              </w:rPr>
              <w:t xml:space="preserve"> x </w:t>
            </w:r>
            <w:proofErr w:type="spellStart"/>
            <w:r w:rsidRPr="006C4641">
              <w:rPr>
                <w:lang w:val="en-US"/>
              </w:rPr>
              <w:t>CSSF</w:t>
            </w:r>
            <w:r w:rsidRPr="006C4641">
              <w:rPr>
                <w:vertAlign w:val="subscript"/>
                <w:lang w:val="en-US"/>
              </w:rPr>
              <w:t>intra</w:t>
            </w:r>
            <w:proofErr w:type="spellEnd"/>
          </w:p>
        </w:tc>
      </w:tr>
      <w:tr w:rsidR="00742757" w:rsidRPr="006C4641" w14:paraId="4CF00327"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65B9876A" w14:textId="77777777" w:rsidR="00742757" w:rsidRPr="006C4641" w:rsidRDefault="00742757" w:rsidP="00702C48">
            <w:pPr>
              <w:pStyle w:val="TAC"/>
              <w:rPr>
                <w:lang w:val="en-US"/>
              </w:rPr>
            </w:pPr>
            <w:r w:rsidRPr="006C4641">
              <w:t>DRX cycle</w:t>
            </w:r>
            <w:r w:rsidRPr="006C4641">
              <w:rPr>
                <w:rFonts w:hint="eastAsia"/>
                <w:lang w:val="en-US"/>
              </w:rPr>
              <w:t>≤</w:t>
            </w:r>
            <w:r w:rsidRPr="006C4641">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198CE313" w14:textId="77777777" w:rsidR="00742757" w:rsidRPr="006C4641" w:rsidRDefault="00742757" w:rsidP="00702C48">
            <w:pPr>
              <w:pStyle w:val="TAC"/>
              <w:rPr>
                <w:lang w:val="en-US"/>
              </w:rPr>
            </w:pPr>
            <w:r w:rsidRPr="006C4641">
              <w:rPr>
                <w:lang w:val="en-US"/>
              </w:rPr>
              <w:t>max( 600ms, ceil(1.5x (5+L</w:t>
            </w:r>
            <w:r w:rsidRPr="006C4641">
              <w:rPr>
                <w:vertAlign w:val="subscript"/>
                <w:lang w:val="en-US"/>
              </w:rPr>
              <w:t>PSS/SSS</w:t>
            </w:r>
            <w:r w:rsidRPr="006C4641">
              <w:rPr>
                <w:lang w:val="en-US"/>
              </w:rPr>
              <w:t xml:space="preserve">) x </w:t>
            </w:r>
            <w:proofErr w:type="spellStart"/>
            <w:r w:rsidRPr="006C4641">
              <w:rPr>
                <w:lang w:val="en-US"/>
              </w:rPr>
              <w:t>K</w:t>
            </w:r>
            <w:r w:rsidRPr="006C4641">
              <w:rPr>
                <w:vertAlign w:val="subscript"/>
                <w:lang w:val="en-US"/>
              </w:rPr>
              <w:t>p</w:t>
            </w:r>
            <w:proofErr w:type="spellEnd"/>
            <w:r w:rsidRPr="006C4641">
              <w:rPr>
                <w:lang w:val="en-US"/>
              </w:rPr>
              <w:t xml:space="preserve">) x max(SMTC </w:t>
            </w:r>
            <w:proofErr w:type="spellStart"/>
            <w:r w:rsidRPr="006C4641">
              <w:rPr>
                <w:lang w:val="en-US"/>
              </w:rPr>
              <w:t>period,DRX</w:t>
            </w:r>
            <w:proofErr w:type="spellEnd"/>
            <w:r w:rsidRPr="006C4641">
              <w:rPr>
                <w:lang w:val="en-US"/>
              </w:rPr>
              <w:t xml:space="preserve"> cycle)) x </w:t>
            </w:r>
            <w:proofErr w:type="spellStart"/>
            <w:r w:rsidRPr="006C4641">
              <w:rPr>
                <w:lang w:val="en-US"/>
              </w:rPr>
              <w:t>CSSF</w:t>
            </w:r>
            <w:r w:rsidRPr="006C4641">
              <w:rPr>
                <w:vertAlign w:val="subscript"/>
                <w:lang w:val="en-US"/>
              </w:rPr>
              <w:t>intra</w:t>
            </w:r>
            <w:proofErr w:type="spellEnd"/>
          </w:p>
        </w:tc>
      </w:tr>
      <w:tr w:rsidR="00742757" w:rsidRPr="006C4641" w14:paraId="248F23E3"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2EB5D24D" w14:textId="77777777" w:rsidR="00742757" w:rsidRPr="006C4641" w:rsidRDefault="00742757" w:rsidP="00702C48">
            <w:pPr>
              <w:pStyle w:val="TAC"/>
              <w:rPr>
                <w:lang w:val="en-US"/>
              </w:rPr>
            </w:pPr>
            <w:r w:rsidRPr="006C4641">
              <w:t>DRX cycle&gt;320ms</w:t>
            </w:r>
          </w:p>
        </w:tc>
        <w:tc>
          <w:tcPr>
            <w:tcW w:w="4621" w:type="dxa"/>
            <w:tcBorders>
              <w:top w:val="single" w:sz="4" w:space="0" w:color="auto"/>
              <w:left w:val="single" w:sz="4" w:space="0" w:color="auto"/>
              <w:bottom w:val="single" w:sz="4" w:space="0" w:color="auto"/>
              <w:right w:val="single" w:sz="4" w:space="0" w:color="auto"/>
            </w:tcBorders>
            <w:hideMark/>
          </w:tcPr>
          <w:p w14:paraId="1051935D" w14:textId="77777777" w:rsidR="00742757" w:rsidRPr="006C4641" w:rsidRDefault="00742757" w:rsidP="00702C48">
            <w:pPr>
              <w:pStyle w:val="TAC"/>
              <w:rPr>
                <w:lang w:val="en-US"/>
              </w:rPr>
            </w:pPr>
            <w:r w:rsidRPr="006C4641">
              <w:rPr>
                <w:lang w:val="en-US"/>
              </w:rPr>
              <w:t>ceil((5+L</w:t>
            </w:r>
            <w:r w:rsidRPr="006C4641">
              <w:rPr>
                <w:vertAlign w:val="subscript"/>
                <w:lang w:val="en-US"/>
              </w:rPr>
              <w:t>PSS/SSS</w:t>
            </w:r>
            <w:r w:rsidRPr="006C4641">
              <w:rPr>
                <w:lang w:val="en-US"/>
              </w:rPr>
              <w:t xml:space="preserve">) x </w:t>
            </w:r>
            <w:proofErr w:type="spellStart"/>
            <w:r w:rsidRPr="006C4641">
              <w:rPr>
                <w:lang w:val="en-US"/>
              </w:rPr>
              <w:t>K</w:t>
            </w:r>
            <w:r w:rsidRPr="006C4641">
              <w:rPr>
                <w:vertAlign w:val="subscript"/>
                <w:lang w:val="en-US"/>
              </w:rPr>
              <w:t>p</w:t>
            </w:r>
            <w:proofErr w:type="spellEnd"/>
            <w:r w:rsidRPr="006C4641">
              <w:rPr>
                <w:lang w:val="en-US"/>
              </w:rPr>
              <w:t xml:space="preserve">) x DRX cycle x </w:t>
            </w:r>
            <w:proofErr w:type="spellStart"/>
            <w:r w:rsidRPr="006C4641">
              <w:rPr>
                <w:lang w:val="en-US"/>
              </w:rPr>
              <w:t>CSSF</w:t>
            </w:r>
            <w:r w:rsidRPr="006C4641">
              <w:rPr>
                <w:vertAlign w:val="subscript"/>
                <w:lang w:val="en-US"/>
              </w:rPr>
              <w:t>intra</w:t>
            </w:r>
            <w:proofErr w:type="spellEnd"/>
          </w:p>
        </w:tc>
      </w:tr>
      <w:tr w:rsidR="00742757" w:rsidRPr="006C4641" w14:paraId="767ECAC6" w14:textId="77777777" w:rsidTr="00702C48">
        <w:tc>
          <w:tcPr>
            <w:tcW w:w="9241" w:type="dxa"/>
            <w:gridSpan w:val="2"/>
            <w:tcBorders>
              <w:top w:val="single" w:sz="4" w:space="0" w:color="auto"/>
              <w:left w:val="single" w:sz="4" w:space="0" w:color="auto"/>
              <w:bottom w:val="single" w:sz="4" w:space="0" w:color="auto"/>
              <w:right w:val="single" w:sz="4" w:space="0" w:color="auto"/>
            </w:tcBorders>
            <w:hideMark/>
          </w:tcPr>
          <w:p w14:paraId="226091C9" w14:textId="77777777" w:rsidR="00742757" w:rsidRPr="006C4641" w:rsidRDefault="00742757" w:rsidP="00702C48">
            <w:pPr>
              <w:pStyle w:val="TAN"/>
              <w:rPr>
                <w:lang w:eastAsia="ko-KR"/>
              </w:rPr>
            </w:pPr>
            <w:r w:rsidRPr="006C4641">
              <w:rPr>
                <w:lang w:eastAsia="ko-KR"/>
              </w:rPr>
              <w:t>NOTE 1:</w:t>
            </w:r>
            <w:r w:rsidRPr="006C4641">
              <w:rPr>
                <w:lang w:eastAsia="ko-KR"/>
              </w:rPr>
              <w:tab/>
              <w:t>If different SMTC periodicities are configured for different cells, the SMTC period in the requirement is the one used by the cell being identified</w:t>
            </w:r>
          </w:p>
          <w:p w14:paraId="6DC58915" w14:textId="77777777" w:rsidR="00742757" w:rsidRPr="006C4641" w:rsidRDefault="00742757" w:rsidP="00702C48">
            <w:pPr>
              <w:pStyle w:val="TAN"/>
              <w:rPr>
                <w:lang w:eastAsia="ko-KR"/>
              </w:rPr>
            </w:pPr>
            <w:r w:rsidRPr="006C4641">
              <w:rPr>
                <w:lang w:eastAsia="ko-KR"/>
              </w:rPr>
              <w:t>NOTE 2:</w:t>
            </w:r>
            <w:r w:rsidRPr="006C4641">
              <w:rPr>
                <w:lang w:eastAsia="ko-KR"/>
              </w:rPr>
              <w:tab/>
            </w:r>
            <w:r>
              <w:rPr>
                <w:lang w:eastAsia="ko-KR"/>
              </w:rPr>
              <w:t xml:space="preserve">When DRX is not configured, </w:t>
            </w:r>
            <w:r w:rsidRPr="006C4641">
              <w:rPr>
                <w:lang w:eastAsia="ko-KR"/>
              </w:rPr>
              <w:t>L</w:t>
            </w:r>
            <w:r w:rsidRPr="006C4641">
              <w:rPr>
                <w:vertAlign w:val="subscript"/>
                <w:lang w:eastAsia="ko-KR"/>
              </w:rPr>
              <w:t>PSS/SSS</w:t>
            </w:r>
            <w:r w:rsidRPr="006C4641">
              <w:t xml:space="preserve"> is the number of SMTC occasions not available at the UE during T</w:t>
            </w:r>
            <w:r w:rsidRPr="006C4641">
              <w:rPr>
                <w:vertAlign w:val="subscript"/>
              </w:rPr>
              <w:t>PSS/</w:t>
            </w:r>
            <w:proofErr w:type="spellStart"/>
            <w:r w:rsidRPr="006C4641">
              <w:rPr>
                <w:vertAlign w:val="subscript"/>
              </w:rPr>
              <w:t>SSS_sync_intra_CCA</w:t>
            </w:r>
            <w:proofErr w:type="spellEnd"/>
            <w:r w:rsidRPr="006C4641">
              <w:t xml:space="preserve"> for PSS/SSS detection, where</w:t>
            </w:r>
            <w:r w:rsidRPr="006C4641">
              <w:rPr>
                <w:lang w:eastAsia="ko-KR"/>
              </w:rPr>
              <w:t xml:space="preserve"> L</w:t>
            </w:r>
            <w:r w:rsidRPr="006C4641">
              <w:rPr>
                <w:vertAlign w:val="subscript"/>
                <w:lang w:eastAsia="ko-KR"/>
              </w:rPr>
              <w:t>PSS/SSS</w:t>
            </w:r>
            <w:r w:rsidRPr="006C4641">
              <w:rPr>
                <w:lang w:eastAsia="ko-KR"/>
              </w:rPr>
              <w:t>&lt; L</w:t>
            </w:r>
            <w:r w:rsidRPr="006C4641">
              <w:rPr>
                <w:vertAlign w:val="subscript"/>
                <w:lang w:eastAsia="ko-KR"/>
              </w:rPr>
              <w:t>PSS/</w:t>
            </w:r>
            <w:proofErr w:type="spellStart"/>
            <w:r w:rsidRPr="006C4641">
              <w:rPr>
                <w:vertAlign w:val="subscript"/>
                <w:lang w:eastAsia="ko-KR"/>
              </w:rPr>
              <w:t>SSS,max</w:t>
            </w:r>
            <w:proofErr w:type="spellEnd"/>
            <w:r w:rsidRPr="006C4641">
              <w:t xml:space="preserve">. </w:t>
            </w:r>
            <w:r>
              <w:rPr>
                <w:lang w:eastAsia="ko-KR"/>
              </w:rPr>
              <w:t>When DRX is configured, L</w:t>
            </w:r>
            <w:r>
              <w:rPr>
                <w:vertAlign w:val="subscript"/>
                <w:lang w:eastAsia="ko-KR"/>
              </w:rPr>
              <w:t>PSS/SSS</w:t>
            </w:r>
            <w:r>
              <w:t xml:space="preserve"> is the number of DRX cycles in which at least one SMTC occasion is not available at the UE during T</w:t>
            </w:r>
            <w:r>
              <w:rPr>
                <w:vertAlign w:val="subscript"/>
              </w:rPr>
              <w:t>PSS/</w:t>
            </w:r>
            <w:proofErr w:type="spellStart"/>
            <w:r>
              <w:rPr>
                <w:vertAlign w:val="subscript"/>
              </w:rPr>
              <w:t>SSS_sync_intra_CCA</w:t>
            </w:r>
            <w:proofErr w:type="spellEnd"/>
            <w:r>
              <w:t xml:space="preserve"> for PSS/SSS detection, where</w:t>
            </w:r>
            <w:r>
              <w:rPr>
                <w:lang w:eastAsia="ko-KR"/>
              </w:rPr>
              <w:t xml:space="preserve"> L</w:t>
            </w:r>
            <w:r>
              <w:rPr>
                <w:vertAlign w:val="subscript"/>
                <w:lang w:eastAsia="ko-KR"/>
              </w:rPr>
              <w:t>PSS/SSS</w:t>
            </w:r>
            <w:r>
              <w:rPr>
                <w:lang w:eastAsia="ko-KR"/>
              </w:rPr>
              <w:t>&lt; L</w:t>
            </w:r>
            <w:r>
              <w:rPr>
                <w:vertAlign w:val="subscript"/>
                <w:lang w:eastAsia="ko-KR"/>
              </w:rPr>
              <w:t>PSS/</w:t>
            </w:r>
            <w:proofErr w:type="spellStart"/>
            <w:r>
              <w:rPr>
                <w:vertAlign w:val="subscript"/>
                <w:lang w:eastAsia="ko-KR"/>
              </w:rPr>
              <w:t>SSS,max</w:t>
            </w:r>
            <w:proofErr w:type="spellEnd"/>
            <w:r>
              <w:t>.</w:t>
            </w:r>
            <w:r w:rsidRPr="000A1DAA">
              <w:t xml:space="preserve"> When configured with DRX, the UE is not required to determine the availability of SMTC occasions more frequent than once per DRX cycle. FFS: The UE is not required to determine the availability of SMTC occasions more frequent than what is required by </w:t>
            </w:r>
            <w:proofErr w:type="spellStart"/>
            <w:r w:rsidRPr="000A1DAA">
              <w:t>CSSF</w:t>
            </w:r>
            <w:r w:rsidRPr="000A1DAA">
              <w:rPr>
                <w:vertAlign w:val="subscript"/>
              </w:rPr>
              <w:t>intra</w:t>
            </w:r>
            <w:proofErr w:type="spellEnd"/>
            <w:r w:rsidRPr="000A1DAA">
              <w:t>.</w:t>
            </w:r>
          </w:p>
          <w:p w14:paraId="4E28EC41" w14:textId="77777777" w:rsidR="00742757" w:rsidRPr="006C4641" w:rsidRDefault="00742757" w:rsidP="00702C48">
            <w:pPr>
              <w:pStyle w:val="TAN"/>
            </w:pPr>
            <w:r w:rsidRPr="006C4641">
              <w:rPr>
                <w:lang w:eastAsia="ko-KR"/>
              </w:rPr>
              <w:t>NOTE 3:</w:t>
            </w:r>
            <w:r w:rsidRPr="006C4641">
              <w:rPr>
                <w:lang w:eastAsia="ko-KR"/>
              </w:rPr>
              <w:tab/>
              <w:t>L</w:t>
            </w:r>
            <w:r w:rsidRPr="006C4641">
              <w:rPr>
                <w:vertAlign w:val="subscript"/>
                <w:lang w:eastAsia="ko-KR"/>
              </w:rPr>
              <w:t>PSS/</w:t>
            </w:r>
            <w:proofErr w:type="spellStart"/>
            <w:r w:rsidRPr="006C4641">
              <w:rPr>
                <w:vertAlign w:val="subscript"/>
                <w:lang w:eastAsia="ko-KR"/>
              </w:rPr>
              <w:t>SSS,max</w:t>
            </w:r>
            <w:proofErr w:type="spellEnd"/>
            <w:r w:rsidRPr="006C4641">
              <w:t xml:space="preserve"> =7 for Max(DRX </w:t>
            </w:r>
            <w:proofErr w:type="spellStart"/>
            <w:r w:rsidRPr="006C4641">
              <w:t>cycle,SMTC</w:t>
            </w:r>
            <w:proofErr w:type="spellEnd"/>
            <w:r w:rsidRPr="006C4641">
              <w:t xml:space="preserve"> period)</w:t>
            </w:r>
            <w:r w:rsidRPr="006C4641">
              <w:rPr>
                <w:rFonts w:hint="eastAsia"/>
              </w:rPr>
              <w:t>≤</w:t>
            </w:r>
            <w:r w:rsidRPr="006C4641">
              <w:rPr>
                <w:rFonts w:hint="eastAsia"/>
              </w:rPr>
              <w:t>4</w:t>
            </w:r>
            <w:r w:rsidRPr="006C4641">
              <w:t xml:space="preserve">0ms where DRX cycle is 0 for non-DRX, </w:t>
            </w:r>
            <w:r w:rsidRPr="006C4641">
              <w:rPr>
                <w:lang w:eastAsia="ko-KR"/>
              </w:rPr>
              <w:t>L</w:t>
            </w:r>
            <w:r w:rsidRPr="006C4641">
              <w:rPr>
                <w:vertAlign w:val="subscript"/>
                <w:lang w:eastAsia="ko-KR"/>
              </w:rPr>
              <w:t>PSS/</w:t>
            </w:r>
            <w:proofErr w:type="spellStart"/>
            <w:r w:rsidRPr="006C4641">
              <w:rPr>
                <w:vertAlign w:val="subscript"/>
                <w:lang w:eastAsia="ko-KR"/>
              </w:rPr>
              <w:t>SSS,max</w:t>
            </w:r>
            <w:proofErr w:type="spellEnd"/>
            <w:r w:rsidRPr="006C4641">
              <w:t xml:space="preserve"> =5 for 40ms&lt;Max(DRX </w:t>
            </w:r>
            <w:proofErr w:type="spellStart"/>
            <w:r w:rsidRPr="006C4641">
              <w:t>cycle,SMTC</w:t>
            </w:r>
            <w:proofErr w:type="spellEnd"/>
            <w:r w:rsidRPr="006C4641">
              <w:t xml:space="preserve"> period)</w:t>
            </w:r>
            <w:r w:rsidRPr="006C4641">
              <w:rPr>
                <w:rFonts w:hint="eastAsia"/>
              </w:rPr>
              <w:t>≤</w:t>
            </w:r>
            <w:r w:rsidRPr="006C4641">
              <w:t xml:space="preserve">320ms, </w:t>
            </w:r>
            <w:r w:rsidRPr="006C4641">
              <w:rPr>
                <w:lang w:eastAsia="ko-KR"/>
              </w:rPr>
              <w:t>L</w:t>
            </w:r>
            <w:r w:rsidRPr="006C4641">
              <w:rPr>
                <w:vertAlign w:val="subscript"/>
                <w:lang w:eastAsia="ko-KR"/>
              </w:rPr>
              <w:t>PSS/</w:t>
            </w:r>
            <w:proofErr w:type="spellStart"/>
            <w:r w:rsidRPr="006C4641">
              <w:rPr>
                <w:vertAlign w:val="subscript"/>
                <w:lang w:eastAsia="ko-KR"/>
              </w:rPr>
              <w:t>SSS,max</w:t>
            </w:r>
            <w:proofErr w:type="spellEnd"/>
            <w:r w:rsidRPr="006C4641">
              <w:t xml:space="preserve"> = 3 for DRX cycle&gt;320ms.</w:t>
            </w:r>
          </w:p>
          <w:p w14:paraId="12FC5CBF" w14:textId="77777777" w:rsidR="00742757" w:rsidRPr="006C4641" w:rsidRDefault="00742757" w:rsidP="00702C48">
            <w:pPr>
              <w:pStyle w:val="TAN"/>
            </w:pPr>
            <w:r w:rsidRPr="006C4641">
              <w:t>NOTE 4:</w:t>
            </w:r>
            <w:r w:rsidRPr="006C4641">
              <w:rPr>
                <w:lang w:eastAsia="ko-KR"/>
              </w:rPr>
              <w:tab/>
            </w:r>
            <w:r w:rsidRPr="006C4641">
              <w:rPr>
                <w:lang w:val="x-none"/>
              </w:rPr>
              <w:t xml:space="preserve">Upon </w:t>
            </w:r>
            <w:r w:rsidRPr="006C4641">
              <w:t>exceeding</w:t>
            </w:r>
            <w:r w:rsidRPr="006C4641">
              <w:rPr>
                <w:lang w:eastAsia="ko-KR"/>
              </w:rPr>
              <w:t xml:space="preserve"> L</w:t>
            </w:r>
            <w:r w:rsidRPr="006C4641">
              <w:rPr>
                <w:vertAlign w:val="subscript"/>
                <w:lang w:eastAsia="ko-KR"/>
              </w:rPr>
              <w:t>PSS/</w:t>
            </w:r>
            <w:proofErr w:type="spellStart"/>
            <w:r w:rsidRPr="006C4641">
              <w:rPr>
                <w:vertAlign w:val="subscript"/>
                <w:lang w:eastAsia="ko-KR"/>
              </w:rPr>
              <w:t>SSS,max</w:t>
            </w:r>
            <w:proofErr w:type="spellEnd"/>
            <w:r w:rsidRPr="006C4641">
              <w:rPr>
                <w:lang w:val="x-none"/>
              </w:rPr>
              <w:t xml:space="preserve">, the </w:t>
            </w:r>
            <w:r w:rsidRPr="006C4641">
              <w:t>UE is not required to meet the requirements for PSS/SSS detection.</w:t>
            </w:r>
          </w:p>
        </w:tc>
      </w:tr>
    </w:tbl>
    <w:p w14:paraId="79360164" w14:textId="77777777" w:rsidR="00742757" w:rsidRPr="006C4641" w:rsidRDefault="00742757" w:rsidP="00742757">
      <w:pPr>
        <w:rPr>
          <w:i/>
          <w:lang w:eastAsia="zh-CN"/>
        </w:rPr>
      </w:pPr>
    </w:p>
    <w:p w14:paraId="27E05616" w14:textId="77777777" w:rsidR="00742757" w:rsidRPr="006C4641" w:rsidRDefault="00742757" w:rsidP="00742757">
      <w:pPr>
        <w:pStyle w:val="TH"/>
      </w:pPr>
      <w:r w:rsidRPr="006C4641">
        <w:lastRenderedPageBreak/>
        <w:t xml:space="preserve">Table 9.2A.5.1-2: Time period for time index detection </w:t>
      </w:r>
      <w:ins w:id="2212" w:author="Author">
        <w:r>
          <w:t>(FR1)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6C4641" w14:paraId="65293BD1"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64534E1A" w14:textId="77777777" w:rsidR="00742757" w:rsidRPr="006C4641" w:rsidRDefault="00742757" w:rsidP="00702C48">
            <w:pPr>
              <w:pStyle w:val="TAH"/>
            </w:pPr>
            <w:r w:rsidRPr="006C4641">
              <w:t>Condition</w:t>
            </w:r>
          </w:p>
        </w:tc>
        <w:tc>
          <w:tcPr>
            <w:tcW w:w="4621" w:type="dxa"/>
            <w:tcBorders>
              <w:top w:val="single" w:sz="4" w:space="0" w:color="auto"/>
              <w:left w:val="single" w:sz="4" w:space="0" w:color="auto"/>
              <w:bottom w:val="single" w:sz="4" w:space="0" w:color="auto"/>
              <w:right w:val="single" w:sz="4" w:space="0" w:color="auto"/>
            </w:tcBorders>
            <w:hideMark/>
          </w:tcPr>
          <w:p w14:paraId="6AE8198E" w14:textId="77777777" w:rsidR="00742757" w:rsidRPr="006C4641" w:rsidRDefault="00742757" w:rsidP="00702C48">
            <w:pPr>
              <w:pStyle w:val="TAH"/>
            </w:pPr>
            <w:proofErr w:type="spellStart"/>
            <w:r w:rsidRPr="006C4641">
              <w:t>T</w:t>
            </w:r>
            <w:r w:rsidRPr="006C4641">
              <w:rPr>
                <w:vertAlign w:val="subscript"/>
              </w:rPr>
              <w:t>SSB_time_index_intra_CCA</w:t>
            </w:r>
            <w:proofErr w:type="spellEnd"/>
          </w:p>
        </w:tc>
      </w:tr>
      <w:tr w:rsidR="00742757" w:rsidRPr="006C4641" w14:paraId="56146C5E"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79E8BC08" w14:textId="77777777" w:rsidR="00742757" w:rsidRPr="006C4641" w:rsidRDefault="00742757" w:rsidP="00702C48">
            <w:pPr>
              <w:pStyle w:val="TAC"/>
              <w:rPr>
                <w:lang w:val="en-US"/>
              </w:rPr>
            </w:pPr>
            <w:r w:rsidRPr="006C4641">
              <w:t>No DRX</w:t>
            </w:r>
          </w:p>
        </w:tc>
        <w:tc>
          <w:tcPr>
            <w:tcW w:w="4621" w:type="dxa"/>
            <w:tcBorders>
              <w:top w:val="single" w:sz="4" w:space="0" w:color="auto"/>
              <w:left w:val="single" w:sz="4" w:space="0" w:color="auto"/>
              <w:bottom w:val="single" w:sz="4" w:space="0" w:color="auto"/>
              <w:right w:val="single" w:sz="4" w:space="0" w:color="auto"/>
            </w:tcBorders>
            <w:hideMark/>
          </w:tcPr>
          <w:p w14:paraId="70826974" w14:textId="77777777" w:rsidR="00742757" w:rsidRPr="006C4641" w:rsidRDefault="00742757" w:rsidP="00702C48">
            <w:pPr>
              <w:pStyle w:val="TAC"/>
            </w:pPr>
            <w:r w:rsidRPr="006C4641">
              <w:t>max(120ms, ceil((3+L</w:t>
            </w:r>
            <w:r w:rsidRPr="006C4641">
              <w:rPr>
                <w:vertAlign w:val="subscript"/>
              </w:rPr>
              <w:t>ind</w:t>
            </w:r>
            <w:r w:rsidRPr="006C4641">
              <w:t xml:space="preserve">) x </w:t>
            </w:r>
            <w:proofErr w:type="spellStart"/>
            <w:r w:rsidRPr="006C4641">
              <w:t>K</w:t>
            </w:r>
            <w:r w:rsidRPr="006C4641">
              <w:rPr>
                <w:vertAlign w:val="subscript"/>
              </w:rPr>
              <w:t>p</w:t>
            </w:r>
            <w:proofErr w:type="spellEnd"/>
            <w:r w:rsidRPr="006C4641">
              <w:rPr>
                <w:vertAlign w:val="subscript"/>
              </w:rPr>
              <w:t xml:space="preserve"> </w:t>
            </w:r>
            <w:r w:rsidRPr="006C4641">
              <w:t>)</w:t>
            </w:r>
            <w:r w:rsidRPr="006C4641">
              <w:rPr>
                <w:vertAlign w:val="subscript"/>
              </w:rPr>
              <w:t xml:space="preserve"> </w:t>
            </w:r>
            <w:r w:rsidRPr="006C4641">
              <w:t xml:space="preserve">x </w:t>
            </w:r>
            <w:r w:rsidRPr="006C4641">
              <w:rPr>
                <w:lang w:val="en-US"/>
              </w:rPr>
              <w:t>SMTC period</w:t>
            </w:r>
            <w:r w:rsidRPr="006C4641">
              <w:t>)</w:t>
            </w:r>
            <w:r w:rsidRPr="006C4641">
              <w:rPr>
                <w:vertAlign w:val="superscript"/>
              </w:rPr>
              <w:t>Note 1</w:t>
            </w:r>
            <w:r w:rsidRPr="006C4641">
              <w:t xml:space="preserve"> x </w:t>
            </w:r>
            <w:proofErr w:type="spellStart"/>
            <w:r w:rsidRPr="006C4641">
              <w:t>CSSF</w:t>
            </w:r>
            <w:r w:rsidRPr="006C4641">
              <w:rPr>
                <w:vertAlign w:val="subscript"/>
              </w:rPr>
              <w:t>intra</w:t>
            </w:r>
            <w:proofErr w:type="spellEnd"/>
          </w:p>
        </w:tc>
      </w:tr>
      <w:tr w:rsidR="00742757" w:rsidRPr="006C4641" w14:paraId="06CE4138"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688E3B45" w14:textId="77777777" w:rsidR="00742757" w:rsidRPr="006C4641" w:rsidRDefault="00742757" w:rsidP="00702C48">
            <w:pPr>
              <w:pStyle w:val="TAC"/>
              <w:rPr>
                <w:lang w:val="en-US"/>
              </w:rPr>
            </w:pPr>
            <w:r w:rsidRPr="006C4641">
              <w:t>DRX cycle</w:t>
            </w:r>
            <w:r w:rsidRPr="006C4641">
              <w:rPr>
                <w:rFonts w:hint="eastAsia"/>
                <w:lang w:val="en-US"/>
              </w:rPr>
              <w:t>≤</w:t>
            </w:r>
            <w:r w:rsidRPr="006C4641">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3384C033" w14:textId="77777777" w:rsidR="00742757" w:rsidRPr="006C4641" w:rsidRDefault="00742757" w:rsidP="00702C48">
            <w:pPr>
              <w:pStyle w:val="TAC"/>
              <w:rPr>
                <w:b/>
              </w:rPr>
            </w:pPr>
            <w:r w:rsidRPr="006C4641">
              <w:t>max(120ms, ceil (1.5 x (3+L</w:t>
            </w:r>
            <w:r w:rsidRPr="006C4641">
              <w:rPr>
                <w:vertAlign w:val="subscript"/>
              </w:rPr>
              <w:t>ind</w:t>
            </w:r>
            <w:r w:rsidRPr="006C4641">
              <w:t xml:space="preserve">) x </w:t>
            </w:r>
            <w:proofErr w:type="spellStart"/>
            <w:r w:rsidRPr="006C4641">
              <w:t>K</w:t>
            </w:r>
            <w:r w:rsidRPr="006C4641">
              <w:rPr>
                <w:vertAlign w:val="subscript"/>
              </w:rPr>
              <w:t>p</w:t>
            </w:r>
            <w:proofErr w:type="spellEnd"/>
            <w:r w:rsidRPr="006C4641">
              <w:t xml:space="preserve">) x max(SMTC </w:t>
            </w:r>
            <w:proofErr w:type="spellStart"/>
            <w:r w:rsidRPr="006C4641">
              <w:t>period,DRX</w:t>
            </w:r>
            <w:proofErr w:type="spellEnd"/>
            <w:r w:rsidRPr="006C4641">
              <w:t xml:space="preserve"> cycle)) x </w:t>
            </w:r>
            <w:proofErr w:type="spellStart"/>
            <w:r w:rsidRPr="006C4641">
              <w:t>CSSF</w:t>
            </w:r>
            <w:r w:rsidRPr="006C4641">
              <w:rPr>
                <w:vertAlign w:val="subscript"/>
              </w:rPr>
              <w:t>intra</w:t>
            </w:r>
            <w:proofErr w:type="spellEnd"/>
          </w:p>
        </w:tc>
      </w:tr>
      <w:tr w:rsidR="00742757" w:rsidRPr="006C4641" w14:paraId="65BBCB24"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31A8A8E8" w14:textId="77777777" w:rsidR="00742757" w:rsidRPr="006C4641" w:rsidRDefault="00742757" w:rsidP="00702C48">
            <w:pPr>
              <w:pStyle w:val="TAC"/>
              <w:rPr>
                <w:lang w:val="en-US"/>
              </w:rPr>
            </w:pPr>
            <w:r w:rsidRPr="006C4641">
              <w:t>DRX cycle&gt;320ms</w:t>
            </w:r>
          </w:p>
        </w:tc>
        <w:tc>
          <w:tcPr>
            <w:tcW w:w="4621" w:type="dxa"/>
            <w:tcBorders>
              <w:top w:val="single" w:sz="4" w:space="0" w:color="auto"/>
              <w:left w:val="single" w:sz="4" w:space="0" w:color="auto"/>
              <w:bottom w:val="single" w:sz="4" w:space="0" w:color="auto"/>
              <w:right w:val="single" w:sz="4" w:space="0" w:color="auto"/>
            </w:tcBorders>
            <w:hideMark/>
          </w:tcPr>
          <w:p w14:paraId="2E64A286" w14:textId="77777777" w:rsidR="00742757" w:rsidRPr="006C4641" w:rsidRDefault="00742757" w:rsidP="00702C48">
            <w:pPr>
              <w:pStyle w:val="TAC"/>
              <w:rPr>
                <w:b/>
              </w:rPr>
            </w:pPr>
            <w:r w:rsidRPr="006C4641">
              <w:t>Ceil((3+L</w:t>
            </w:r>
            <w:r w:rsidRPr="006C4641">
              <w:rPr>
                <w:vertAlign w:val="subscript"/>
              </w:rPr>
              <w:t>ind</w:t>
            </w:r>
            <w:r w:rsidRPr="006C4641">
              <w:t xml:space="preserve">) x </w:t>
            </w:r>
            <w:proofErr w:type="spellStart"/>
            <w:r w:rsidRPr="006C4641">
              <w:t>K</w:t>
            </w:r>
            <w:r w:rsidRPr="006C4641">
              <w:rPr>
                <w:vertAlign w:val="subscript"/>
              </w:rPr>
              <w:t>p</w:t>
            </w:r>
            <w:proofErr w:type="spellEnd"/>
            <w:r w:rsidRPr="006C4641">
              <w:t xml:space="preserve">) x DRX cycle x </w:t>
            </w:r>
            <w:proofErr w:type="spellStart"/>
            <w:r w:rsidRPr="006C4641">
              <w:t>CSSF</w:t>
            </w:r>
            <w:r w:rsidRPr="006C4641">
              <w:rPr>
                <w:vertAlign w:val="subscript"/>
              </w:rPr>
              <w:t>intra</w:t>
            </w:r>
            <w:proofErr w:type="spellEnd"/>
          </w:p>
        </w:tc>
      </w:tr>
      <w:tr w:rsidR="00742757" w:rsidRPr="006C4641" w14:paraId="68D76A02" w14:textId="77777777" w:rsidTr="00702C48">
        <w:tc>
          <w:tcPr>
            <w:tcW w:w="9241" w:type="dxa"/>
            <w:gridSpan w:val="2"/>
            <w:tcBorders>
              <w:top w:val="single" w:sz="4" w:space="0" w:color="auto"/>
              <w:left w:val="single" w:sz="4" w:space="0" w:color="auto"/>
              <w:bottom w:val="single" w:sz="4" w:space="0" w:color="auto"/>
              <w:right w:val="single" w:sz="4" w:space="0" w:color="auto"/>
            </w:tcBorders>
            <w:hideMark/>
          </w:tcPr>
          <w:p w14:paraId="706D0376" w14:textId="77777777" w:rsidR="00742757" w:rsidRPr="006C4641" w:rsidRDefault="00742757" w:rsidP="00702C48">
            <w:pPr>
              <w:pStyle w:val="TAN"/>
            </w:pPr>
            <w:r w:rsidRPr="006C4641">
              <w:rPr>
                <w:lang w:eastAsia="ko-KR"/>
              </w:rPr>
              <w:t>NOTE</w:t>
            </w:r>
            <w:r w:rsidRPr="006C4641">
              <w:t xml:space="preserve"> 1:</w:t>
            </w:r>
            <w:r w:rsidRPr="006C4641">
              <w:tab/>
              <w:t>If different SMTC periodicities are configured for different cells, the SMTC period in the requirement is the one used by the cell being identified</w:t>
            </w:r>
          </w:p>
          <w:p w14:paraId="212AA87A" w14:textId="77777777" w:rsidR="00742757" w:rsidRPr="006C4641" w:rsidRDefault="00742757" w:rsidP="00702C48">
            <w:pPr>
              <w:pStyle w:val="TAN"/>
            </w:pPr>
            <w:r w:rsidRPr="006C4641">
              <w:t>NOTE 2:</w:t>
            </w:r>
            <w:r w:rsidRPr="006C4641">
              <w:tab/>
            </w:r>
            <w:r>
              <w:rPr>
                <w:lang w:eastAsia="ko-KR"/>
              </w:rPr>
              <w:t xml:space="preserve">When DRX is not configured, </w:t>
            </w:r>
            <w:r w:rsidRPr="006C4641">
              <w:t>L</w:t>
            </w:r>
            <w:r w:rsidRPr="006C4641">
              <w:rPr>
                <w:vertAlign w:val="subscript"/>
              </w:rPr>
              <w:t>ind</w:t>
            </w:r>
            <w:r w:rsidRPr="006C4641">
              <w:t xml:space="preserve"> is the number of SMTC occasions not available at the UE during </w:t>
            </w:r>
            <w:proofErr w:type="spellStart"/>
            <w:r w:rsidRPr="006C4641">
              <w:t>T</w:t>
            </w:r>
            <w:r w:rsidRPr="006C4641">
              <w:rPr>
                <w:vertAlign w:val="subscript"/>
              </w:rPr>
              <w:t>SSB_time_index_intra_CCA</w:t>
            </w:r>
            <w:proofErr w:type="spellEnd"/>
            <w:r w:rsidRPr="006C4641">
              <w:rPr>
                <w:vertAlign w:val="subscript"/>
              </w:rPr>
              <w:t xml:space="preserve"> </w:t>
            </w:r>
            <w:r w:rsidRPr="006C4641">
              <w:t>for index detection, where L</w:t>
            </w:r>
            <w:r w:rsidRPr="006C4641">
              <w:rPr>
                <w:vertAlign w:val="subscript"/>
              </w:rPr>
              <w:t xml:space="preserve">ind </w:t>
            </w:r>
            <w:r w:rsidRPr="006C4641">
              <w:t xml:space="preserve">≤ </w:t>
            </w:r>
            <w:proofErr w:type="spellStart"/>
            <w:r w:rsidRPr="006C4641">
              <w:t>L</w:t>
            </w:r>
            <w:r w:rsidRPr="006C4641">
              <w:rPr>
                <w:vertAlign w:val="subscript"/>
              </w:rPr>
              <w:t>ind,max</w:t>
            </w:r>
            <w:proofErr w:type="spellEnd"/>
            <w:r w:rsidRPr="006C4641">
              <w:t>.</w:t>
            </w:r>
            <w:r w:rsidRPr="000A1DAA">
              <w:t xml:space="preserve"> </w:t>
            </w:r>
            <w:r>
              <w:t>When DRX is configured, L</w:t>
            </w:r>
            <w:r>
              <w:rPr>
                <w:vertAlign w:val="subscript"/>
              </w:rPr>
              <w:t>ind</w:t>
            </w:r>
            <w:r>
              <w:t xml:space="preserve"> is the number of DRX cycles in which at least one SMTC occasion is not available at the UE during </w:t>
            </w:r>
            <w:proofErr w:type="spellStart"/>
            <w:r>
              <w:t>T</w:t>
            </w:r>
            <w:r>
              <w:rPr>
                <w:vertAlign w:val="subscript"/>
              </w:rPr>
              <w:t>SSB_time_index_intra_CCA</w:t>
            </w:r>
            <w:proofErr w:type="spellEnd"/>
            <w:r>
              <w:rPr>
                <w:vertAlign w:val="subscript"/>
              </w:rPr>
              <w:t xml:space="preserve"> </w:t>
            </w:r>
            <w:r>
              <w:t>for index detection, where L</w:t>
            </w:r>
            <w:r>
              <w:rPr>
                <w:vertAlign w:val="subscript"/>
              </w:rPr>
              <w:t xml:space="preserve">ind </w:t>
            </w:r>
            <w:r>
              <w:t xml:space="preserve">≤ </w:t>
            </w:r>
            <w:proofErr w:type="spellStart"/>
            <w:r>
              <w:t>L</w:t>
            </w:r>
            <w:r>
              <w:rPr>
                <w:vertAlign w:val="subscript"/>
              </w:rPr>
              <w:t>ind,max</w:t>
            </w:r>
            <w:proofErr w:type="spellEnd"/>
            <w:r>
              <w:t>.</w:t>
            </w:r>
            <w:r w:rsidRPr="000A1DAA">
              <w:t xml:space="preserve"> When configured with DRX, the UE is not required to determine the availability of SMTC occasions more frequent than once per DRX cycle. FFS: The UE is not required to determine the availability of SMTC occasions more frequent than what is required by </w:t>
            </w:r>
            <w:proofErr w:type="spellStart"/>
            <w:r w:rsidRPr="000A1DAA">
              <w:t>CSSF</w:t>
            </w:r>
            <w:r w:rsidRPr="000A1DAA">
              <w:rPr>
                <w:vertAlign w:val="subscript"/>
              </w:rPr>
              <w:t>intra</w:t>
            </w:r>
            <w:proofErr w:type="spellEnd"/>
            <w:r w:rsidRPr="000A1DAA">
              <w:t>.</w:t>
            </w:r>
          </w:p>
          <w:p w14:paraId="7C8E054B" w14:textId="77777777" w:rsidR="00742757" w:rsidRPr="006C4641" w:rsidRDefault="00742757" w:rsidP="00702C48">
            <w:pPr>
              <w:pStyle w:val="TAN"/>
            </w:pPr>
            <w:r w:rsidRPr="006C4641">
              <w:t>NOTE 3:</w:t>
            </w:r>
            <w:r w:rsidRPr="006C4641">
              <w:tab/>
            </w:r>
            <w:proofErr w:type="spellStart"/>
            <w:r w:rsidRPr="006C4641">
              <w:t>L</w:t>
            </w:r>
            <w:r w:rsidRPr="006C4641">
              <w:rPr>
                <w:vertAlign w:val="subscript"/>
              </w:rPr>
              <w:t>ind,max</w:t>
            </w:r>
            <w:proofErr w:type="spellEnd"/>
            <w:r w:rsidRPr="006C4641">
              <w:t xml:space="preserve"> = 5 for Max(DRX </w:t>
            </w:r>
            <w:proofErr w:type="spellStart"/>
            <w:r w:rsidRPr="006C4641">
              <w:t>cycle,SMTC</w:t>
            </w:r>
            <w:proofErr w:type="spellEnd"/>
            <w:r w:rsidRPr="006C4641">
              <w:t xml:space="preserve"> period)</w:t>
            </w:r>
            <w:r w:rsidRPr="006C4641">
              <w:rPr>
                <w:rFonts w:hint="eastAsia"/>
              </w:rPr>
              <w:t>≤</w:t>
            </w:r>
            <w:r w:rsidRPr="006C4641">
              <w:rPr>
                <w:rFonts w:hint="eastAsia"/>
              </w:rPr>
              <w:t>4</w:t>
            </w:r>
            <w:r w:rsidRPr="006C4641">
              <w:t xml:space="preserve">0ms where DRX cycle is 0 for non-DRX, </w:t>
            </w:r>
            <w:proofErr w:type="spellStart"/>
            <w:r w:rsidRPr="006C4641">
              <w:t>L</w:t>
            </w:r>
            <w:r w:rsidRPr="006C4641">
              <w:rPr>
                <w:vertAlign w:val="subscript"/>
              </w:rPr>
              <w:t>ind,max</w:t>
            </w:r>
            <w:proofErr w:type="spellEnd"/>
            <w:r w:rsidRPr="006C4641">
              <w:t xml:space="preserve"> = 3 for 40ms&lt;Max(DRX </w:t>
            </w:r>
            <w:proofErr w:type="spellStart"/>
            <w:r w:rsidRPr="006C4641">
              <w:t>cycle,SMTC</w:t>
            </w:r>
            <w:proofErr w:type="spellEnd"/>
            <w:r w:rsidRPr="006C4641">
              <w:t xml:space="preserve"> period)</w:t>
            </w:r>
            <w:r w:rsidRPr="006C4641">
              <w:rPr>
                <w:rFonts w:hint="eastAsia"/>
              </w:rPr>
              <w:t>≤</w:t>
            </w:r>
            <w:r w:rsidRPr="006C4641">
              <w:t xml:space="preserve">320ms, </w:t>
            </w:r>
            <w:proofErr w:type="spellStart"/>
            <w:r w:rsidRPr="006C4641">
              <w:t>L</w:t>
            </w:r>
            <w:r w:rsidRPr="006C4641">
              <w:rPr>
                <w:vertAlign w:val="subscript"/>
              </w:rPr>
              <w:t>ind,max</w:t>
            </w:r>
            <w:proofErr w:type="spellEnd"/>
            <w:r w:rsidRPr="006C4641">
              <w:t xml:space="preserve"> =</w:t>
            </w:r>
            <w:r>
              <w:t>2</w:t>
            </w:r>
            <w:r w:rsidRPr="006C4641">
              <w:t xml:space="preserve"> for DRX cycle&gt;320ms.</w:t>
            </w:r>
          </w:p>
          <w:p w14:paraId="6F6DF831" w14:textId="77777777" w:rsidR="00742757" w:rsidRPr="006C4641" w:rsidRDefault="00742757" w:rsidP="00702C48">
            <w:pPr>
              <w:pStyle w:val="TAN"/>
            </w:pPr>
            <w:r w:rsidRPr="006C4641">
              <w:t>NOTE 4:</w:t>
            </w:r>
            <w:r w:rsidRPr="006C4641">
              <w:tab/>
            </w:r>
            <w:r w:rsidRPr="006C4641">
              <w:rPr>
                <w:lang w:val="x-none"/>
              </w:rPr>
              <w:t xml:space="preserve">Upon </w:t>
            </w:r>
            <w:r w:rsidRPr="006C4641">
              <w:t>exceeding</w:t>
            </w:r>
            <w:r w:rsidRPr="006C4641">
              <w:rPr>
                <w:lang w:val="x-none"/>
              </w:rPr>
              <w:t xml:space="preserve"> </w:t>
            </w:r>
            <w:proofErr w:type="spellStart"/>
            <w:r w:rsidRPr="006C4641">
              <w:rPr>
                <w:lang w:eastAsia="ko-KR"/>
              </w:rPr>
              <w:t>L</w:t>
            </w:r>
            <w:r w:rsidRPr="006C4641">
              <w:rPr>
                <w:vertAlign w:val="subscript"/>
                <w:lang w:eastAsia="ko-KR"/>
              </w:rPr>
              <w:t>ind,max</w:t>
            </w:r>
            <w:proofErr w:type="spellEnd"/>
            <w:r w:rsidRPr="006C4641">
              <w:rPr>
                <w:lang w:val="x-none"/>
              </w:rPr>
              <w:t xml:space="preserve"> </w:t>
            </w:r>
            <w:r w:rsidRPr="006C4641">
              <w:t xml:space="preserve">over the period of time </w:t>
            </w:r>
            <w:proofErr w:type="spellStart"/>
            <w:r w:rsidRPr="006C4641">
              <w:t>T</w:t>
            </w:r>
            <w:r w:rsidRPr="006C4641">
              <w:rPr>
                <w:vertAlign w:val="subscript"/>
              </w:rPr>
              <w:t>SSB_time_index_intra_CCA</w:t>
            </w:r>
            <w:proofErr w:type="spellEnd"/>
            <w:r w:rsidRPr="006C4641">
              <w:rPr>
                <w:lang w:val="x-none"/>
              </w:rPr>
              <w:t>, the UE has to restart the time index detection procedure.</w:t>
            </w:r>
          </w:p>
        </w:tc>
      </w:tr>
    </w:tbl>
    <w:p w14:paraId="2B0AB275" w14:textId="77777777" w:rsidR="00742757" w:rsidRPr="006C4641" w:rsidRDefault="00742757" w:rsidP="00742757"/>
    <w:p w14:paraId="546D0347" w14:textId="77777777" w:rsidR="00742757" w:rsidRPr="006C4641" w:rsidRDefault="00742757" w:rsidP="00742757">
      <w:pPr>
        <w:pStyle w:val="TH"/>
      </w:pPr>
      <w:r w:rsidRPr="006C4641">
        <w:t xml:space="preserve">Table 9.2A.5.1-3: Time period for PSS/SSS detection, deactivated </w:t>
      </w:r>
      <w:proofErr w:type="spellStart"/>
      <w:r w:rsidRPr="006C4641">
        <w:t>SCell</w:t>
      </w:r>
      <w:proofErr w:type="spellEnd"/>
      <w:ins w:id="2213" w:author="Author">
        <w:r>
          <w:t xml:space="preserve"> (FR1)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2117CC" w14:paraId="6B6950C8"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75238D49" w14:textId="77777777" w:rsidR="00742757" w:rsidRPr="006C4641" w:rsidRDefault="00742757" w:rsidP="00702C48">
            <w:pPr>
              <w:pStyle w:val="TAH"/>
            </w:pPr>
            <w:r w:rsidRPr="006C4641">
              <w:t>Condition</w:t>
            </w:r>
          </w:p>
        </w:tc>
        <w:tc>
          <w:tcPr>
            <w:tcW w:w="4621" w:type="dxa"/>
            <w:tcBorders>
              <w:top w:val="single" w:sz="4" w:space="0" w:color="auto"/>
              <w:left w:val="single" w:sz="4" w:space="0" w:color="auto"/>
              <w:bottom w:val="single" w:sz="4" w:space="0" w:color="auto"/>
              <w:right w:val="single" w:sz="4" w:space="0" w:color="auto"/>
            </w:tcBorders>
            <w:hideMark/>
          </w:tcPr>
          <w:p w14:paraId="6FF02932" w14:textId="77777777" w:rsidR="00742757" w:rsidRPr="006C4641" w:rsidRDefault="00742757" w:rsidP="00702C48">
            <w:pPr>
              <w:pStyle w:val="TAH"/>
              <w:rPr>
                <w:lang w:val="sv-SE"/>
              </w:rPr>
            </w:pPr>
            <w:r w:rsidRPr="006C4641">
              <w:rPr>
                <w:lang w:val="sv-SE"/>
              </w:rPr>
              <w:t>T</w:t>
            </w:r>
            <w:r w:rsidRPr="006C4641">
              <w:rPr>
                <w:vertAlign w:val="subscript"/>
                <w:lang w:val="sv-SE"/>
              </w:rPr>
              <w:t>PSS/SSS_sync_intra_CCA</w:t>
            </w:r>
          </w:p>
        </w:tc>
      </w:tr>
      <w:tr w:rsidR="00742757" w:rsidRPr="006C4641" w14:paraId="4FB333E9"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424CFEF8" w14:textId="77777777" w:rsidR="00742757" w:rsidRPr="006C4641" w:rsidRDefault="00742757" w:rsidP="00702C48">
            <w:pPr>
              <w:pStyle w:val="TAC"/>
              <w:rPr>
                <w:lang w:val="en-US"/>
              </w:rPr>
            </w:pPr>
            <w:r w:rsidRPr="006C4641">
              <w:t>No DRX</w:t>
            </w:r>
          </w:p>
        </w:tc>
        <w:tc>
          <w:tcPr>
            <w:tcW w:w="4621" w:type="dxa"/>
            <w:tcBorders>
              <w:top w:val="single" w:sz="4" w:space="0" w:color="auto"/>
              <w:left w:val="single" w:sz="4" w:space="0" w:color="auto"/>
              <w:bottom w:val="single" w:sz="4" w:space="0" w:color="auto"/>
              <w:right w:val="single" w:sz="4" w:space="0" w:color="auto"/>
            </w:tcBorders>
            <w:hideMark/>
          </w:tcPr>
          <w:p w14:paraId="1EDE42BE" w14:textId="77777777" w:rsidR="00742757" w:rsidRPr="006C4641" w:rsidRDefault="00742757" w:rsidP="00702C48">
            <w:pPr>
              <w:pStyle w:val="TAC"/>
              <w:rPr>
                <w:lang w:val="en-US"/>
              </w:rPr>
            </w:pPr>
            <w:r w:rsidRPr="006C4641">
              <w:t>(5 + L</w:t>
            </w:r>
            <w:r w:rsidRPr="006C4641">
              <w:rPr>
                <w:vertAlign w:val="subscript"/>
              </w:rPr>
              <w:t>PSS/</w:t>
            </w:r>
            <w:proofErr w:type="spellStart"/>
            <w:r w:rsidRPr="006C4641">
              <w:rPr>
                <w:vertAlign w:val="subscript"/>
              </w:rPr>
              <w:t>SSS,deact</w:t>
            </w:r>
            <w:proofErr w:type="spellEnd"/>
            <w:r w:rsidRPr="006C4641">
              <w:t xml:space="preserve">) x </w:t>
            </w:r>
            <w:proofErr w:type="spellStart"/>
            <w:r w:rsidRPr="006C4641">
              <w:t>measCycleSCell</w:t>
            </w:r>
            <w:proofErr w:type="spellEnd"/>
            <w:r w:rsidRPr="006C4641">
              <w:t xml:space="preserve"> x </w:t>
            </w:r>
            <w:proofErr w:type="spellStart"/>
            <w:r w:rsidRPr="006C4641">
              <w:t>CSSF</w:t>
            </w:r>
            <w:r w:rsidRPr="006C4641">
              <w:rPr>
                <w:vertAlign w:val="subscript"/>
              </w:rPr>
              <w:t>intra</w:t>
            </w:r>
            <w:proofErr w:type="spellEnd"/>
          </w:p>
        </w:tc>
      </w:tr>
      <w:tr w:rsidR="00742757" w:rsidRPr="006C4641" w14:paraId="649D1065"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28DB5706" w14:textId="77777777" w:rsidR="00742757" w:rsidRPr="006C4641" w:rsidRDefault="00742757" w:rsidP="00702C48">
            <w:pPr>
              <w:pStyle w:val="TAC"/>
              <w:rPr>
                <w:lang w:val="en-US"/>
              </w:rPr>
            </w:pPr>
            <w:r w:rsidRPr="006C4641">
              <w:t>DRX cycle</w:t>
            </w:r>
            <w:r w:rsidRPr="006C4641">
              <w:rPr>
                <w:rFonts w:hint="eastAsia"/>
                <w:lang w:val="en-US"/>
              </w:rPr>
              <w:t>≤</w:t>
            </w:r>
            <w:r w:rsidRPr="006C4641">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01A651CF" w14:textId="77777777" w:rsidR="00742757" w:rsidRPr="006C4641" w:rsidRDefault="00742757" w:rsidP="00702C48">
            <w:pPr>
              <w:pStyle w:val="TAC"/>
              <w:rPr>
                <w:lang w:val="en-US"/>
              </w:rPr>
            </w:pPr>
            <w:r w:rsidRPr="006C4641">
              <w:t>(5 + L</w:t>
            </w:r>
            <w:r w:rsidRPr="006C4641">
              <w:rPr>
                <w:vertAlign w:val="subscript"/>
              </w:rPr>
              <w:t xml:space="preserve">PSS/SSS, </w:t>
            </w:r>
            <w:proofErr w:type="spellStart"/>
            <w:r w:rsidRPr="006C4641">
              <w:rPr>
                <w:vertAlign w:val="subscript"/>
              </w:rPr>
              <w:t>deact</w:t>
            </w:r>
            <w:proofErr w:type="spellEnd"/>
            <w:r w:rsidRPr="006C4641">
              <w:t>) x max(</w:t>
            </w:r>
            <w:proofErr w:type="spellStart"/>
            <w:r w:rsidRPr="006C4641">
              <w:t>measCycleSCell</w:t>
            </w:r>
            <w:proofErr w:type="spellEnd"/>
            <w:r w:rsidRPr="006C4641">
              <w:t xml:space="preserve">, 1.5xDRX cycle) x </w:t>
            </w:r>
            <w:proofErr w:type="spellStart"/>
            <w:r w:rsidRPr="006C4641">
              <w:t>CSSF</w:t>
            </w:r>
            <w:r w:rsidRPr="006C4641">
              <w:rPr>
                <w:vertAlign w:val="subscript"/>
              </w:rPr>
              <w:t>intra</w:t>
            </w:r>
            <w:proofErr w:type="spellEnd"/>
          </w:p>
        </w:tc>
      </w:tr>
      <w:tr w:rsidR="00742757" w:rsidRPr="006C4641" w14:paraId="1553F2C2"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788AD43F" w14:textId="77777777" w:rsidR="00742757" w:rsidRPr="006C4641" w:rsidRDefault="00742757" w:rsidP="00702C48">
            <w:pPr>
              <w:pStyle w:val="TAC"/>
              <w:rPr>
                <w:lang w:val="en-US"/>
              </w:rPr>
            </w:pPr>
            <w:r w:rsidRPr="006C4641">
              <w:t>DRX cycle&gt;320ms</w:t>
            </w:r>
          </w:p>
        </w:tc>
        <w:tc>
          <w:tcPr>
            <w:tcW w:w="4621" w:type="dxa"/>
            <w:tcBorders>
              <w:top w:val="single" w:sz="4" w:space="0" w:color="auto"/>
              <w:left w:val="single" w:sz="4" w:space="0" w:color="auto"/>
              <w:bottom w:val="single" w:sz="4" w:space="0" w:color="auto"/>
              <w:right w:val="single" w:sz="4" w:space="0" w:color="auto"/>
            </w:tcBorders>
            <w:hideMark/>
          </w:tcPr>
          <w:p w14:paraId="00FD6D3A" w14:textId="77777777" w:rsidR="00742757" w:rsidRPr="006C4641" w:rsidRDefault="00742757" w:rsidP="00702C48">
            <w:pPr>
              <w:pStyle w:val="TAC"/>
              <w:rPr>
                <w:lang w:val="en-US"/>
              </w:rPr>
            </w:pPr>
            <w:r w:rsidRPr="006C4641">
              <w:rPr>
                <w:lang w:val="en-US"/>
              </w:rPr>
              <w:t>(5 + L</w:t>
            </w:r>
            <w:r w:rsidRPr="006C4641">
              <w:rPr>
                <w:vertAlign w:val="subscript"/>
                <w:lang w:val="en-US"/>
              </w:rPr>
              <w:t>PSS/SSS,</w:t>
            </w:r>
            <w:r w:rsidRPr="006C4641">
              <w:rPr>
                <w:vertAlign w:val="subscript"/>
              </w:rPr>
              <w:t xml:space="preserve"> </w:t>
            </w:r>
            <w:proofErr w:type="spellStart"/>
            <w:r w:rsidRPr="006C4641">
              <w:rPr>
                <w:vertAlign w:val="subscript"/>
              </w:rPr>
              <w:t>deact</w:t>
            </w:r>
            <w:proofErr w:type="spellEnd"/>
            <w:r w:rsidRPr="006C4641">
              <w:rPr>
                <w:lang w:val="en-US"/>
              </w:rPr>
              <w:t>) x max(</w:t>
            </w:r>
            <w:proofErr w:type="spellStart"/>
            <w:r w:rsidRPr="006C4641">
              <w:rPr>
                <w:lang w:val="en-US"/>
              </w:rPr>
              <w:t>measCycleSCell</w:t>
            </w:r>
            <w:proofErr w:type="spellEnd"/>
            <w:r w:rsidRPr="006C4641">
              <w:rPr>
                <w:lang w:val="en-US"/>
              </w:rPr>
              <w:t xml:space="preserve">, DRX cycle) x </w:t>
            </w:r>
            <w:proofErr w:type="spellStart"/>
            <w:r w:rsidRPr="006C4641">
              <w:rPr>
                <w:lang w:val="en-US"/>
              </w:rPr>
              <w:t>CSSF</w:t>
            </w:r>
            <w:r w:rsidRPr="006C4641">
              <w:rPr>
                <w:vertAlign w:val="subscript"/>
                <w:lang w:val="en-US"/>
              </w:rPr>
              <w:t>intra</w:t>
            </w:r>
            <w:proofErr w:type="spellEnd"/>
          </w:p>
        </w:tc>
      </w:tr>
      <w:tr w:rsidR="00742757" w:rsidRPr="006C4641" w14:paraId="512A6B03" w14:textId="77777777" w:rsidTr="00702C48">
        <w:tc>
          <w:tcPr>
            <w:tcW w:w="9241" w:type="dxa"/>
            <w:gridSpan w:val="2"/>
            <w:tcBorders>
              <w:top w:val="single" w:sz="4" w:space="0" w:color="auto"/>
              <w:left w:val="single" w:sz="4" w:space="0" w:color="auto"/>
              <w:bottom w:val="single" w:sz="4" w:space="0" w:color="auto"/>
              <w:right w:val="single" w:sz="4" w:space="0" w:color="auto"/>
            </w:tcBorders>
            <w:hideMark/>
          </w:tcPr>
          <w:p w14:paraId="5094C828" w14:textId="77777777" w:rsidR="00742757" w:rsidRPr="006C4641" w:rsidRDefault="00742757" w:rsidP="00702C48">
            <w:pPr>
              <w:pStyle w:val="TAN"/>
              <w:rPr>
                <w:lang w:eastAsia="zh-CN"/>
              </w:rPr>
            </w:pPr>
            <w:r w:rsidRPr="006C4641">
              <w:rPr>
                <w:lang w:eastAsia="ko-KR"/>
              </w:rPr>
              <w:t>NOTE 1</w:t>
            </w:r>
            <w:r w:rsidRPr="006C4641">
              <w:t>:</w:t>
            </w:r>
            <w:r w:rsidRPr="006C4641">
              <w:tab/>
            </w:r>
            <w:r>
              <w:t xml:space="preserve">When DRX is not configured, </w:t>
            </w:r>
            <w:r w:rsidRPr="006C4641">
              <w:rPr>
                <w:lang w:eastAsia="ko-KR"/>
              </w:rPr>
              <w:t>L</w:t>
            </w:r>
            <w:r w:rsidRPr="006C4641">
              <w:rPr>
                <w:vertAlign w:val="subscript"/>
                <w:lang w:eastAsia="ko-KR"/>
              </w:rPr>
              <w:t>PSS/SSS,</w:t>
            </w:r>
            <w:r w:rsidRPr="006C4641">
              <w:rPr>
                <w:vertAlign w:val="subscript"/>
              </w:rPr>
              <w:t xml:space="preserve"> </w:t>
            </w:r>
            <w:proofErr w:type="spellStart"/>
            <w:r w:rsidRPr="006C4641">
              <w:rPr>
                <w:vertAlign w:val="subscript"/>
              </w:rPr>
              <w:t>deact</w:t>
            </w:r>
            <w:proofErr w:type="spellEnd"/>
            <w:r w:rsidRPr="006C4641">
              <w:rPr>
                <w:lang w:eastAsia="ko-KR"/>
              </w:rPr>
              <w:t xml:space="preserve"> is the </w:t>
            </w:r>
            <w:r w:rsidRPr="006C4641">
              <w:t>number of SMTC occasions not available at the UE during</w:t>
            </w:r>
            <w:r w:rsidRPr="006C4641">
              <w:rPr>
                <w:lang w:eastAsia="ko-KR"/>
              </w:rPr>
              <w:t xml:space="preserve"> T</w:t>
            </w:r>
            <w:r w:rsidRPr="006C4641">
              <w:rPr>
                <w:vertAlign w:val="subscript"/>
                <w:lang w:eastAsia="ko-KR"/>
              </w:rPr>
              <w:t>PSS/</w:t>
            </w:r>
            <w:proofErr w:type="spellStart"/>
            <w:r w:rsidRPr="006C4641">
              <w:rPr>
                <w:vertAlign w:val="subscript"/>
                <w:lang w:eastAsia="ko-KR"/>
              </w:rPr>
              <w:t>SSS_sync_intra</w:t>
            </w:r>
            <w:r w:rsidRPr="006C4641">
              <w:rPr>
                <w:vertAlign w:val="subscript"/>
              </w:rPr>
              <w:t>_CCA</w:t>
            </w:r>
            <w:proofErr w:type="spellEnd"/>
            <w:r w:rsidRPr="006C4641">
              <w:rPr>
                <w:vertAlign w:val="subscript"/>
              </w:rPr>
              <w:t xml:space="preserve"> </w:t>
            </w:r>
            <w:r w:rsidRPr="006C4641">
              <w:t>for PSS/SSS detection</w:t>
            </w:r>
            <w:r w:rsidRPr="006C4641">
              <w:rPr>
                <w:lang w:eastAsia="ko-KR"/>
              </w:rPr>
              <w:t>, where L</w:t>
            </w:r>
            <w:r w:rsidRPr="006C4641">
              <w:rPr>
                <w:vertAlign w:val="subscript"/>
                <w:lang w:eastAsia="ko-KR"/>
              </w:rPr>
              <w:t>PSS/SSS,</w:t>
            </w:r>
            <w:r w:rsidRPr="006C4641">
              <w:rPr>
                <w:vertAlign w:val="subscript"/>
              </w:rPr>
              <w:t xml:space="preserve"> </w:t>
            </w:r>
            <w:proofErr w:type="spellStart"/>
            <w:r w:rsidRPr="006C4641">
              <w:rPr>
                <w:vertAlign w:val="subscript"/>
              </w:rPr>
              <w:t>deact</w:t>
            </w:r>
            <w:proofErr w:type="spellEnd"/>
            <w:r w:rsidRPr="006C4641">
              <w:t>&lt;</w:t>
            </w:r>
            <w:r w:rsidRPr="006C4641">
              <w:rPr>
                <w:lang w:eastAsia="ko-KR"/>
              </w:rPr>
              <w:t xml:space="preserve"> L</w:t>
            </w:r>
            <w:r w:rsidRPr="006C4641">
              <w:rPr>
                <w:vertAlign w:val="subscript"/>
                <w:lang w:eastAsia="ko-KR"/>
              </w:rPr>
              <w:t>PSS/SSS,</w:t>
            </w:r>
            <w:r w:rsidRPr="006C4641">
              <w:rPr>
                <w:vertAlign w:val="subscript"/>
              </w:rPr>
              <w:t xml:space="preserve"> </w:t>
            </w:r>
            <w:proofErr w:type="spellStart"/>
            <w:r w:rsidRPr="006C4641">
              <w:rPr>
                <w:vertAlign w:val="subscript"/>
              </w:rPr>
              <w:t>deact,max</w:t>
            </w:r>
            <w:proofErr w:type="spellEnd"/>
            <w:r w:rsidRPr="00D043C0">
              <w:t>.</w:t>
            </w:r>
            <w:r>
              <w:t xml:space="preserve"> When DRX is configured, </w:t>
            </w:r>
            <w:r>
              <w:rPr>
                <w:lang w:eastAsia="ko-KR"/>
              </w:rPr>
              <w:t>L</w:t>
            </w:r>
            <w:r>
              <w:rPr>
                <w:vertAlign w:val="subscript"/>
                <w:lang w:eastAsia="ko-KR"/>
              </w:rPr>
              <w:t>PSS/SSS,</w:t>
            </w:r>
            <w:r>
              <w:rPr>
                <w:vertAlign w:val="subscript"/>
              </w:rPr>
              <w:t xml:space="preserve"> </w:t>
            </w:r>
            <w:proofErr w:type="spellStart"/>
            <w:r>
              <w:rPr>
                <w:vertAlign w:val="subscript"/>
              </w:rPr>
              <w:t>deact</w:t>
            </w:r>
            <w:proofErr w:type="spellEnd"/>
            <w:r>
              <w:rPr>
                <w:lang w:eastAsia="ko-KR"/>
              </w:rPr>
              <w:t xml:space="preserve"> is the </w:t>
            </w:r>
            <w:r>
              <w:t>number of DRX cycles in which at least one SMTC occasion is not available at the UE during</w:t>
            </w:r>
            <w:r>
              <w:rPr>
                <w:lang w:eastAsia="ko-KR"/>
              </w:rPr>
              <w:t xml:space="preserve"> T</w:t>
            </w:r>
            <w:r>
              <w:rPr>
                <w:vertAlign w:val="subscript"/>
                <w:lang w:eastAsia="ko-KR"/>
              </w:rPr>
              <w:t>PSS/</w:t>
            </w:r>
            <w:proofErr w:type="spellStart"/>
            <w:r>
              <w:rPr>
                <w:vertAlign w:val="subscript"/>
                <w:lang w:eastAsia="ko-KR"/>
              </w:rPr>
              <w:t>SSS_sync_intra</w:t>
            </w:r>
            <w:r>
              <w:rPr>
                <w:vertAlign w:val="subscript"/>
              </w:rPr>
              <w:t>_CCA</w:t>
            </w:r>
            <w:proofErr w:type="spellEnd"/>
            <w:r>
              <w:rPr>
                <w:vertAlign w:val="subscript"/>
              </w:rPr>
              <w:t xml:space="preserve"> </w:t>
            </w:r>
            <w:r>
              <w:t>for PSS/SSS detection</w:t>
            </w:r>
            <w:r>
              <w:rPr>
                <w:lang w:eastAsia="ko-KR"/>
              </w:rPr>
              <w:t>, where L</w:t>
            </w:r>
            <w:r>
              <w:rPr>
                <w:vertAlign w:val="subscript"/>
                <w:lang w:eastAsia="ko-KR"/>
              </w:rPr>
              <w:t>PSS/SSS,</w:t>
            </w:r>
            <w:r>
              <w:rPr>
                <w:vertAlign w:val="subscript"/>
              </w:rPr>
              <w:t xml:space="preserve"> </w:t>
            </w:r>
            <w:proofErr w:type="spellStart"/>
            <w:r>
              <w:rPr>
                <w:vertAlign w:val="subscript"/>
              </w:rPr>
              <w:t>deact</w:t>
            </w:r>
            <w:proofErr w:type="spellEnd"/>
            <w:r>
              <w:t>&lt;</w:t>
            </w:r>
            <w:r>
              <w:rPr>
                <w:lang w:eastAsia="ko-KR"/>
              </w:rPr>
              <w:t xml:space="preserve"> L</w:t>
            </w:r>
            <w:r>
              <w:rPr>
                <w:vertAlign w:val="subscript"/>
                <w:lang w:eastAsia="ko-KR"/>
              </w:rPr>
              <w:t>PSS/SSS,</w:t>
            </w:r>
            <w:r>
              <w:rPr>
                <w:vertAlign w:val="subscript"/>
              </w:rPr>
              <w:t xml:space="preserve"> </w:t>
            </w:r>
            <w:proofErr w:type="spellStart"/>
            <w:r>
              <w:rPr>
                <w:vertAlign w:val="subscript"/>
              </w:rPr>
              <w:t>deact,max.</w:t>
            </w:r>
            <w:r w:rsidRPr="000A1DAA">
              <w:t>When</w:t>
            </w:r>
            <w:proofErr w:type="spellEnd"/>
            <w:r w:rsidRPr="000A1DAA">
              <w:t xml:space="preserve"> configured with DRX, the UE is not required to determine the availability of SMTC occasions more frequent than once per DRX cycle. When configured with measurement cycles, the UE is not required to determine the availability of SMTC occasions more frequent than once per measurement cycle. FFS: The UE is not required to determine the availability of SMTC occasions more frequent than what is required by </w:t>
            </w:r>
            <w:proofErr w:type="spellStart"/>
            <w:r w:rsidRPr="000A1DAA">
              <w:t>CSSF</w:t>
            </w:r>
            <w:r w:rsidRPr="000A1DAA">
              <w:rPr>
                <w:vertAlign w:val="subscript"/>
              </w:rPr>
              <w:t>intra</w:t>
            </w:r>
            <w:proofErr w:type="spellEnd"/>
            <w:r w:rsidRPr="000A1DAA">
              <w:t>.</w:t>
            </w:r>
          </w:p>
          <w:p w14:paraId="76CF770A" w14:textId="77777777" w:rsidR="00742757" w:rsidRPr="006C4641" w:rsidRDefault="00742757" w:rsidP="00702C48">
            <w:pPr>
              <w:pStyle w:val="TAN"/>
            </w:pPr>
            <w:r w:rsidRPr="006C4641">
              <w:rPr>
                <w:lang w:eastAsia="zh-CN"/>
              </w:rPr>
              <w:t>NOTE 2</w:t>
            </w:r>
            <w:r w:rsidRPr="006C4641">
              <w:t>:</w:t>
            </w:r>
            <w:r w:rsidRPr="006C4641">
              <w:tab/>
            </w:r>
            <w:r w:rsidRPr="006C4641">
              <w:rPr>
                <w:lang w:eastAsia="ko-KR"/>
              </w:rPr>
              <w:t>L</w:t>
            </w:r>
            <w:r w:rsidRPr="006C4641">
              <w:rPr>
                <w:vertAlign w:val="subscript"/>
                <w:lang w:eastAsia="ko-KR"/>
              </w:rPr>
              <w:t>PSS/SSS,</w:t>
            </w:r>
            <w:r w:rsidRPr="006C4641">
              <w:rPr>
                <w:vertAlign w:val="subscript"/>
              </w:rPr>
              <w:t xml:space="preserve"> </w:t>
            </w:r>
            <w:proofErr w:type="spellStart"/>
            <w:r w:rsidRPr="006C4641">
              <w:rPr>
                <w:vertAlign w:val="subscript"/>
              </w:rPr>
              <w:t>deact,max</w:t>
            </w:r>
            <w:proofErr w:type="spellEnd"/>
            <w:r w:rsidRPr="006C4641">
              <w:rPr>
                <w:vertAlign w:val="subscript"/>
              </w:rPr>
              <w:t>,</w:t>
            </w:r>
            <w:r w:rsidRPr="006C4641">
              <w:t xml:space="preserve"> = 7 for Max(DRX cycle,</w:t>
            </w:r>
            <w:r w:rsidRPr="006C4641">
              <w:rPr>
                <w:rFonts w:asciiTheme="minorHAnsi" w:hAnsi="Calibri" w:cstheme="minorBidi"/>
                <w:color w:val="000000" w:themeColor="dark1"/>
                <w:kern w:val="24"/>
              </w:rPr>
              <w:t xml:space="preserve"> </w:t>
            </w:r>
            <w:proofErr w:type="spellStart"/>
            <w:r w:rsidRPr="006C4641">
              <w:t>measCycleSCell</w:t>
            </w:r>
            <w:proofErr w:type="spellEnd"/>
            <w:r w:rsidRPr="006C4641">
              <w:t>)</w:t>
            </w:r>
            <w:r w:rsidRPr="006C4641">
              <w:rPr>
                <w:rFonts w:hint="eastAsia"/>
              </w:rPr>
              <w:t>≤</w:t>
            </w:r>
            <w:r w:rsidRPr="006C4641">
              <w:rPr>
                <w:rFonts w:hint="eastAsia"/>
              </w:rPr>
              <w:t>4</w:t>
            </w:r>
            <w:r w:rsidRPr="006C4641">
              <w:t xml:space="preserve">0ms where DRX cycle is 0 for non-DRX, </w:t>
            </w:r>
            <w:r w:rsidRPr="006C4641">
              <w:rPr>
                <w:lang w:eastAsia="ko-KR"/>
              </w:rPr>
              <w:t>L</w:t>
            </w:r>
            <w:r w:rsidRPr="006C4641">
              <w:rPr>
                <w:vertAlign w:val="subscript"/>
                <w:lang w:eastAsia="ko-KR"/>
              </w:rPr>
              <w:t>PSS/SSS,</w:t>
            </w:r>
            <w:r w:rsidRPr="006C4641">
              <w:rPr>
                <w:vertAlign w:val="subscript"/>
              </w:rPr>
              <w:t xml:space="preserve"> </w:t>
            </w:r>
            <w:proofErr w:type="spellStart"/>
            <w:r w:rsidRPr="006C4641">
              <w:rPr>
                <w:vertAlign w:val="subscript"/>
              </w:rPr>
              <w:t>deact,max</w:t>
            </w:r>
            <w:proofErr w:type="spellEnd"/>
            <w:r w:rsidRPr="006C4641">
              <w:t xml:space="preserve"> = 5 for 40ms&lt;Max(DRX cycle, </w:t>
            </w:r>
            <w:proofErr w:type="spellStart"/>
            <w:r w:rsidRPr="006C4641">
              <w:t>measCycleSCell</w:t>
            </w:r>
            <w:proofErr w:type="spellEnd"/>
            <w:r w:rsidRPr="006C4641">
              <w:t>)</w:t>
            </w:r>
            <w:r w:rsidRPr="006C4641">
              <w:rPr>
                <w:rFonts w:hint="eastAsia"/>
              </w:rPr>
              <w:t>≤</w:t>
            </w:r>
            <w:r w:rsidRPr="006C4641">
              <w:t>320ms,</w:t>
            </w:r>
            <w:r w:rsidRPr="006C4641">
              <w:rPr>
                <w:lang w:eastAsia="zh-CN"/>
              </w:rPr>
              <w:t xml:space="preserve"> </w:t>
            </w:r>
            <w:r w:rsidRPr="006C4641">
              <w:rPr>
                <w:lang w:eastAsia="ko-KR"/>
              </w:rPr>
              <w:t>L</w:t>
            </w:r>
            <w:r w:rsidRPr="006C4641">
              <w:rPr>
                <w:vertAlign w:val="subscript"/>
                <w:lang w:eastAsia="ko-KR"/>
              </w:rPr>
              <w:t>PSS/SSS,</w:t>
            </w:r>
            <w:r w:rsidRPr="006C4641">
              <w:rPr>
                <w:vertAlign w:val="subscript"/>
              </w:rPr>
              <w:t xml:space="preserve"> </w:t>
            </w:r>
            <w:proofErr w:type="spellStart"/>
            <w:r w:rsidRPr="006C4641">
              <w:rPr>
                <w:vertAlign w:val="subscript"/>
              </w:rPr>
              <w:t>deact,max</w:t>
            </w:r>
            <w:proofErr w:type="spellEnd"/>
            <w:r w:rsidRPr="006C4641">
              <w:t xml:space="preserve"> = 3 for DRX cycle&gt;320ms.</w:t>
            </w:r>
          </w:p>
          <w:p w14:paraId="1016AE53" w14:textId="77777777" w:rsidR="00742757" w:rsidRPr="006C4641" w:rsidRDefault="00742757" w:rsidP="00702C48">
            <w:pPr>
              <w:pStyle w:val="TAN"/>
              <w:rPr>
                <w:lang w:eastAsia="zh-CN"/>
              </w:rPr>
            </w:pPr>
            <w:r w:rsidRPr="006C4641">
              <w:t>NOTE 3:</w:t>
            </w:r>
            <w:r w:rsidRPr="006C4641">
              <w:tab/>
            </w:r>
            <w:r w:rsidRPr="006C4641">
              <w:rPr>
                <w:lang w:val="x-none"/>
              </w:rPr>
              <w:t xml:space="preserve">Upon </w:t>
            </w:r>
            <w:r w:rsidRPr="006C4641">
              <w:t>exceeding</w:t>
            </w:r>
            <w:r w:rsidRPr="006C4641">
              <w:rPr>
                <w:lang w:eastAsia="ko-KR"/>
              </w:rPr>
              <w:t xml:space="preserve"> L</w:t>
            </w:r>
            <w:r w:rsidRPr="006C4641">
              <w:rPr>
                <w:vertAlign w:val="subscript"/>
                <w:lang w:eastAsia="ko-KR"/>
              </w:rPr>
              <w:t>PSS/SSS,</w:t>
            </w:r>
            <w:r w:rsidRPr="006C4641">
              <w:rPr>
                <w:vertAlign w:val="subscript"/>
              </w:rPr>
              <w:t xml:space="preserve"> </w:t>
            </w:r>
            <w:proofErr w:type="spellStart"/>
            <w:r w:rsidRPr="006C4641">
              <w:rPr>
                <w:vertAlign w:val="subscript"/>
              </w:rPr>
              <w:t>deact,max</w:t>
            </w:r>
            <w:proofErr w:type="spellEnd"/>
            <w:r w:rsidRPr="006C4641">
              <w:rPr>
                <w:vertAlign w:val="subscript"/>
              </w:rPr>
              <w:t>,</w:t>
            </w:r>
            <w:r w:rsidRPr="006C4641">
              <w:rPr>
                <w:lang w:val="x-none"/>
              </w:rPr>
              <w:t xml:space="preserve">, the </w:t>
            </w:r>
            <w:r w:rsidRPr="006C4641">
              <w:t>UE is not required to meet the requirements for PSS/SSS detection.</w:t>
            </w:r>
          </w:p>
        </w:tc>
      </w:tr>
    </w:tbl>
    <w:p w14:paraId="63582928" w14:textId="77777777" w:rsidR="00742757" w:rsidRPr="006C4641" w:rsidRDefault="00742757" w:rsidP="00742757">
      <w:pPr>
        <w:rPr>
          <w:i/>
          <w:lang w:eastAsia="zh-CN"/>
        </w:rPr>
      </w:pPr>
    </w:p>
    <w:p w14:paraId="482FBFEB" w14:textId="77777777" w:rsidR="00742757" w:rsidRPr="006C4641" w:rsidRDefault="00742757" w:rsidP="00742757">
      <w:pPr>
        <w:pStyle w:val="TH"/>
      </w:pPr>
      <w:r w:rsidRPr="006C4641">
        <w:lastRenderedPageBreak/>
        <w:t xml:space="preserve">Table 9.2A.5.1-4: Time period for time index detection, deactivated </w:t>
      </w:r>
      <w:proofErr w:type="spellStart"/>
      <w:r w:rsidRPr="006C4641">
        <w:t>SCell</w:t>
      </w:r>
      <w:proofErr w:type="spellEnd"/>
      <w:ins w:id="2214" w:author="Author">
        <w:r>
          <w:t xml:space="preserve"> (FR1)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6C4641" w14:paraId="047DCD6E"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6AE272C9" w14:textId="77777777" w:rsidR="00742757" w:rsidRPr="006C4641" w:rsidRDefault="00742757" w:rsidP="00702C48">
            <w:pPr>
              <w:pStyle w:val="TAH"/>
            </w:pPr>
            <w:r w:rsidRPr="006C4641">
              <w:t>Condition</w:t>
            </w:r>
          </w:p>
        </w:tc>
        <w:tc>
          <w:tcPr>
            <w:tcW w:w="4621" w:type="dxa"/>
            <w:tcBorders>
              <w:top w:val="single" w:sz="4" w:space="0" w:color="auto"/>
              <w:left w:val="single" w:sz="4" w:space="0" w:color="auto"/>
              <w:bottom w:val="single" w:sz="4" w:space="0" w:color="auto"/>
              <w:right w:val="single" w:sz="4" w:space="0" w:color="auto"/>
            </w:tcBorders>
            <w:hideMark/>
          </w:tcPr>
          <w:p w14:paraId="0C5A6FC0" w14:textId="77777777" w:rsidR="00742757" w:rsidRPr="006C4641" w:rsidRDefault="00742757" w:rsidP="00702C48">
            <w:pPr>
              <w:pStyle w:val="TAH"/>
            </w:pPr>
            <w:proofErr w:type="spellStart"/>
            <w:r w:rsidRPr="006C4641">
              <w:t>T</w:t>
            </w:r>
            <w:r w:rsidRPr="006C4641">
              <w:rPr>
                <w:vertAlign w:val="subscript"/>
              </w:rPr>
              <w:t>SSB_time_index_intra_CCA</w:t>
            </w:r>
            <w:proofErr w:type="spellEnd"/>
          </w:p>
        </w:tc>
      </w:tr>
      <w:tr w:rsidR="00742757" w:rsidRPr="006C4641" w14:paraId="74C28BF9"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693E9CAC" w14:textId="77777777" w:rsidR="00742757" w:rsidRPr="006C4641" w:rsidRDefault="00742757" w:rsidP="00702C48">
            <w:pPr>
              <w:pStyle w:val="TAC"/>
              <w:rPr>
                <w:lang w:val="en-US"/>
              </w:rPr>
            </w:pPr>
            <w:r w:rsidRPr="006C4641">
              <w:t>No DRX</w:t>
            </w:r>
          </w:p>
        </w:tc>
        <w:tc>
          <w:tcPr>
            <w:tcW w:w="4621" w:type="dxa"/>
            <w:tcBorders>
              <w:top w:val="single" w:sz="4" w:space="0" w:color="auto"/>
              <w:left w:val="single" w:sz="4" w:space="0" w:color="auto"/>
              <w:bottom w:val="single" w:sz="4" w:space="0" w:color="auto"/>
              <w:right w:val="single" w:sz="4" w:space="0" w:color="auto"/>
            </w:tcBorders>
            <w:hideMark/>
          </w:tcPr>
          <w:p w14:paraId="220D56AA" w14:textId="77777777" w:rsidR="00742757" w:rsidRPr="006C4641" w:rsidRDefault="00742757" w:rsidP="00702C48">
            <w:pPr>
              <w:pStyle w:val="TAC"/>
            </w:pPr>
            <w:r w:rsidRPr="006C4641">
              <w:t>(3+L</w:t>
            </w:r>
            <w:r w:rsidRPr="006C4641">
              <w:rPr>
                <w:vertAlign w:val="subscript"/>
              </w:rPr>
              <w:t>ind,deact</w:t>
            </w:r>
            <w:r w:rsidRPr="006C4641">
              <w:t xml:space="preserve">) x </w:t>
            </w:r>
            <w:proofErr w:type="spellStart"/>
            <w:r w:rsidRPr="006C4641">
              <w:t>measCycleSCell</w:t>
            </w:r>
            <w:proofErr w:type="spellEnd"/>
            <w:r w:rsidRPr="006C4641">
              <w:t xml:space="preserve"> x </w:t>
            </w:r>
            <w:proofErr w:type="spellStart"/>
            <w:r w:rsidRPr="006C4641">
              <w:t>CSSF</w:t>
            </w:r>
            <w:r w:rsidRPr="006C4641">
              <w:rPr>
                <w:vertAlign w:val="subscript"/>
              </w:rPr>
              <w:t>intra</w:t>
            </w:r>
            <w:proofErr w:type="spellEnd"/>
          </w:p>
        </w:tc>
      </w:tr>
      <w:tr w:rsidR="00742757" w:rsidRPr="006C4641" w14:paraId="557BFC40"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6680D5F4" w14:textId="77777777" w:rsidR="00742757" w:rsidRPr="006C4641" w:rsidRDefault="00742757" w:rsidP="00702C48">
            <w:pPr>
              <w:pStyle w:val="TAC"/>
              <w:rPr>
                <w:lang w:val="en-US"/>
              </w:rPr>
            </w:pPr>
            <w:r w:rsidRPr="006C4641">
              <w:t>DRX cycle</w:t>
            </w:r>
            <w:r w:rsidRPr="006C4641">
              <w:rPr>
                <w:rFonts w:hint="eastAsia"/>
                <w:lang w:val="en-US"/>
              </w:rPr>
              <w:t>≤</w:t>
            </w:r>
            <w:r w:rsidRPr="006C4641">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779CCD46" w14:textId="77777777" w:rsidR="00742757" w:rsidRPr="006C4641" w:rsidRDefault="00742757" w:rsidP="00702C48">
            <w:pPr>
              <w:pStyle w:val="TAC"/>
              <w:rPr>
                <w:b/>
              </w:rPr>
            </w:pPr>
            <w:r w:rsidRPr="006C4641">
              <w:t xml:space="preserve"> (3+L</w:t>
            </w:r>
            <w:r w:rsidRPr="006C4641">
              <w:rPr>
                <w:vertAlign w:val="subscript"/>
              </w:rPr>
              <w:t>ind,deact</w:t>
            </w:r>
            <w:r w:rsidRPr="006C4641">
              <w:t>) x max(</w:t>
            </w:r>
            <w:proofErr w:type="spellStart"/>
            <w:r w:rsidRPr="006C4641">
              <w:t>measCycleSCell</w:t>
            </w:r>
            <w:proofErr w:type="spellEnd"/>
            <w:r w:rsidRPr="006C4641">
              <w:t xml:space="preserve">, 1.5xDRX cycle) x </w:t>
            </w:r>
            <w:proofErr w:type="spellStart"/>
            <w:r w:rsidRPr="006C4641">
              <w:t>CSSF</w:t>
            </w:r>
            <w:r w:rsidRPr="006C4641">
              <w:rPr>
                <w:vertAlign w:val="subscript"/>
              </w:rPr>
              <w:t>intra</w:t>
            </w:r>
            <w:proofErr w:type="spellEnd"/>
          </w:p>
        </w:tc>
      </w:tr>
      <w:tr w:rsidR="00742757" w:rsidRPr="006C4641" w14:paraId="0DB5EFC2"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10890CFA" w14:textId="77777777" w:rsidR="00742757" w:rsidRPr="006C4641" w:rsidRDefault="00742757" w:rsidP="00702C48">
            <w:pPr>
              <w:pStyle w:val="TAC"/>
              <w:rPr>
                <w:lang w:val="en-US"/>
              </w:rPr>
            </w:pPr>
            <w:r w:rsidRPr="006C4641">
              <w:t>DRX cycle&gt;320ms</w:t>
            </w:r>
          </w:p>
        </w:tc>
        <w:tc>
          <w:tcPr>
            <w:tcW w:w="4621" w:type="dxa"/>
            <w:tcBorders>
              <w:top w:val="single" w:sz="4" w:space="0" w:color="auto"/>
              <w:left w:val="single" w:sz="4" w:space="0" w:color="auto"/>
              <w:bottom w:val="single" w:sz="4" w:space="0" w:color="auto"/>
              <w:right w:val="single" w:sz="4" w:space="0" w:color="auto"/>
            </w:tcBorders>
            <w:hideMark/>
          </w:tcPr>
          <w:p w14:paraId="74C3919B" w14:textId="77777777" w:rsidR="00742757" w:rsidRPr="006C4641" w:rsidRDefault="00742757" w:rsidP="00702C48">
            <w:pPr>
              <w:pStyle w:val="TAC"/>
            </w:pPr>
            <w:r w:rsidRPr="006C4641">
              <w:t>(3+L</w:t>
            </w:r>
            <w:r w:rsidRPr="006C4641">
              <w:rPr>
                <w:vertAlign w:val="subscript"/>
              </w:rPr>
              <w:t>ind,deact</w:t>
            </w:r>
            <w:r w:rsidRPr="006C4641">
              <w:t>) x max(</w:t>
            </w:r>
            <w:proofErr w:type="spellStart"/>
            <w:r w:rsidRPr="006C4641">
              <w:t>measCycleSCell</w:t>
            </w:r>
            <w:proofErr w:type="spellEnd"/>
            <w:r w:rsidRPr="006C4641">
              <w:t xml:space="preserve">, DRX cycle) x </w:t>
            </w:r>
            <w:proofErr w:type="spellStart"/>
            <w:r w:rsidRPr="006C4641">
              <w:t>CSSF</w:t>
            </w:r>
            <w:r w:rsidRPr="006C4641">
              <w:rPr>
                <w:vertAlign w:val="subscript"/>
              </w:rPr>
              <w:t>intra</w:t>
            </w:r>
            <w:proofErr w:type="spellEnd"/>
          </w:p>
        </w:tc>
      </w:tr>
      <w:tr w:rsidR="00742757" w:rsidRPr="006C4641" w14:paraId="5844E070" w14:textId="77777777" w:rsidTr="00702C48">
        <w:tc>
          <w:tcPr>
            <w:tcW w:w="9241" w:type="dxa"/>
            <w:gridSpan w:val="2"/>
            <w:tcBorders>
              <w:top w:val="single" w:sz="4" w:space="0" w:color="auto"/>
              <w:left w:val="single" w:sz="4" w:space="0" w:color="auto"/>
              <w:bottom w:val="single" w:sz="4" w:space="0" w:color="auto"/>
              <w:right w:val="single" w:sz="4" w:space="0" w:color="auto"/>
            </w:tcBorders>
          </w:tcPr>
          <w:p w14:paraId="17BB901D" w14:textId="77777777" w:rsidR="00742757" w:rsidRPr="006C4641" w:rsidRDefault="00742757" w:rsidP="00702C48">
            <w:pPr>
              <w:pStyle w:val="TAN"/>
            </w:pPr>
            <w:r w:rsidRPr="006C4641">
              <w:t>NOTE 1:</w:t>
            </w:r>
            <w:r w:rsidRPr="006C4641">
              <w:tab/>
            </w:r>
            <w:r>
              <w:t xml:space="preserve">When DRX is not configured, </w:t>
            </w:r>
            <w:proofErr w:type="spellStart"/>
            <w:r w:rsidRPr="006C4641">
              <w:t>L</w:t>
            </w:r>
            <w:r w:rsidRPr="006C4641">
              <w:rPr>
                <w:vertAlign w:val="subscript"/>
              </w:rPr>
              <w:t>ind,deact</w:t>
            </w:r>
            <w:proofErr w:type="spellEnd"/>
            <w:r w:rsidRPr="006C4641">
              <w:rPr>
                <w:lang w:eastAsia="ko-KR"/>
              </w:rPr>
              <w:t xml:space="preserve"> is the </w:t>
            </w:r>
            <w:r w:rsidRPr="006C4641">
              <w:t>number of SMTC occasions not available at the UE during</w:t>
            </w:r>
            <w:r w:rsidRPr="006C4641">
              <w:rPr>
                <w:lang w:eastAsia="ko-KR"/>
              </w:rPr>
              <w:t xml:space="preserve"> </w:t>
            </w:r>
            <w:proofErr w:type="spellStart"/>
            <w:r w:rsidRPr="006C4641">
              <w:t>T</w:t>
            </w:r>
            <w:r w:rsidRPr="006C4641">
              <w:rPr>
                <w:vertAlign w:val="subscript"/>
              </w:rPr>
              <w:t>SSB_time_index_intra_CCA</w:t>
            </w:r>
            <w:proofErr w:type="spellEnd"/>
            <w:r w:rsidRPr="006C4641">
              <w:rPr>
                <w:vertAlign w:val="subscript"/>
              </w:rPr>
              <w:t xml:space="preserve"> </w:t>
            </w:r>
            <w:r w:rsidRPr="006C4641">
              <w:t xml:space="preserve">for index detection, </w:t>
            </w:r>
            <w:r w:rsidRPr="006C4641">
              <w:rPr>
                <w:lang w:eastAsia="ko-KR"/>
              </w:rPr>
              <w:t xml:space="preserve">where </w:t>
            </w:r>
            <w:proofErr w:type="spellStart"/>
            <w:r w:rsidRPr="006C4641">
              <w:t>L</w:t>
            </w:r>
            <w:r w:rsidRPr="006C4641">
              <w:rPr>
                <w:vertAlign w:val="subscript"/>
              </w:rPr>
              <w:t>ind,deact</w:t>
            </w:r>
            <w:proofErr w:type="spellEnd"/>
            <w:r w:rsidRPr="006C4641">
              <w:t xml:space="preserve"> &lt;</w:t>
            </w:r>
            <w:r w:rsidRPr="006C4641">
              <w:rPr>
                <w:lang w:eastAsia="ko-KR"/>
              </w:rPr>
              <w:t xml:space="preserve"> </w:t>
            </w:r>
            <w:proofErr w:type="spellStart"/>
            <w:r w:rsidRPr="006C4641">
              <w:t>L</w:t>
            </w:r>
            <w:r w:rsidRPr="006C4641">
              <w:rPr>
                <w:vertAlign w:val="subscript"/>
              </w:rPr>
              <w:t>ind,deact,max</w:t>
            </w:r>
            <w:proofErr w:type="spellEnd"/>
            <w:r w:rsidRPr="000A1DAA">
              <w:t xml:space="preserve">. </w:t>
            </w:r>
            <w:r>
              <w:t xml:space="preserve">When DRX is configured, </w:t>
            </w:r>
            <w:proofErr w:type="spellStart"/>
            <w:r>
              <w:t>L</w:t>
            </w:r>
            <w:r>
              <w:rPr>
                <w:vertAlign w:val="subscript"/>
              </w:rPr>
              <w:t>ind,deact</w:t>
            </w:r>
            <w:proofErr w:type="spellEnd"/>
            <w:r>
              <w:rPr>
                <w:lang w:eastAsia="ko-KR"/>
              </w:rPr>
              <w:t xml:space="preserve"> is the </w:t>
            </w:r>
            <w:r>
              <w:t>number of DRX cycles in which at least one SMTC occasion is not available at the UE during</w:t>
            </w:r>
            <w:r>
              <w:rPr>
                <w:lang w:eastAsia="ko-KR"/>
              </w:rPr>
              <w:t xml:space="preserve"> </w:t>
            </w:r>
            <w:proofErr w:type="spellStart"/>
            <w:r>
              <w:t>T</w:t>
            </w:r>
            <w:r>
              <w:rPr>
                <w:vertAlign w:val="subscript"/>
              </w:rPr>
              <w:t>SSB_time_index_intra_CCA</w:t>
            </w:r>
            <w:proofErr w:type="spellEnd"/>
            <w:r>
              <w:rPr>
                <w:vertAlign w:val="subscript"/>
              </w:rPr>
              <w:t xml:space="preserve"> </w:t>
            </w:r>
            <w:r>
              <w:t xml:space="preserve">for index detection, </w:t>
            </w:r>
            <w:r>
              <w:rPr>
                <w:lang w:eastAsia="ko-KR"/>
              </w:rPr>
              <w:t xml:space="preserve">where </w:t>
            </w:r>
            <w:proofErr w:type="spellStart"/>
            <w:r>
              <w:t>L</w:t>
            </w:r>
            <w:r>
              <w:rPr>
                <w:vertAlign w:val="subscript"/>
              </w:rPr>
              <w:t>ind,deact</w:t>
            </w:r>
            <w:proofErr w:type="spellEnd"/>
            <w:r>
              <w:t xml:space="preserve"> &lt;</w:t>
            </w:r>
            <w:r>
              <w:rPr>
                <w:lang w:eastAsia="ko-KR"/>
              </w:rPr>
              <w:t xml:space="preserve"> </w:t>
            </w:r>
            <w:proofErr w:type="spellStart"/>
            <w:r>
              <w:t>L</w:t>
            </w:r>
            <w:r>
              <w:rPr>
                <w:vertAlign w:val="subscript"/>
              </w:rPr>
              <w:t>ind,deact,max</w:t>
            </w:r>
            <w:proofErr w:type="spellEnd"/>
            <w:r>
              <w:t>.</w:t>
            </w:r>
            <w:r w:rsidRPr="000A1DAA">
              <w:t xml:space="preserve"> When configured with DRX, the UE is not required to determine the availability of SMTC occasions more frequent than once per DRX cycle. When configured with measurement cycles, the UE is not required to determine the availability of SMTC occasions more frequent than once per measurement cycle. FFS: The UE is not required to determine the availability of SMTC occasions more frequent than what is required by </w:t>
            </w:r>
            <w:proofErr w:type="spellStart"/>
            <w:r w:rsidRPr="000A1DAA">
              <w:t>CSSF</w:t>
            </w:r>
            <w:r w:rsidRPr="000A1DAA">
              <w:rPr>
                <w:vertAlign w:val="subscript"/>
              </w:rPr>
              <w:t>intra</w:t>
            </w:r>
            <w:proofErr w:type="spellEnd"/>
            <w:r w:rsidRPr="000A1DAA">
              <w:t>.</w:t>
            </w:r>
          </w:p>
          <w:p w14:paraId="11946993" w14:textId="77777777" w:rsidR="00742757" w:rsidRPr="006C4641" w:rsidRDefault="00742757" w:rsidP="00702C48">
            <w:pPr>
              <w:pStyle w:val="TAN"/>
            </w:pPr>
            <w:r w:rsidRPr="006C4641">
              <w:t>NOTE 2:</w:t>
            </w:r>
            <w:r w:rsidRPr="006C4641">
              <w:tab/>
            </w:r>
            <w:proofErr w:type="spellStart"/>
            <w:r w:rsidRPr="006C4641">
              <w:t>L</w:t>
            </w:r>
            <w:r w:rsidRPr="006C4641">
              <w:rPr>
                <w:vertAlign w:val="subscript"/>
              </w:rPr>
              <w:t>ind,deact,max</w:t>
            </w:r>
            <w:proofErr w:type="spellEnd"/>
            <w:r w:rsidRPr="006C4641">
              <w:rPr>
                <w:vertAlign w:val="subscript"/>
              </w:rPr>
              <w:t>,</w:t>
            </w:r>
            <w:r w:rsidRPr="006C4641">
              <w:t xml:space="preserve"> = 5 for Max(DRX cycle,</w:t>
            </w:r>
            <w:r w:rsidRPr="006C4641">
              <w:rPr>
                <w:rFonts w:asciiTheme="minorHAnsi" w:hAnsi="Calibri" w:cstheme="minorBidi"/>
                <w:color w:val="000000" w:themeColor="dark1"/>
                <w:kern w:val="24"/>
              </w:rPr>
              <w:t xml:space="preserve"> </w:t>
            </w:r>
            <w:proofErr w:type="spellStart"/>
            <w:r w:rsidRPr="006C4641">
              <w:t>measCycleSCell</w:t>
            </w:r>
            <w:proofErr w:type="spellEnd"/>
            <w:r w:rsidRPr="006C4641">
              <w:t>)</w:t>
            </w:r>
            <w:r w:rsidRPr="006C4641">
              <w:rPr>
                <w:rFonts w:hint="eastAsia"/>
              </w:rPr>
              <w:t>≤</w:t>
            </w:r>
            <w:r w:rsidRPr="006C4641">
              <w:rPr>
                <w:rFonts w:hint="eastAsia"/>
              </w:rPr>
              <w:t>4</w:t>
            </w:r>
            <w:r w:rsidRPr="006C4641">
              <w:t xml:space="preserve">0ms where DRX cycle is 0 for non-DRX, </w:t>
            </w:r>
            <w:proofErr w:type="spellStart"/>
            <w:r w:rsidRPr="006C4641">
              <w:t>L</w:t>
            </w:r>
            <w:r w:rsidRPr="006C4641">
              <w:rPr>
                <w:vertAlign w:val="subscript"/>
              </w:rPr>
              <w:t>ind,deact,max</w:t>
            </w:r>
            <w:proofErr w:type="spellEnd"/>
            <w:r w:rsidRPr="006C4641">
              <w:rPr>
                <w:vertAlign w:val="subscript"/>
              </w:rPr>
              <w:t xml:space="preserve"> </w:t>
            </w:r>
            <w:r w:rsidRPr="006C4641">
              <w:t xml:space="preserve">= 3 for 40ms&lt;Max(DRX cycle, </w:t>
            </w:r>
            <w:proofErr w:type="spellStart"/>
            <w:r w:rsidRPr="006C4641">
              <w:t>measCycleSCell</w:t>
            </w:r>
            <w:proofErr w:type="spellEnd"/>
            <w:r w:rsidRPr="006C4641">
              <w:t>)</w:t>
            </w:r>
            <w:r w:rsidRPr="006C4641">
              <w:rPr>
                <w:rFonts w:hint="eastAsia"/>
              </w:rPr>
              <w:t>≤</w:t>
            </w:r>
            <w:r w:rsidRPr="006C4641">
              <w:t>320ms,</w:t>
            </w:r>
            <w:r w:rsidRPr="006C4641">
              <w:rPr>
                <w:lang w:eastAsia="zh-CN"/>
              </w:rPr>
              <w:t xml:space="preserve"> </w:t>
            </w:r>
            <w:proofErr w:type="spellStart"/>
            <w:r w:rsidRPr="006C4641">
              <w:t>L</w:t>
            </w:r>
            <w:r w:rsidRPr="006C4641">
              <w:rPr>
                <w:vertAlign w:val="subscript"/>
              </w:rPr>
              <w:t>ind,deact,max</w:t>
            </w:r>
            <w:proofErr w:type="spellEnd"/>
            <w:r w:rsidRPr="006C4641">
              <w:t xml:space="preserve"> = 2 for DRX cycle&gt;320ms.</w:t>
            </w:r>
          </w:p>
          <w:p w14:paraId="05A2F95C" w14:textId="77777777" w:rsidR="00742757" w:rsidRPr="006C4641" w:rsidRDefault="00742757" w:rsidP="00702C48">
            <w:pPr>
              <w:pStyle w:val="TAN"/>
            </w:pPr>
            <w:r w:rsidRPr="006C4641">
              <w:t>NOTE 3:</w:t>
            </w:r>
            <w:r w:rsidRPr="006C4641">
              <w:tab/>
            </w:r>
            <w:r w:rsidRPr="006C4641">
              <w:rPr>
                <w:lang w:val="x-none"/>
              </w:rPr>
              <w:t xml:space="preserve">Upon </w:t>
            </w:r>
            <w:r w:rsidRPr="006C4641">
              <w:t>exceeding</w:t>
            </w:r>
            <w:r w:rsidRPr="006C4641">
              <w:rPr>
                <w:lang w:val="x-none"/>
              </w:rPr>
              <w:t xml:space="preserve"> </w:t>
            </w:r>
            <w:proofErr w:type="spellStart"/>
            <w:r w:rsidRPr="006C4641">
              <w:rPr>
                <w:lang w:eastAsia="ko-KR"/>
              </w:rPr>
              <w:t>L</w:t>
            </w:r>
            <w:r w:rsidRPr="006C4641">
              <w:rPr>
                <w:vertAlign w:val="subscript"/>
                <w:lang w:eastAsia="ko-KR"/>
              </w:rPr>
              <w:t>ind,deact,max</w:t>
            </w:r>
            <w:proofErr w:type="spellEnd"/>
            <w:r w:rsidRPr="006C4641">
              <w:rPr>
                <w:lang w:val="x-none"/>
              </w:rPr>
              <w:t xml:space="preserve"> </w:t>
            </w:r>
            <w:r w:rsidRPr="006C4641">
              <w:t xml:space="preserve">over the period of time </w:t>
            </w:r>
            <w:proofErr w:type="spellStart"/>
            <w:r w:rsidRPr="006C4641">
              <w:t>T</w:t>
            </w:r>
            <w:r w:rsidRPr="006C4641">
              <w:rPr>
                <w:vertAlign w:val="subscript"/>
              </w:rPr>
              <w:t>SSB_time_index_intra_CCA</w:t>
            </w:r>
            <w:proofErr w:type="spellEnd"/>
            <w:r w:rsidRPr="006C4641">
              <w:t>,</w:t>
            </w:r>
            <w:r w:rsidRPr="006C4641">
              <w:rPr>
                <w:vertAlign w:val="subscript"/>
              </w:rPr>
              <w:t xml:space="preserve"> </w:t>
            </w:r>
            <w:r w:rsidRPr="006C4641">
              <w:rPr>
                <w:lang w:val="x-none"/>
              </w:rPr>
              <w:t xml:space="preserve">the UE has to restart the </w:t>
            </w:r>
            <w:r w:rsidRPr="006C4641">
              <w:t>time index detection procedure.</w:t>
            </w:r>
          </w:p>
        </w:tc>
      </w:tr>
    </w:tbl>
    <w:p w14:paraId="6563145C" w14:textId="77777777" w:rsidR="00742757" w:rsidRDefault="00742757" w:rsidP="00742757">
      <w:pPr>
        <w:rPr>
          <w:ins w:id="2215" w:author="Author"/>
        </w:rPr>
      </w:pPr>
    </w:p>
    <w:p w14:paraId="71421808" w14:textId="77777777" w:rsidR="00742757" w:rsidRPr="009C5807" w:rsidRDefault="00742757" w:rsidP="00742757">
      <w:pPr>
        <w:pStyle w:val="TH"/>
        <w:rPr>
          <w:ins w:id="2216" w:author="Author"/>
        </w:rPr>
      </w:pPr>
      <w:ins w:id="2217" w:author="Author">
        <w:r w:rsidRPr="009C5807">
          <w:t>Table 9.2</w:t>
        </w:r>
        <w:r>
          <w:t>A</w:t>
        </w:r>
        <w:r w:rsidRPr="009C5807">
          <w:t>.5.1-</w:t>
        </w:r>
        <w:r>
          <w:t>5</w:t>
        </w:r>
        <w:r w:rsidRPr="009C5807">
          <w:t>: Time period for PSS/SSS detection, (Frequency range FR2</w:t>
        </w:r>
        <w:r>
          <w:t>-2</w:t>
        </w:r>
        <w:r w:rsidRPr="009C5807">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9C5807" w14:paraId="14700598" w14:textId="77777777" w:rsidTr="00702C48">
        <w:trPr>
          <w:ins w:id="2218" w:author="Author"/>
        </w:trPr>
        <w:tc>
          <w:tcPr>
            <w:tcW w:w="4620" w:type="dxa"/>
            <w:tcBorders>
              <w:top w:val="single" w:sz="4" w:space="0" w:color="auto"/>
              <w:left w:val="single" w:sz="4" w:space="0" w:color="auto"/>
              <w:bottom w:val="single" w:sz="4" w:space="0" w:color="auto"/>
              <w:right w:val="single" w:sz="4" w:space="0" w:color="auto"/>
            </w:tcBorders>
            <w:hideMark/>
          </w:tcPr>
          <w:p w14:paraId="0FA0D289" w14:textId="77777777" w:rsidR="00742757" w:rsidRPr="009C5807" w:rsidRDefault="00742757" w:rsidP="00702C48">
            <w:pPr>
              <w:pStyle w:val="TAH"/>
              <w:rPr>
                <w:ins w:id="2219" w:author="Author"/>
              </w:rPr>
            </w:pPr>
            <w:ins w:id="2220" w:author="Author">
              <w:r>
                <w:t>Condition</w:t>
              </w:r>
            </w:ins>
          </w:p>
        </w:tc>
        <w:tc>
          <w:tcPr>
            <w:tcW w:w="4621" w:type="dxa"/>
            <w:tcBorders>
              <w:top w:val="single" w:sz="4" w:space="0" w:color="auto"/>
              <w:left w:val="single" w:sz="4" w:space="0" w:color="auto"/>
              <w:bottom w:val="single" w:sz="4" w:space="0" w:color="auto"/>
              <w:right w:val="single" w:sz="4" w:space="0" w:color="auto"/>
            </w:tcBorders>
            <w:hideMark/>
          </w:tcPr>
          <w:p w14:paraId="27B98D57" w14:textId="77777777" w:rsidR="00742757" w:rsidRPr="009C5807" w:rsidRDefault="00742757" w:rsidP="00702C48">
            <w:pPr>
              <w:pStyle w:val="TAH"/>
              <w:rPr>
                <w:ins w:id="2221" w:author="Author"/>
              </w:rPr>
            </w:pPr>
            <w:ins w:id="2222" w:author="Author">
              <w:r w:rsidRPr="009C5807">
                <w:t>T</w:t>
              </w:r>
              <w:r w:rsidRPr="009C5807">
                <w:rPr>
                  <w:vertAlign w:val="subscript"/>
                </w:rPr>
                <w:t>PSS/</w:t>
              </w:r>
              <w:proofErr w:type="spellStart"/>
              <w:r w:rsidRPr="009C5807">
                <w:rPr>
                  <w:vertAlign w:val="subscript"/>
                </w:rPr>
                <w:t>SSS_sync_intra</w:t>
              </w:r>
              <w:r>
                <w:rPr>
                  <w:vertAlign w:val="subscript"/>
                </w:rPr>
                <w:t>_CCA</w:t>
              </w:r>
              <w:proofErr w:type="spellEnd"/>
            </w:ins>
          </w:p>
        </w:tc>
      </w:tr>
      <w:tr w:rsidR="00742757" w:rsidRPr="009C5807" w14:paraId="2EA14BFC" w14:textId="77777777" w:rsidTr="00702C48">
        <w:trPr>
          <w:ins w:id="2223" w:author="Author"/>
        </w:trPr>
        <w:tc>
          <w:tcPr>
            <w:tcW w:w="4620" w:type="dxa"/>
            <w:tcBorders>
              <w:top w:val="single" w:sz="4" w:space="0" w:color="auto"/>
              <w:left w:val="single" w:sz="4" w:space="0" w:color="auto"/>
              <w:bottom w:val="single" w:sz="4" w:space="0" w:color="auto"/>
              <w:right w:val="single" w:sz="4" w:space="0" w:color="auto"/>
            </w:tcBorders>
            <w:hideMark/>
          </w:tcPr>
          <w:p w14:paraId="28935A88" w14:textId="77777777" w:rsidR="00742757" w:rsidRPr="009C5807" w:rsidRDefault="00742757" w:rsidP="00702C48">
            <w:pPr>
              <w:pStyle w:val="TAC"/>
              <w:rPr>
                <w:ins w:id="2224" w:author="Author"/>
              </w:rPr>
            </w:pPr>
            <w:ins w:id="2225" w:author="Author">
              <w:r w:rsidRPr="009C5807">
                <w:t>No DRX</w:t>
              </w:r>
            </w:ins>
          </w:p>
        </w:tc>
        <w:tc>
          <w:tcPr>
            <w:tcW w:w="4621" w:type="dxa"/>
            <w:tcBorders>
              <w:top w:val="single" w:sz="4" w:space="0" w:color="auto"/>
              <w:left w:val="single" w:sz="4" w:space="0" w:color="auto"/>
              <w:bottom w:val="single" w:sz="4" w:space="0" w:color="auto"/>
              <w:right w:val="single" w:sz="4" w:space="0" w:color="auto"/>
            </w:tcBorders>
            <w:hideMark/>
          </w:tcPr>
          <w:p w14:paraId="3804E3BB" w14:textId="122E5CA8" w:rsidR="00742757" w:rsidRPr="00593A2C" w:rsidRDefault="00742757" w:rsidP="00702C48">
            <w:pPr>
              <w:pStyle w:val="TAC"/>
              <w:rPr>
                <w:ins w:id="2226" w:author="Author"/>
              </w:rPr>
            </w:pPr>
            <w:ins w:id="2227" w:author="Author">
              <w:r w:rsidRPr="00593A2C">
                <w:t>max(600ms, ceil(</w:t>
              </w:r>
              <w:r w:rsidRPr="008E024F">
                <w:t>(</w:t>
              </w:r>
              <w:proofErr w:type="spellStart"/>
              <w:r w:rsidRPr="008E024F">
                <w:t>M</w:t>
              </w:r>
              <w:r w:rsidRPr="00B95D3E">
                <w:rPr>
                  <w:vertAlign w:val="subscript"/>
                </w:rPr>
                <w:t>pss</w:t>
              </w:r>
              <w:proofErr w:type="spellEnd"/>
              <w:r w:rsidRPr="00B95D3E">
                <w:rPr>
                  <w:vertAlign w:val="subscript"/>
                </w:rPr>
                <w:t>/</w:t>
              </w:r>
              <w:proofErr w:type="spellStart"/>
              <w:r w:rsidRPr="00B95D3E">
                <w:rPr>
                  <w:vertAlign w:val="subscript"/>
                </w:rPr>
                <w:t>sss_sync_w</w:t>
              </w:r>
              <w:proofErr w:type="spellEnd"/>
              <w:r w:rsidRPr="00B95D3E">
                <w:rPr>
                  <w:vertAlign w:val="subscript"/>
                </w:rPr>
                <w:t>/</w:t>
              </w:r>
              <w:proofErr w:type="spellStart"/>
              <w:r w:rsidRPr="00B95D3E">
                <w:rPr>
                  <w:vertAlign w:val="subscript"/>
                </w:rPr>
                <w:t>o_gaps_CCA</w:t>
              </w:r>
              <w:proofErr w:type="spellEnd"/>
              <w:r w:rsidRPr="00B95D3E">
                <w:rPr>
                  <w:vertAlign w:val="subscript"/>
                </w:rPr>
                <w:t xml:space="preserve"> </w:t>
              </w:r>
              <w:r w:rsidRPr="00B95D3E">
                <w:rPr>
                  <w:lang w:val="en-US"/>
                </w:rPr>
                <w:t xml:space="preserve">+ </w:t>
              </w:r>
              <w:r w:rsidRPr="00B95D3E">
                <w:t xml:space="preserve">[N] </w:t>
              </w:r>
              <w:r w:rsidRPr="00B95D3E">
                <w:rPr>
                  <w:lang w:val="en-US"/>
                </w:rPr>
                <w:t>x L</w:t>
              </w:r>
              <w:r w:rsidRPr="00B95D3E">
                <w:rPr>
                  <w:vertAlign w:val="subscript"/>
                  <w:lang w:val="en-US"/>
                </w:rPr>
                <w:t>PSS/SSS</w:t>
              </w:r>
              <w:r w:rsidRPr="00593A2C">
                <w:rPr>
                  <w:lang w:val="en-US"/>
                </w:rPr>
                <w:t>)</w:t>
              </w:r>
              <w:r w:rsidRPr="008E024F">
                <w:t xml:space="preserve"> x </w:t>
              </w:r>
              <w:proofErr w:type="spellStart"/>
              <w:r w:rsidRPr="008E024F">
                <w:t>K</w:t>
              </w:r>
              <w:r w:rsidRPr="008E024F">
                <w:rPr>
                  <w:vertAlign w:val="subscript"/>
                </w:rPr>
                <w:t>p</w:t>
              </w:r>
              <w:proofErr w:type="spellEnd"/>
              <w:r w:rsidRPr="00B95D3E">
                <w:t xml:space="preserve"> x K</w:t>
              </w:r>
              <w:r w:rsidRPr="00B95D3E">
                <w:rPr>
                  <w:vertAlign w:val="subscript"/>
                  <w:lang w:val="en-US"/>
                </w:rPr>
                <w:t>layer1_measurement</w:t>
              </w:r>
              <w:r w:rsidRPr="00B95D3E">
                <w:t>)</w:t>
              </w:r>
              <w:r w:rsidRPr="00B95D3E">
                <w:rPr>
                  <w:vertAlign w:val="subscript"/>
                </w:rPr>
                <w:t xml:space="preserve">  </w:t>
              </w:r>
              <w:r w:rsidRPr="00B95D3E">
                <w:t>x SMTC period)</w:t>
              </w:r>
              <w:r w:rsidRPr="00B95D3E">
                <w:rPr>
                  <w:vertAlign w:val="superscript"/>
                </w:rPr>
                <w:t>Note 1</w:t>
              </w:r>
              <w:r w:rsidRPr="00B95D3E">
                <w:t xml:space="preserve"> x </w:t>
              </w:r>
              <w:proofErr w:type="spellStart"/>
              <w:r w:rsidRPr="00B95D3E">
                <w:t>CSSF</w:t>
              </w:r>
              <w:r w:rsidRPr="00593A2C">
                <w:rPr>
                  <w:vertAlign w:val="subscript"/>
                </w:rPr>
                <w:t>intra</w:t>
              </w:r>
              <w:proofErr w:type="spellEnd"/>
            </w:ins>
          </w:p>
        </w:tc>
      </w:tr>
      <w:tr w:rsidR="00742757" w:rsidRPr="009C5807" w14:paraId="3D638058" w14:textId="77777777" w:rsidTr="00702C48">
        <w:trPr>
          <w:trHeight w:val="245"/>
          <w:ins w:id="2228" w:author="Author"/>
        </w:trPr>
        <w:tc>
          <w:tcPr>
            <w:tcW w:w="4620" w:type="dxa"/>
            <w:tcBorders>
              <w:top w:val="single" w:sz="4" w:space="0" w:color="auto"/>
              <w:left w:val="single" w:sz="4" w:space="0" w:color="auto"/>
              <w:bottom w:val="single" w:sz="4" w:space="0" w:color="auto"/>
              <w:right w:val="single" w:sz="4" w:space="0" w:color="auto"/>
            </w:tcBorders>
            <w:hideMark/>
          </w:tcPr>
          <w:p w14:paraId="7CECCE39" w14:textId="77777777" w:rsidR="00742757" w:rsidRPr="009C5807" w:rsidRDefault="00742757" w:rsidP="00702C48">
            <w:pPr>
              <w:pStyle w:val="TAC"/>
              <w:rPr>
                <w:ins w:id="2229" w:author="Author"/>
              </w:rPr>
            </w:pPr>
            <w:ins w:id="2230" w:author="Author">
              <w:r w:rsidRPr="009C5807">
                <w:t>DRX cycle</w:t>
              </w:r>
              <w:r w:rsidRPr="009C5807">
                <w:rPr>
                  <w:rFonts w:hint="eastAsia"/>
                  <w:lang w:val="en-US"/>
                </w:rPr>
                <w:t>≤</w:t>
              </w:r>
              <w:r w:rsidRPr="009C5807">
                <w:t xml:space="preserve"> 320ms</w:t>
              </w:r>
            </w:ins>
          </w:p>
        </w:tc>
        <w:tc>
          <w:tcPr>
            <w:tcW w:w="4621" w:type="dxa"/>
            <w:tcBorders>
              <w:top w:val="single" w:sz="4" w:space="0" w:color="auto"/>
              <w:left w:val="single" w:sz="4" w:space="0" w:color="auto"/>
              <w:bottom w:val="single" w:sz="4" w:space="0" w:color="auto"/>
              <w:right w:val="single" w:sz="4" w:space="0" w:color="auto"/>
            </w:tcBorders>
            <w:hideMark/>
          </w:tcPr>
          <w:p w14:paraId="23B04C15" w14:textId="270700D5" w:rsidR="00742757" w:rsidRPr="00593A2C" w:rsidRDefault="00742757" w:rsidP="00702C48">
            <w:pPr>
              <w:pStyle w:val="TAC"/>
              <w:rPr>
                <w:ins w:id="2231" w:author="Author"/>
                <w:b/>
              </w:rPr>
            </w:pPr>
            <w:ins w:id="2232" w:author="Author">
              <w:r w:rsidRPr="00593A2C">
                <w:t xml:space="preserve">max(600ms, ceil(1.5 x </w:t>
              </w:r>
              <w:r w:rsidRPr="008E024F">
                <w:t>(</w:t>
              </w:r>
              <w:proofErr w:type="spellStart"/>
              <w:r w:rsidRPr="008E024F">
                <w:t>M</w:t>
              </w:r>
              <w:r w:rsidRPr="00B95D3E">
                <w:rPr>
                  <w:vertAlign w:val="subscript"/>
                </w:rPr>
                <w:t>pss</w:t>
              </w:r>
              <w:proofErr w:type="spellEnd"/>
              <w:r w:rsidRPr="00B95D3E">
                <w:rPr>
                  <w:vertAlign w:val="subscript"/>
                </w:rPr>
                <w:t>/</w:t>
              </w:r>
              <w:proofErr w:type="spellStart"/>
              <w:r w:rsidRPr="00B95D3E">
                <w:rPr>
                  <w:vertAlign w:val="subscript"/>
                </w:rPr>
                <w:t>sss_sync_w</w:t>
              </w:r>
              <w:proofErr w:type="spellEnd"/>
              <w:r w:rsidRPr="00B95D3E">
                <w:rPr>
                  <w:vertAlign w:val="subscript"/>
                </w:rPr>
                <w:t>/</w:t>
              </w:r>
              <w:proofErr w:type="spellStart"/>
              <w:r w:rsidRPr="00B95D3E">
                <w:rPr>
                  <w:vertAlign w:val="subscript"/>
                </w:rPr>
                <w:t>o_gaps_CCA</w:t>
              </w:r>
              <w:proofErr w:type="spellEnd"/>
              <w:r w:rsidRPr="00B95D3E">
                <w:t xml:space="preserve"> + [N] </w:t>
              </w:r>
              <w:r w:rsidRPr="00B95D3E">
                <w:rPr>
                  <w:lang w:val="en-US"/>
                </w:rPr>
                <w:t>x L</w:t>
              </w:r>
              <w:r w:rsidRPr="00B95D3E">
                <w:rPr>
                  <w:vertAlign w:val="subscript"/>
                  <w:lang w:val="en-US"/>
                </w:rPr>
                <w:t>PSS/SSS</w:t>
              </w:r>
              <w:r w:rsidRPr="00593A2C">
                <w:t xml:space="preserve">) </w:t>
              </w:r>
              <w:r w:rsidRPr="008E024F">
                <w:t xml:space="preserve">x </w:t>
              </w:r>
              <w:proofErr w:type="spellStart"/>
              <w:r w:rsidRPr="008E024F">
                <w:t>K</w:t>
              </w:r>
              <w:r w:rsidRPr="008E024F">
                <w:rPr>
                  <w:vertAlign w:val="subscript"/>
                </w:rPr>
                <w:t>p</w:t>
              </w:r>
              <w:proofErr w:type="spellEnd"/>
              <w:r w:rsidRPr="00B95D3E">
                <w:t xml:space="preserve"> x K</w:t>
              </w:r>
              <w:r w:rsidRPr="00B95D3E">
                <w:rPr>
                  <w:vertAlign w:val="subscript"/>
                  <w:lang w:val="en-US"/>
                </w:rPr>
                <w:t>layer1_measurement</w:t>
              </w:r>
              <w:r w:rsidRPr="00B95D3E">
                <w:t>)</w:t>
              </w:r>
              <w:r w:rsidRPr="00B95D3E">
                <w:rPr>
                  <w:vertAlign w:val="subscript"/>
                </w:rPr>
                <w:t xml:space="preserve"> </w:t>
              </w:r>
              <w:r w:rsidRPr="00B95D3E">
                <w:t xml:space="preserve">x max(SMTC </w:t>
              </w:r>
              <w:proofErr w:type="spellStart"/>
              <w:r w:rsidRPr="00B95D3E">
                <w:t>period,DRX</w:t>
              </w:r>
              <w:proofErr w:type="spellEnd"/>
              <w:r w:rsidRPr="00B95D3E">
                <w:t xml:space="preserve"> cycle)) x </w:t>
              </w:r>
              <w:proofErr w:type="spellStart"/>
              <w:r w:rsidRPr="00B95D3E">
                <w:t>CSSF</w:t>
              </w:r>
              <w:r w:rsidRPr="00593A2C">
                <w:rPr>
                  <w:vertAlign w:val="subscript"/>
                </w:rPr>
                <w:t>intra</w:t>
              </w:r>
              <w:proofErr w:type="spellEnd"/>
            </w:ins>
          </w:p>
        </w:tc>
      </w:tr>
      <w:tr w:rsidR="00742757" w:rsidRPr="009C5807" w14:paraId="5DC2F83D" w14:textId="77777777" w:rsidTr="00702C48">
        <w:trPr>
          <w:ins w:id="2233" w:author="Author"/>
        </w:trPr>
        <w:tc>
          <w:tcPr>
            <w:tcW w:w="4620" w:type="dxa"/>
            <w:tcBorders>
              <w:top w:val="single" w:sz="4" w:space="0" w:color="auto"/>
              <w:left w:val="single" w:sz="4" w:space="0" w:color="auto"/>
              <w:bottom w:val="single" w:sz="4" w:space="0" w:color="auto"/>
              <w:right w:val="single" w:sz="4" w:space="0" w:color="auto"/>
            </w:tcBorders>
            <w:hideMark/>
          </w:tcPr>
          <w:p w14:paraId="2D3F8B15" w14:textId="77777777" w:rsidR="00742757" w:rsidRPr="009C5807" w:rsidRDefault="00742757" w:rsidP="00702C48">
            <w:pPr>
              <w:pStyle w:val="TAC"/>
              <w:rPr>
                <w:ins w:id="2234" w:author="Author"/>
                <w:b/>
              </w:rPr>
            </w:pPr>
            <w:ins w:id="2235" w:author="Author">
              <w:r w:rsidRPr="009C5807">
                <w:t>DRX cycle&gt;320ms</w:t>
              </w:r>
            </w:ins>
          </w:p>
        </w:tc>
        <w:tc>
          <w:tcPr>
            <w:tcW w:w="4621" w:type="dxa"/>
            <w:tcBorders>
              <w:top w:val="single" w:sz="4" w:space="0" w:color="auto"/>
              <w:left w:val="single" w:sz="4" w:space="0" w:color="auto"/>
              <w:bottom w:val="single" w:sz="4" w:space="0" w:color="auto"/>
              <w:right w:val="single" w:sz="4" w:space="0" w:color="auto"/>
            </w:tcBorders>
            <w:hideMark/>
          </w:tcPr>
          <w:p w14:paraId="79C779AB" w14:textId="1A5016B9" w:rsidR="00742757" w:rsidRPr="00B95D3E" w:rsidRDefault="00742757" w:rsidP="00702C48">
            <w:pPr>
              <w:pStyle w:val="TAC"/>
              <w:rPr>
                <w:ins w:id="2236" w:author="Author"/>
                <w:lang w:val="en-US"/>
              </w:rPr>
            </w:pPr>
            <w:ins w:id="2237" w:author="Author">
              <w:r w:rsidRPr="00593A2C">
                <w:t>ceil(</w:t>
              </w:r>
              <w:r w:rsidRPr="008E024F">
                <w:t>(</w:t>
              </w:r>
              <w:proofErr w:type="spellStart"/>
              <w:r w:rsidRPr="008E024F">
                <w:t>M</w:t>
              </w:r>
              <w:r w:rsidRPr="00B95D3E">
                <w:rPr>
                  <w:vertAlign w:val="subscript"/>
                </w:rPr>
                <w:t>pss</w:t>
              </w:r>
              <w:proofErr w:type="spellEnd"/>
              <w:r w:rsidRPr="00B95D3E">
                <w:rPr>
                  <w:vertAlign w:val="subscript"/>
                </w:rPr>
                <w:t>/</w:t>
              </w:r>
              <w:proofErr w:type="spellStart"/>
              <w:r w:rsidRPr="00B95D3E">
                <w:rPr>
                  <w:vertAlign w:val="subscript"/>
                </w:rPr>
                <w:t>sss_sync_w</w:t>
              </w:r>
              <w:proofErr w:type="spellEnd"/>
              <w:r w:rsidRPr="00B95D3E">
                <w:rPr>
                  <w:vertAlign w:val="subscript"/>
                </w:rPr>
                <w:t>/</w:t>
              </w:r>
              <w:proofErr w:type="spellStart"/>
              <w:r w:rsidRPr="00B95D3E">
                <w:rPr>
                  <w:vertAlign w:val="subscript"/>
                </w:rPr>
                <w:t>o_gaps</w:t>
              </w:r>
              <w:r w:rsidRPr="00B95D3E">
                <w:rPr>
                  <w:rFonts w:cs="Arial"/>
                  <w:vertAlign w:val="subscript"/>
                </w:rPr>
                <w:t>_CCA</w:t>
              </w:r>
              <w:proofErr w:type="spellEnd"/>
              <w:r w:rsidRPr="00B95D3E">
                <w:rPr>
                  <w:vertAlign w:val="subscript"/>
                </w:rPr>
                <w:t xml:space="preserve"> </w:t>
              </w:r>
              <w:r w:rsidRPr="00B95D3E">
                <w:t>+ [N]</w:t>
              </w:r>
            </w:ins>
          </w:p>
          <w:p w14:paraId="74939B8A" w14:textId="77777777" w:rsidR="00742757" w:rsidRPr="00593A2C" w:rsidRDefault="00742757" w:rsidP="00702C48">
            <w:pPr>
              <w:pStyle w:val="TAC"/>
              <w:rPr>
                <w:ins w:id="2238" w:author="Author"/>
                <w:b/>
              </w:rPr>
            </w:pPr>
            <w:ins w:id="2239" w:author="Author">
              <w:r w:rsidRPr="00B95D3E">
                <w:rPr>
                  <w:lang w:val="en-US"/>
                </w:rPr>
                <w:t xml:space="preserve"> x L</w:t>
              </w:r>
              <w:r w:rsidRPr="00B95D3E">
                <w:rPr>
                  <w:vertAlign w:val="subscript"/>
                  <w:lang w:val="en-US"/>
                </w:rPr>
                <w:t>PSS/SSS</w:t>
              </w:r>
              <w:r w:rsidRPr="00593A2C">
                <w:t xml:space="preserve">) </w:t>
              </w:r>
              <w:r w:rsidRPr="008E024F">
                <w:t xml:space="preserve">x </w:t>
              </w:r>
              <w:proofErr w:type="spellStart"/>
              <w:r w:rsidRPr="008E024F">
                <w:t>K</w:t>
              </w:r>
              <w:r w:rsidRPr="008E024F">
                <w:rPr>
                  <w:vertAlign w:val="subscript"/>
                </w:rPr>
                <w:t>p</w:t>
              </w:r>
              <w:proofErr w:type="spellEnd"/>
              <w:r w:rsidRPr="00B95D3E">
                <w:t xml:space="preserve"> x K</w:t>
              </w:r>
              <w:r w:rsidRPr="00B95D3E">
                <w:rPr>
                  <w:vertAlign w:val="subscript"/>
                  <w:lang w:val="en-US"/>
                </w:rPr>
                <w:t>layer1_measurement</w:t>
              </w:r>
              <w:r w:rsidRPr="00B95D3E">
                <w:t xml:space="preserve">) </w:t>
              </w:r>
              <w:r w:rsidRPr="00B95D3E">
                <w:rPr>
                  <w:vertAlign w:val="subscript"/>
                </w:rPr>
                <w:t xml:space="preserve"> </w:t>
              </w:r>
              <w:r w:rsidRPr="00B95D3E">
                <w:t xml:space="preserve">x DRX cycle x </w:t>
              </w:r>
              <w:proofErr w:type="spellStart"/>
              <w:r w:rsidRPr="00B95D3E">
                <w:t>CSSF</w:t>
              </w:r>
              <w:r w:rsidRPr="00593A2C">
                <w:rPr>
                  <w:vertAlign w:val="subscript"/>
                </w:rPr>
                <w:t>intra</w:t>
              </w:r>
              <w:proofErr w:type="spellEnd"/>
            </w:ins>
          </w:p>
        </w:tc>
      </w:tr>
      <w:tr w:rsidR="00742757" w:rsidRPr="00FF04D4" w14:paraId="2ED6B75B" w14:textId="77777777" w:rsidTr="00702C48">
        <w:trPr>
          <w:ins w:id="2240" w:author="Author"/>
        </w:trPr>
        <w:tc>
          <w:tcPr>
            <w:tcW w:w="9241" w:type="dxa"/>
            <w:gridSpan w:val="2"/>
            <w:tcBorders>
              <w:top w:val="single" w:sz="4" w:space="0" w:color="auto"/>
              <w:left w:val="single" w:sz="4" w:space="0" w:color="auto"/>
              <w:bottom w:val="single" w:sz="4" w:space="0" w:color="auto"/>
              <w:right w:val="single" w:sz="4" w:space="0" w:color="auto"/>
            </w:tcBorders>
            <w:hideMark/>
          </w:tcPr>
          <w:p w14:paraId="1BBA26C9" w14:textId="77777777" w:rsidR="00742757" w:rsidRDefault="00742757" w:rsidP="00702C48">
            <w:pPr>
              <w:pStyle w:val="TAN"/>
              <w:rPr>
                <w:ins w:id="2241" w:author="Author"/>
              </w:rPr>
            </w:pPr>
            <w:ins w:id="2242" w:author="Author">
              <w:r w:rsidRPr="009C5807">
                <w:t>NOTE 1:</w:t>
              </w:r>
              <w:r w:rsidRPr="009C5807">
                <w:tab/>
                <w:t>If different SMTC periodicities are configured for different cells, the SMTC period in the requirement is the one used by the cell being identified</w:t>
              </w:r>
            </w:ins>
          </w:p>
          <w:p w14:paraId="4F6EB2B4" w14:textId="0DCC3844" w:rsidR="00742757" w:rsidRDefault="00742757" w:rsidP="00702C48">
            <w:pPr>
              <w:pStyle w:val="TAN"/>
              <w:rPr>
                <w:ins w:id="2243" w:author="Author"/>
              </w:rPr>
            </w:pPr>
            <w:ins w:id="2244" w:author="Author">
              <w:r>
                <w:t>NOTE 2:</w:t>
              </w:r>
              <w:r w:rsidRPr="009C5807">
                <w:t xml:space="preserve"> </w:t>
              </w:r>
              <w:r w:rsidRPr="009C5807">
                <w:tab/>
              </w:r>
              <w:r>
                <w:rPr>
                  <w:lang w:eastAsia="ko-KR"/>
                </w:rPr>
                <w:t xml:space="preserve">When DRX is not configured, </w:t>
              </w:r>
              <w:r w:rsidRPr="006C4641">
                <w:rPr>
                  <w:lang w:eastAsia="ko-KR"/>
                </w:rPr>
                <w:t>L</w:t>
              </w:r>
              <w:r w:rsidRPr="006C4641">
                <w:rPr>
                  <w:vertAlign w:val="subscript"/>
                  <w:lang w:eastAsia="ko-KR"/>
                </w:rPr>
                <w:t>PSS/SSS</w:t>
              </w:r>
              <w:r w:rsidRPr="006C4641">
                <w:t xml:space="preserve"> is the number of SMTC occasion</w:t>
              </w:r>
              <w:r>
                <w:t xml:space="preserve"> groups</w:t>
              </w:r>
              <w:del w:id="2245" w:author="Author">
                <w:r w:rsidRPr="006C4641" w:rsidDel="000E1950">
                  <w:delText>s</w:delText>
                </w:r>
              </w:del>
              <w:r w:rsidRPr="006C4641">
                <w:t xml:space="preserve"> not available at the UE during T</w:t>
              </w:r>
              <w:r w:rsidRPr="006C4641">
                <w:rPr>
                  <w:vertAlign w:val="subscript"/>
                </w:rPr>
                <w:t>PSS/</w:t>
              </w:r>
              <w:proofErr w:type="spellStart"/>
              <w:r w:rsidRPr="006C4641">
                <w:rPr>
                  <w:vertAlign w:val="subscript"/>
                </w:rPr>
                <w:t>SSS_sync_intra_CCA</w:t>
              </w:r>
              <w:proofErr w:type="spellEnd"/>
              <w:r w:rsidRPr="006C4641">
                <w:t xml:space="preserve"> for PSS/SSS detection, where</w:t>
              </w:r>
              <w:r w:rsidRPr="006C4641">
                <w:rPr>
                  <w:lang w:eastAsia="ko-KR"/>
                </w:rPr>
                <w:t xml:space="preserve"> L</w:t>
              </w:r>
              <w:r w:rsidRPr="006C4641">
                <w:rPr>
                  <w:vertAlign w:val="subscript"/>
                  <w:lang w:eastAsia="ko-KR"/>
                </w:rPr>
                <w:t>PSS/SSS</w:t>
              </w:r>
              <w:r w:rsidRPr="006C4641">
                <w:rPr>
                  <w:lang w:eastAsia="ko-KR"/>
                </w:rPr>
                <w:t>&lt; L</w:t>
              </w:r>
              <w:r w:rsidRPr="006C4641">
                <w:rPr>
                  <w:vertAlign w:val="subscript"/>
                  <w:lang w:eastAsia="ko-KR"/>
                </w:rPr>
                <w:t>PSS/</w:t>
              </w:r>
              <w:proofErr w:type="spellStart"/>
              <w:r w:rsidRPr="006C4641">
                <w:rPr>
                  <w:vertAlign w:val="subscript"/>
                  <w:lang w:eastAsia="ko-KR"/>
                </w:rPr>
                <w:t>SSS,max</w:t>
              </w:r>
              <w:proofErr w:type="spellEnd"/>
              <w:r w:rsidRPr="006C4641">
                <w:t xml:space="preserve">. </w:t>
              </w:r>
              <w:r>
                <w:t xml:space="preserve">A SMTC occasion group consists of </w:t>
              </w:r>
              <w:r w:rsidRPr="00B95D3E">
                <w:t>N</w:t>
              </w:r>
              <w:r>
                <w:t xml:space="preserve"> consecutive SMTC occasions. An SMTC occasion group is not available, when at least one SMTC occasion in the group is not transmitted by the </w:t>
              </w:r>
              <w:proofErr w:type="spellStart"/>
              <w:r>
                <w:t>gNB</w:t>
              </w:r>
              <w:proofErr w:type="spellEnd"/>
              <w:r>
                <w:t xml:space="preserve">. </w:t>
              </w:r>
              <w:r>
                <w:rPr>
                  <w:lang w:eastAsia="ko-KR"/>
                </w:rPr>
                <w:t>When DRX is configured, L</w:t>
              </w:r>
              <w:r>
                <w:rPr>
                  <w:vertAlign w:val="subscript"/>
                  <w:lang w:eastAsia="ko-KR"/>
                </w:rPr>
                <w:t>PSS/SSS</w:t>
              </w:r>
              <w:r>
                <w:t xml:space="preserve"> is the number of [DRX cycle</w:t>
              </w:r>
              <w:del w:id="2246" w:author="Author">
                <w:r w:rsidDel="001F22F2">
                  <w:delText>s</w:delText>
                </w:r>
              </w:del>
              <w:r>
                <w:t xml:space="preserve"> groups] in which at least one SMTC occasion is not available at the UE during T</w:t>
              </w:r>
              <w:r>
                <w:rPr>
                  <w:vertAlign w:val="subscript"/>
                </w:rPr>
                <w:t>PSS/</w:t>
              </w:r>
              <w:proofErr w:type="spellStart"/>
              <w:r>
                <w:rPr>
                  <w:vertAlign w:val="subscript"/>
                </w:rPr>
                <w:t>SSS_sync_intra_CCA</w:t>
              </w:r>
              <w:proofErr w:type="spellEnd"/>
              <w:r>
                <w:t xml:space="preserve"> for PSS/SSS detection, where</w:t>
              </w:r>
              <w:r>
                <w:rPr>
                  <w:lang w:eastAsia="ko-KR"/>
                </w:rPr>
                <w:t xml:space="preserve"> L</w:t>
              </w:r>
              <w:r>
                <w:rPr>
                  <w:vertAlign w:val="subscript"/>
                  <w:lang w:eastAsia="ko-KR"/>
                </w:rPr>
                <w:t>PSS/SSS</w:t>
              </w:r>
              <w:r>
                <w:rPr>
                  <w:lang w:eastAsia="ko-KR"/>
                </w:rPr>
                <w:t>&lt; L</w:t>
              </w:r>
              <w:r>
                <w:rPr>
                  <w:vertAlign w:val="subscript"/>
                  <w:lang w:eastAsia="ko-KR"/>
                </w:rPr>
                <w:t>PSS/</w:t>
              </w:r>
              <w:proofErr w:type="spellStart"/>
              <w:r>
                <w:rPr>
                  <w:vertAlign w:val="subscript"/>
                  <w:lang w:eastAsia="ko-KR"/>
                </w:rPr>
                <w:t>SSS,max</w:t>
              </w:r>
              <w:proofErr w:type="spellEnd"/>
              <w:r>
                <w:t>.</w:t>
              </w:r>
              <w:r w:rsidRPr="000A1DAA">
                <w:t xml:space="preserve"> </w:t>
              </w:r>
              <w:r>
                <w:t xml:space="preserve">[A [DRX occasion group consists of </w:t>
              </w:r>
              <w:r w:rsidRPr="00B95D3E">
                <w:t>N</w:t>
              </w:r>
              <w:r>
                <w:t xml:space="preserve"> consecutive DRX cycles. A DRX occasion group occasion group is not available, when at least one SMTC occasion in the group is not transmitted by the </w:t>
              </w:r>
              <w:proofErr w:type="spellStart"/>
              <w:r>
                <w:t>gNB</w:t>
              </w:r>
              <w:proofErr w:type="spellEnd"/>
              <w:r>
                <w:t xml:space="preserve">.] </w:t>
              </w:r>
              <w:r w:rsidRPr="000A1DAA">
                <w:t>When configured with DRX, the UE is not required to determine the availability of SMTC occasions more frequent than once per DRX cycle.</w:t>
              </w:r>
            </w:ins>
          </w:p>
          <w:p w14:paraId="64CA7A61" w14:textId="77777777" w:rsidR="00742757" w:rsidRPr="006C4641" w:rsidRDefault="00742757" w:rsidP="00702C48">
            <w:pPr>
              <w:pStyle w:val="TAN"/>
              <w:rPr>
                <w:ins w:id="2247" w:author="Author"/>
              </w:rPr>
            </w:pPr>
            <w:ins w:id="2248" w:author="Author">
              <w:r w:rsidRPr="006C4641">
                <w:rPr>
                  <w:lang w:eastAsia="ko-KR"/>
                </w:rPr>
                <w:t>NOTE 3:</w:t>
              </w:r>
              <w:r w:rsidRPr="006C4641">
                <w:rPr>
                  <w:lang w:eastAsia="ko-KR"/>
                </w:rPr>
                <w:tab/>
                <w:t>L</w:t>
              </w:r>
              <w:r w:rsidRPr="006C4641">
                <w:rPr>
                  <w:vertAlign w:val="subscript"/>
                  <w:lang w:eastAsia="ko-KR"/>
                </w:rPr>
                <w:t>PSS/</w:t>
              </w:r>
              <w:proofErr w:type="spellStart"/>
              <w:r w:rsidRPr="006C4641">
                <w:rPr>
                  <w:vertAlign w:val="subscript"/>
                  <w:lang w:eastAsia="ko-KR"/>
                </w:rPr>
                <w:t>SSS,max</w:t>
              </w:r>
              <w:proofErr w:type="spellEnd"/>
              <w:r w:rsidRPr="006C4641">
                <w:t xml:space="preserve"> =</w:t>
              </w:r>
              <w:r>
                <w:t>[</w:t>
              </w:r>
              <w:r w:rsidRPr="006C4641">
                <w:t>7</w:t>
              </w:r>
              <w:r>
                <w:t>]</w:t>
              </w:r>
              <w:r w:rsidRPr="006C4641">
                <w:t xml:space="preserve"> for Max(DRX </w:t>
              </w:r>
              <w:proofErr w:type="spellStart"/>
              <w:r w:rsidRPr="006C4641">
                <w:t>cycle,SMTC</w:t>
              </w:r>
              <w:proofErr w:type="spellEnd"/>
              <w:r w:rsidRPr="006C4641">
                <w:t xml:space="preserve"> period)</w:t>
              </w:r>
              <w:r w:rsidRPr="006C4641">
                <w:rPr>
                  <w:rFonts w:hint="eastAsia"/>
                </w:rPr>
                <w:t>≤</w:t>
              </w:r>
              <w:r w:rsidRPr="006C4641">
                <w:rPr>
                  <w:rFonts w:hint="eastAsia"/>
                </w:rPr>
                <w:t>4</w:t>
              </w:r>
              <w:r w:rsidRPr="006C4641">
                <w:t xml:space="preserve">0ms where DRX cycle is 0 for non-DRX, </w:t>
              </w:r>
              <w:r w:rsidRPr="006C4641">
                <w:rPr>
                  <w:lang w:eastAsia="ko-KR"/>
                </w:rPr>
                <w:t>L</w:t>
              </w:r>
              <w:r w:rsidRPr="006C4641">
                <w:rPr>
                  <w:vertAlign w:val="subscript"/>
                  <w:lang w:eastAsia="ko-KR"/>
                </w:rPr>
                <w:t>PSS/</w:t>
              </w:r>
              <w:proofErr w:type="spellStart"/>
              <w:r w:rsidRPr="006C4641">
                <w:rPr>
                  <w:vertAlign w:val="subscript"/>
                  <w:lang w:eastAsia="ko-KR"/>
                </w:rPr>
                <w:t>SSS,max</w:t>
              </w:r>
              <w:proofErr w:type="spellEnd"/>
              <w:r w:rsidRPr="006C4641">
                <w:t xml:space="preserve"> =</w:t>
              </w:r>
              <w:r>
                <w:t>[</w:t>
              </w:r>
              <w:r w:rsidRPr="006C4641">
                <w:t>5</w:t>
              </w:r>
              <w:r>
                <w:t>]</w:t>
              </w:r>
              <w:r w:rsidRPr="006C4641">
                <w:t xml:space="preserve"> for 40ms&lt;Max(DRX </w:t>
              </w:r>
              <w:proofErr w:type="spellStart"/>
              <w:r w:rsidRPr="006C4641">
                <w:t>cycle,SMTC</w:t>
              </w:r>
              <w:proofErr w:type="spellEnd"/>
              <w:r w:rsidRPr="006C4641">
                <w:t xml:space="preserve"> period)</w:t>
              </w:r>
              <w:r w:rsidRPr="006C4641">
                <w:rPr>
                  <w:rFonts w:hint="eastAsia"/>
                </w:rPr>
                <w:t>≤</w:t>
              </w:r>
              <w:r w:rsidRPr="006C4641">
                <w:t xml:space="preserve">320ms, </w:t>
              </w:r>
              <w:r w:rsidRPr="006C4641">
                <w:rPr>
                  <w:lang w:eastAsia="ko-KR"/>
                </w:rPr>
                <w:t>L</w:t>
              </w:r>
              <w:r w:rsidRPr="006C4641">
                <w:rPr>
                  <w:vertAlign w:val="subscript"/>
                  <w:lang w:eastAsia="ko-KR"/>
                </w:rPr>
                <w:t>PSS/</w:t>
              </w:r>
              <w:proofErr w:type="spellStart"/>
              <w:r w:rsidRPr="006C4641">
                <w:rPr>
                  <w:vertAlign w:val="subscript"/>
                  <w:lang w:eastAsia="ko-KR"/>
                </w:rPr>
                <w:t>SSS,max</w:t>
              </w:r>
              <w:proofErr w:type="spellEnd"/>
              <w:r w:rsidRPr="006C4641">
                <w:t xml:space="preserve"> = </w:t>
              </w:r>
              <w:r>
                <w:t>[</w:t>
              </w:r>
              <w:r w:rsidRPr="006C4641">
                <w:t>3</w:t>
              </w:r>
              <w:r>
                <w:t>]</w:t>
              </w:r>
              <w:r w:rsidRPr="006C4641">
                <w:t xml:space="preserve"> for DRX cycle&gt;320ms.</w:t>
              </w:r>
            </w:ins>
          </w:p>
          <w:p w14:paraId="46C5D705" w14:textId="77777777" w:rsidR="00742757" w:rsidRPr="00FF04D4" w:rsidRDefault="00742757" w:rsidP="00702C48">
            <w:pPr>
              <w:pStyle w:val="TAN"/>
              <w:rPr>
                <w:ins w:id="2249" w:author="Author"/>
              </w:rPr>
            </w:pPr>
            <w:ins w:id="2250" w:author="Author">
              <w:r w:rsidRPr="006C4641">
                <w:t>NOTE 4:</w:t>
              </w:r>
              <w:r w:rsidRPr="006C4641">
                <w:rPr>
                  <w:lang w:eastAsia="ko-KR"/>
                </w:rPr>
                <w:tab/>
              </w:r>
              <w:r w:rsidRPr="006C4641">
                <w:rPr>
                  <w:lang w:val="x-none"/>
                </w:rPr>
                <w:t xml:space="preserve">Upon </w:t>
              </w:r>
              <w:r w:rsidRPr="006C4641">
                <w:t>exceeding</w:t>
              </w:r>
              <w:r w:rsidRPr="006C4641">
                <w:rPr>
                  <w:lang w:eastAsia="ko-KR"/>
                </w:rPr>
                <w:t xml:space="preserve"> L</w:t>
              </w:r>
              <w:r w:rsidRPr="006C4641">
                <w:rPr>
                  <w:vertAlign w:val="subscript"/>
                  <w:lang w:eastAsia="ko-KR"/>
                </w:rPr>
                <w:t>PSS/</w:t>
              </w:r>
              <w:proofErr w:type="spellStart"/>
              <w:r w:rsidRPr="006C4641">
                <w:rPr>
                  <w:vertAlign w:val="subscript"/>
                  <w:lang w:eastAsia="ko-KR"/>
                </w:rPr>
                <w:t>SSS,max</w:t>
              </w:r>
              <w:proofErr w:type="spellEnd"/>
              <w:r w:rsidRPr="006C4641">
                <w:rPr>
                  <w:lang w:val="x-none"/>
                </w:rPr>
                <w:t xml:space="preserve">, the </w:t>
              </w:r>
              <w:r w:rsidRPr="006C4641">
                <w:t>UE is not required to meet the requirements for PSS/SSS detection.</w:t>
              </w:r>
            </w:ins>
          </w:p>
        </w:tc>
      </w:tr>
    </w:tbl>
    <w:p w14:paraId="2B5325CD" w14:textId="77777777" w:rsidR="00742757" w:rsidRDefault="00742757" w:rsidP="00742757">
      <w:pPr>
        <w:rPr>
          <w:ins w:id="2251" w:author="Author"/>
        </w:rPr>
      </w:pPr>
    </w:p>
    <w:p w14:paraId="59E085AC" w14:textId="77777777" w:rsidR="00742757" w:rsidRPr="009C5807" w:rsidRDefault="00742757" w:rsidP="00742757">
      <w:pPr>
        <w:keepNext/>
        <w:keepLines/>
        <w:spacing w:before="60"/>
        <w:jc w:val="center"/>
        <w:rPr>
          <w:ins w:id="2252" w:author="Author"/>
        </w:rPr>
      </w:pPr>
      <w:ins w:id="2253" w:author="Author">
        <w:r w:rsidRPr="009C5807">
          <w:rPr>
            <w:rFonts w:ascii="Arial" w:hAnsi="Arial"/>
            <w:b/>
          </w:rPr>
          <w:lastRenderedPageBreak/>
          <w:t>Table 9.2</w:t>
        </w:r>
        <w:r>
          <w:rPr>
            <w:rFonts w:ascii="Arial" w:hAnsi="Arial"/>
            <w:b/>
          </w:rPr>
          <w:t>A</w:t>
        </w:r>
        <w:r w:rsidRPr="009C5807">
          <w:rPr>
            <w:rFonts w:ascii="Arial" w:hAnsi="Arial"/>
            <w:b/>
          </w:rPr>
          <w:t>.5.1-</w:t>
        </w:r>
        <w:r>
          <w:rPr>
            <w:rFonts w:ascii="Arial" w:hAnsi="Arial"/>
            <w:b/>
          </w:rPr>
          <w:t>6</w:t>
        </w:r>
        <w:r w:rsidRPr="009C5807">
          <w:rPr>
            <w:rFonts w:ascii="Arial" w:hAnsi="Arial"/>
            <w:b/>
          </w:rPr>
          <w:t xml:space="preserve">: Time period for PSS/SSS detection, deactivated </w:t>
        </w:r>
        <w:proofErr w:type="spellStart"/>
        <w:r w:rsidRPr="009C5807">
          <w:rPr>
            <w:rFonts w:ascii="Arial" w:hAnsi="Arial"/>
            <w:b/>
          </w:rPr>
          <w:t>SCell</w:t>
        </w:r>
        <w:proofErr w:type="spellEnd"/>
        <w:r w:rsidRPr="009C5807">
          <w:rPr>
            <w:rFonts w:ascii="Arial" w:hAnsi="Arial"/>
            <w:b/>
          </w:rPr>
          <w:t xml:space="preserve"> (FR2</w:t>
        </w:r>
        <w:r>
          <w:rPr>
            <w:rFonts w:ascii="Arial" w:hAnsi="Arial"/>
            <w:b/>
          </w:rPr>
          <w:t>-2</w:t>
        </w:r>
        <w:r w:rsidRPr="009C5807">
          <w:rPr>
            <w:rFonts w:ascii="Arial" w:hAnsi="Arial"/>
            <w:b/>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9C5807" w14:paraId="3C64E0A4" w14:textId="77777777" w:rsidTr="00702C48">
        <w:trPr>
          <w:ins w:id="2254" w:author="Author"/>
        </w:trPr>
        <w:tc>
          <w:tcPr>
            <w:tcW w:w="4620" w:type="dxa"/>
            <w:tcBorders>
              <w:top w:val="single" w:sz="4" w:space="0" w:color="auto"/>
              <w:left w:val="single" w:sz="4" w:space="0" w:color="auto"/>
              <w:bottom w:val="single" w:sz="4" w:space="0" w:color="auto"/>
              <w:right w:val="single" w:sz="4" w:space="0" w:color="auto"/>
            </w:tcBorders>
            <w:hideMark/>
          </w:tcPr>
          <w:p w14:paraId="1574F7C5" w14:textId="77777777" w:rsidR="00742757" w:rsidRPr="009C5807" w:rsidRDefault="00742757" w:rsidP="00702C48">
            <w:pPr>
              <w:pStyle w:val="TAH"/>
              <w:rPr>
                <w:ins w:id="2255" w:author="Author"/>
              </w:rPr>
            </w:pPr>
            <w:ins w:id="2256" w:author="Author">
              <w:r w:rsidRPr="009C5807">
                <w:t>DRX cycle</w:t>
              </w:r>
            </w:ins>
          </w:p>
        </w:tc>
        <w:tc>
          <w:tcPr>
            <w:tcW w:w="4621" w:type="dxa"/>
            <w:tcBorders>
              <w:top w:val="single" w:sz="4" w:space="0" w:color="auto"/>
              <w:left w:val="single" w:sz="4" w:space="0" w:color="auto"/>
              <w:bottom w:val="single" w:sz="4" w:space="0" w:color="auto"/>
              <w:right w:val="single" w:sz="4" w:space="0" w:color="auto"/>
            </w:tcBorders>
            <w:hideMark/>
          </w:tcPr>
          <w:p w14:paraId="435203B4" w14:textId="77777777" w:rsidR="00742757" w:rsidRPr="009C5807" w:rsidRDefault="00742757" w:rsidP="00702C48">
            <w:pPr>
              <w:pStyle w:val="TAH"/>
              <w:rPr>
                <w:ins w:id="2257" w:author="Author"/>
              </w:rPr>
            </w:pPr>
            <w:ins w:id="2258" w:author="Author">
              <w:r w:rsidRPr="009C5807">
                <w:t>T</w:t>
              </w:r>
              <w:r w:rsidRPr="009C5807">
                <w:rPr>
                  <w:vertAlign w:val="subscript"/>
                </w:rPr>
                <w:t>PSS/</w:t>
              </w:r>
              <w:proofErr w:type="spellStart"/>
              <w:r w:rsidRPr="009C5807">
                <w:rPr>
                  <w:vertAlign w:val="subscript"/>
                </w:rPr>
                <w:t>SSS_sync_intra</w:t>
              </w:r>
              <w:r>
                <w:rPr>
                  <w:vertAlign w:val="subscript"/>
                </w:rPr>
                <w:t>_CCA</w:t>
              </w:r>
              <w:proofErr w:type="spellEnd"/>
            </w:ins>
          </w:p>
        </w:tc>
      </w:tr>
      <w:tr w:rsidR="00742757" w:rsidRPr="009C5807" w14:paraId="079CCCCD" w14:textId="77777777" w:rsidTr="00702C48">
        <w:trPr>
          <w:ins w:id="2259" w:author="Author"/>
        </w:trPr>
        <w:tc>
          <w:tcPr>
            <w:tcW w:w="4620" w:type="dxa"/>
            <w:tcBorders>
              <w:top w:val="single" w:sz="4" w:space="0" w:color="auto"/>
              <w:left w:val="single" w:sz="4" w:space="0" w:color="auto"/>
              <w:bottom w:val="single" w:sz="4" w:space="0" w:color="auto"/>
              <w:right w:val="single" w:sz="4" w:space="0" w:color="auto"/>
            </w:tcBorders>
            <w:hideMark/>
          </w:tcPr>
          <w:p w14:paraId="050ABBAA" w14:textId="77777777" w:rsidR="00742757" w:rsidRPr="009C5807" w:rsidRDefault="00742757" w:rsidP="00702C48">
            <w:pPr>
              <w:pStyle w:val="TAC"/>
              <w:rPr>
                <w:ins w:id="2260" w:author="Author"/>
              </w:rPr>
            </w:pPr>
            <w:ins w:id="2261" w:author="Author">
              <w:r w:rsidRPr="009C5807">
                <w:t>No DRX</w:t>
              </w:r>
            </w:ins>
          </w:p>
        </w:tc>
        <w:tc>
          <w:tcPr>
            <w:tcW w:w="4621" w:type="dxa"/>
            <w:tcBorders>
              <w:top w:val="single" w:sz="4" w:space="0" w:color="auto"/>
              <w:left w:val="single" w:sz="4" w:space="0" w:color="auto"/>
              <w:bottom w:val="single" w:sz="4" w:space="0" w:color="auto"/>
              <w:right w:val="single" w:sz="4" w:space="0" w:color="auto"/>
            </w:tcBorders>
            <w:hideMark/>
          </w:tcPr>
          <w:p w14:paraId="07CE1232" w14:textId="402D5363" w:rsidR="00742757" w:rsidRPr="00B95D3E" w:rsidRDefault="00742757" w:rsidP="00702C48">
            <w:pPr>
              <w:pStyle w:val="TAC"/>
              <w:rPr>
                <w:ins w:id="2262" w:author="Author"/>
                <w:rFonts w:cs="Arial"/>
              </w:rPr>
            </w:pPr>
            <w:ins w:id="2263" w:author="Author">
              <w:r w:rsidRPr="00B95D3E">
                <w:t>Ceil((</w:t>
              </w:r>
              <w:proofErr w:type="spellStart"/>
              <w:r w:rsidRPr="00B95D3E">
                <w:rPr>
                  <w:rFonts w:cs="Arial"/>
                </w:rPr>
                <w:t>M</w:t>
              </w:r>
              <w:r w:rsidRPr="00B95D3E">
                <w:rPr>
                  <w:rFonts w:cs="Arial"/>
                  <w:vertAlign w:val="subscript"/>
                </w:rPr>
                <w:t>pss</w:t>
              </w:r>
              <w:proofErr w:type="spellEnd"/>
              <w:r w:rsidRPr="00B95D3E">
                <w:rPr>
                  <w:rFonts w:cs="Arial"/>
                  <w:vertAlign w:val="subscript"/>
                </w:rPr>
                <w:t>/</w:t>
              </w:r>
              <w:proofErr w:type="spellStart"/>
              <w:r w:rsidRPr="00B95D3E">
                <w:rPr>
                  <w:rFonts w:cs="Arial"/>
                  <w:vertAlign w:val="subscript"/>
                </w:rPr>
                <w:t>sss_sync_w</w:t>
              </w:r>
              <w:proofErr w:type="spellEnd"/>
              <w:r w:rsidRPr="00B95D3E">
                <w:rPr>
                  <w:rFonts w:cs="Arial"/>
                  <w:vertAlign w:val="subscript"/>
                </w:rPr>
                <w:t>/</w:t>
              </w:r>
              <w:proofErr w:type="spellStart"/>
              <w:r w:rsidRPr="00B95D3E">
                <w:rPr>
                  <w:rFonts w:cs="Arial"/>
                  <w:vertAlign w:val="subscript"/>
                </w:rPr>
                <w:t>o_gaps</w:t>
              </w:r>
              <w:proofErr w:type="spellEnd"/>
              <w:r w:rsidRPr="00B95D3E">
                <w:t xml:space="preserve"> + [N] x L</w:t>
              </w:r>
              <w:r w:rsidRPr="00B95D3E">
                <w:rPr>
                  <w:vertAlign w:val="subscript"/>
                </w:rPr>
                <w:t>PSS/</w:t>
              </w:r>
              <w:proofErr w:type="spellStart"/>
              <w:r w:rsidRPr="00B95D3E">
                <w:rPr>
                  <w:vertAlign w:val="subscript"/>
                </w:rPr>
                <w:t>SSS,deact</w:t>
              </w:r>
              <w:proofErr w:type="spellEnd"/>
              <w:r w:rsidRPr="00B95D3E">
                <w:t xml:space="preserve">) x </w:t>
              </w:r>
              <w:proofErr w:type="spellStart"/>
              <w:r w:rsidRPr="00B95D3E">
                <w:t>K</w:t>
              </w:r>
              <w:r w:rsidRPr="00B95D3E">
                <w:rPr>
                  <w:vertAlign w:val="subscript"/>
                </w:rPr>
                <w:t>p</w:t>
              </w:r>
              <w:proofErr w:type="spellEnd"/>
              <w:r w:rsidRPr="00B95D3E">
                <w:t>)</w:t>
              </w:r>
              <w:r w:rsidRPr="00B95D3E">
                <w:rPr>
                  <w:rFonts w:cs="Arial"/>
                </w:rPr>
                <w:t xml:space="preserve"> x </w:t>
              </w:r>
              <w:proofErr w:type="spellStart"/>
              <w:r w:rsidRPr="00B95D3E">
                <w:rPr>
                  <w:rFonts w:cs="Arial"/>
                </w:rPr>
                <w:t>measCycleSCell</w:t>
              </w:r>
              <w:proofErr w:type="spellEnd"/>
              <w:r w:rsidRPr="00B95D3E">
                <w:rPr>
                  <w:rFonts w:cs="Arial"/>
                </w:rPr>
                <w:t xml:space="preserve"> x </w:t>
              </w:r>
              <w:proofErr w:type="spellStart"/>
              <w:r w:rsidRPr="00B95D3E">
                <w:rPr>
                  <w:rFonts w:cs="Arial"/>
                </w:rPr>
                <w:t>CSSF</w:t>
              </w:r>
              <w:r w:rsidRPr="00B95D3E">
                <w:rPr>
                  <w:rFonts w:cs="Arial"/>
                  <w:vertAlign w:val="subscript"/>
                </w:rPr>
                <w:t>intra</w:t>
              </w:r>
              <w:proofErr w:type="spellEnd"/>
            </w:ins>
          </w:p>
        </w:tc>
      </w:tr>
      <w:tr w:rsidR="00742757" w:rsidRPr="009C5807" w14:paraId="3A44C43D" w14:textId="77777777" w:rsidTr="00702C48">
        <w:trPr>
          <w:ins w:id="2264" w:author="Author"/>
        </w:trPr>
        <w:tc>
          <w:tcPr>
            <w:tcW w:w="4620" w:type="dxa"/>
            <w:tcBorders>
              <w:top w:val="single" w:sz="4" w:space="0" w:color="auto"/>
              <w:left w:val="single" w:sz="4" w:space="0" w:color="auto"/>
              <w:bottom w:val="single" w:sz="4" w:space="0" w:color="auto"/>
              <w:right w:val="single" w:sz="4" w:space="0" w:color="auto"/>
            </w:tcBorders>
            <w:hideMark/>
          </w:tcPr>
          <w:p w14:paraId="256996A3" w14:textId="77777777" w:rsidR="00742757" w:rsidRPr="009C5807" w:rsidRDefault="00742757" w:rsidP="00702C48">
            <w:pPr>
              <w:pStyle w:val="TAC"/>
              <w:rPr>
                <w:ins w:id="2265" w:author="Author"/>
              </w:rPr>
            </w:pPr>
            <w:ins w:id="2266" w:author="Author">
              <w:r w:rsidRPr="009C5807">
                <w:t>DRX cycle</w:t>
              </w:r>
              <w:r w:rsidRPr="009C5807">
                <w:rPr>
                  <w:rFonts w:hint="eastAsia"/>
                  <w:lang w:val="en-US"/>
                </w:rPr>
                <w:t>≤</w:t>
              </w:r>
              <w:r w:rsidRPr="009C5807">
                <w:t xml:space="preserve"> 320ms</w:t>
              </w:r>
            </w:ins>
          </w:p>
        </w:tc>
        <w:tc>
          <w:tcPr>
            <w:tcW w:w="4621" w:type="dxa"/>
            <w:tcBorders>
              <w:top w:val="single" w:sz="4" w:space="0" w:color="auto"/>
              <w:left w:val="single" w:sz="4" w:space="0" w:color="auto"/>
              <w:bottom w:val="single" w:sz="4" w:space="0" w:color="auto"/>
              <w:right w:val="single" w:sz="4" w:space="0" w:color="auto"/>
            </w:tcBorders>
            <w:hideMark/>
          </w:tcPr>
          <w:p w14:paraId="5EC4AD9A" w14:textId="3DE9767D" w:rsidR="00742757" w:rsidRPr="00B95D3E" w:rsidRDefault="00742757" w:rsidP="00702C48">
            <w:pPr>
              <w:pStyle w:val="TAC"/>
              <w:rPr>
                <w:ins w:id="2267" w:author="Author"/>
                <w:rFonts w:cs="Arial"/>
                <w:b/>
              </w:rPr>
            </w:pPr>
            <w:ins w:id="2268" w:author="Author">
              <w:r w:rsidRPr="00B95D3E">
                <w:t>Ceil((</w:t>
              </w:r>
              <w:proofErr w:type="spellStart"/>
              <w:r w:rsidRPr="00B95D3E">
                <w:rPr>
                  <w:rFonts w:cs="Arial"/>
                </w:rPr>
                <w:t>M</w:t>
              </w:r>
              <w:r w:rsidRPr="00B95D3E">
                <w:rPr>
                  <w:rFonts w:cs="Arial"/>
                  <w:vertAlign w:val="subscript"/>
                </w:rPr>
                <w:t>pss</w:t>
              </w:r>
              <w:proofErr w:type="spellEnd"/>
              <w:r w:rsidRPr="00B95D3E">
                <w:rPr>
                  <w:rFonts w:cs="Arial"/>
                  <w:vertAlign w:val="subscript"/>
                </w:rPr>
                <w:t>/</w:t>
              </w:r>
              <w:proofErr w:type="spellStart"/>
              <w:r w:rsidRPr="00B95D3E">
                <w:rPr>
                  <w:rFonts w:cs="Arial"/>
                  <w:vertAlign w:val="subscript"/>
                </w:rPr>
                <w:t>sss_sync_w</w:t>
              </w:r>
              <w:proofErr w:type="spellEnd"/>
              <w:r w:rsidRPr="00B95D3E">
                <w:rPr>
                  <w:rFonts w:cs="Arial"/>
                  <w:vertAlign w:val="subscript"/>
                </w:rPr>
                <w:t>/</w:t>
              </w:r>
              <w:proofErr w:type="spellStart"/>
              <w:r w:rsidRPr="00B95D3E">
                <w:rPr>
                  <w:rFonts w:cs="Arial"/>
                  <w:vertAlign w:val="subscript"/>
                </w:rPr>
                <w:t>o_gaps</w:t>
              </w:r>
              <w:proofErr w:type="spellEnd"/>
              <w:r w:rsidRPr="00B95D3E">
                <w:t xml:space="preserve"> + [N] x L</w:t>
              </w:r>
              <w:r w:rsidRPr="00B95D3E">
                <w:rPr>
                  <w:vertAlign w:val="subscript"/>
                </w:rPr>
                <w:t>PSS/</w:t>
              </w:r>
              <w:proofErr w:type="spellStart"/>
              <w:r w:rsidRPr="00B95D3E">
                <w:rPr>
                  <w:vertAlign w:val="subscript"/>
                </w:rPr>
                <w:t>SSS,deact</w:t>
              </w:r>
              <w:proofErr w:type="spellEnd"/>
              <w:r w:rsidRPr="00B95D3E">
                <w:t xml:space="preserve">) x </w:t>
              </w:r>
              <w:proofErr w:type="spellStart"/>
              <w:r w:rsidRPr="00B95D3E">
                <w:t>K</w:t>
              </w:r>
              <w:r w:rsidRPr="00B95D3E">
                <w:rPr>
                  <w:vertAlign w:val="subscript"/>
                </w:rPr>
                <w:t>p</w:t>
              </w:r>
              <w:proofErr w:type="spellEnd"/>
              <w:r w:rsidRPr="00B95D3E">
                <w:t>)</w:t>
              </w:r>
              <w:r w:rsidRPr="00B95D3E">
                <w:rPr>
                  <w:rFonts w:cs="Arial"/>
                </w:rPr>
                <w:t xml:space="preserve"> x max(</w:t>
              </w:r>
              <w:proofErr w:type="spellStart"/>
              <w:r w:rsidRPr="00B95D3E">
                <w:rPr>
                  <w:rFonts w:cs="Arial"/>
                </w:rPr>
                <w:t>measCycleSCell</w:t>
              </w:r>
              <w:proofErr w:type="spellEnd"/>
              <w:r w:rsidRPr="00B95D3E">
                <w:rPr>
                  <w:rFonts w:cs="Arial"/>
                </w:rPr>
                <w:t xml:space="preserve">, 1.5xDRX cycle) x </w:t>
              </w:r>
              <w:proofErr w:type="spellStart"/>
              <w:r w:rsidRPr="00B95D3E">
                <w:rPr>
                  <w:rFonts w:cs="Arial"/>
                </w:rPr>
                <w:t>CSSF</w:t>
              </w:r>
              <w:r w:rsidRPr="00B95D3E">
                <w:rPr>
                  <w:rFonts w:cs="Arial"/>
                  <w:vertAlign w:val="subscript"/>
                </w:rPr>
                <w:t>intra</w:t>
              </w:r>
              <w:proofErr w:type="spellEnd"/>
            </w:ins>
          </w:p>
        </w:tc>
      </w:tr>
      <w:tr w:rsidR="00742757" w:rsidRPr="009C5807" w14:paraId="085A7EB6" w14:textId="77777777" w:rsidTr="00702C48">
        <w:trPr>
          <w:ins w:id="2269" w:author="Author"/>
        </w:trPr>
        <w:tc>
          <w:tcPr>
            <w:tcW w:w="4620" w:type="dxa"/>
            <w:tcBorders>
              <w:top w:val="single" w:sz="4" w:space="0" w:color="auto"/>
              <w:left w:val="single" w:sz="4" w:space="0" w:color="auto"/>
              <w:bottom w:val="single" w:sz="4" w:space="0" w:color="auto"/>
              <w:right w:val="single" w:sz="4" w:space="0" w:color="auto"/>
            </w:tcBorders>
            <w:hideMark/>
          </w:tcPr>
          <w:p w14:paraId="7B292316" w14:textId="77777777" w:rsidR="00742757" w:rsidRPr="009C5807" w:rsidRDefault="00742757" w:rsidP="00702C48">
            <w:pPr>
              <w:pStyle w:val="TAC"/>
              <w:rPr>
                <w:ins w:id="2270" w:author="Author"/>
              </w:rPr>
            </w:pPr>
            <w:ins w:id="2271" w:author="Author">
              <w:r w:rsidRPr="009C5807">
                <w:t>DRX cycle&gt; 320ms</w:t>
              </w:r>
            </w:ins>
          </w:p>
        </w:tc>
        <w:tc>
          <w:tcPr>
            <w:tcW w:w="4621" w:type="dxa"/>
            <w:tcBorders>
              <w:top w:val="single" w:sz="4" w:space="0" w:color="auto"/>
              <w:left w:val="single" w:sz="4" w:space="0" w:color="auto"/>
              <w:bottom w:val="single" w:sz="4" w:space="0" w:color="auto"/>
              <w:right w:val="single" w:sz="4" w:space="0" w:color="auto"/>
            </w:tcBorders>
            <w:hideMark/>
          </w:tcPr>
          <w:p w14:paraId="7433F568" w14:textId="1F2A6733" w:rsidR="00742757" w:rsidRPr="00B95D3E" w:rsidRDefault="00742757" w:rsidP="00702C48">
            <w:pPr>
              <w:pStyle w:val="TAC"/>
              <w:rPr>
                <w:ins w:id="2272" w:author="Author"/>
                <w:rFonts w:cs="Arial"/>
              </w:rPr>
            </w:pPr>
            <w:ins w:id="2273" w:author="Author">
              <w:r w:rsidRPr="00B95D3E">
                <w:t>Ceil((</w:t>
              </w:r>
              <w:proofErr w:type="spellStart"/>
              <w:r w:rsidRPr="00B95D3E">
                <w:rPr>
                  <w:rFonts w:cs="Arial"/>
                </w:rPr>
                <w:t>M</w:t>
              </w:r>
              <w:r w:rsidRPr="00B95D3E">
                <w:rPr>
                  <w:rFonts w:cs="Arial"/>
                  <w:vertAlign w:val="subscript"/>
                </w:rPr>
                <w:t>pss</w:t>
              </w:r>
              <w:proofErr w:type="spellEnd"/>
              <w:r w:rsidRPr="00B95D3E">
                <w:rPr>
                  <w:rFonts w:cs="Arial"/>
                  <w:vertAlign w:val="subscript"/>
                </w:rPr>
                <w:t>/</w:t>
              </w:r>
              <w:proofErr w:type="spellStart"/>
              <w:r w:rsidRPr="00B95D3E">
                <w:rPr>
                  <w:rFonts w:cs="Arial"/>
                  <w:vertAlign w:val="subscript"/>
                </w:rPr>
                <w:t>sss_sync_w</w:t>
              </w:r>
              <w:proofErr w:type="spellEnd"/>
              <w:r w:rsidRPr="00B95D3E">
                <w:rPr>
                  <w:rFonts w:cs="Arial"/>
                  <w:vertAlign w:val="subscript"/>
                </w:rPr>
                <w:t>/</w:t>
              </w:r>
              <w:proofErr w:type="spellStart"/>
              <w:r w:rsidRPr="00B95D3E">
                <w:rPr>
                  <w:rFonts w:cs="Arial"/>
                  <w:vertAlign w:val="subscript"/>
                </w:rPr>
                <w:t>o_gaps</w:t>
              </w:r>
              <w:proofErr w:type="spellEnd"/>
              <w:r w:rsidRPr="00B95D3E">
                <w:t xml:space="preserve"> + [N] x L</w:t>
              </w:r>
              <w:r w:rsidRPr="00B95D3E">
                <w:rPr>
                  <w:vertAlign w:val="subscript"/>
                </w:rPr>
                <w:t>PSS/</w:t>
              </w:r>
              <w:proofErr w:type="spellStart"/>
              <w:r w:rsidRPr="00B95D3E">
                <w:rPr>
                  <w:vertAlign w:val="subscript"/>
                </w:rPr>
                <w:t>SSS,deact</w:t>
              </w:r>
              <w:proofErr w:type="spellEnd"/>
              <w:r w:rsidRPr="00B95D3E">
                <w:t xml:space="preserve">) x </w:t>
              </w:r>
              <w:proofErr w:type="spellStart"/>
              <w:r w:rsidRPr="00B95D3E">
                <w:t>K</w:t>
              </w:r>
              <w:r w:rsidRPr="00B95D3E">
                <w:rPr>
                  <w:vertAlign w:val="subscript"/>
                </w:rPr>
                <w:t>p</w:t>
              </w:r>
              <w:proofErr w:type="spellEnd"/>
              <w:r w:rsidRPr="00B95D3E">
                <w:t>)</w:t>
              </w:r>
              <w:r w:rsidRPr="00B95D3E">
                <w:rPr>
                  <w:rFonts w:cs="Arial"/>
                </w:rPr>
                <w:t xml:space="preserve"> x max(</w:t>
              </w:r>
              <w:proofErr w:type="spellStart"/>
              <w:r w:rsidRPr="00B95D3E">
                <w:rPr>
                  <w:rFonts w:cs="Arial"/>
                </w:rPr>
                <w:t>measCycleSCell</w:t>
              </w:r>
              <w:proofErr w:type="spellEnd"/>
              <w:r w:rsidRPr="00B95D3E">
                <w:rPr>
                  <w:rFonts w:cs="Arial"/>
                </w:rPr>
                <w:t xml:space="preserve">, DRX cycle) x </w:t>
              </w:r>
              <w:proofErr w:type="spellStart"/>
              <w:r w:rsidRPr="00B95D3E">
                <w:rPr>
                  <w:rFonts w:cs="Arial"/>
                </w:rPr>
                <w:t>CSSF</w:t>
              </w:r>
              <w:r w:rsidRPr="00B95D3E">
                <w:rPr>
                  <w:rFonts w:cs="Arial"/>
                  <w:vertAlign w:val="subscript"/>
                </w:rPr>
                <w:t>intra</w:t>
              </w:r>
              <w:proofErr w:type="spellEnd"/>
            </w:ins>
          </w:p>
        </w:tc>
      </w:tr>
      <w:tr w:rsidR="00742757" w:rsidRPr="009C5807" w14:paraId="0244B316" w14:textId="77777777" w:rsidTr="00702C48">
        <w:trPr>
          <w:ins w:id="2274" w:author="Author"/>
        </w:trPr>
        <w:tc>
          <w:tcPr>
            <w:tcW w:w="9241" w:type="dxa"/>
            <w:gridSpan w:val="2"/>
            <w:tcBorders>
              <w:top w:val="single" w:sz="4" w:space="0" w:color="auto"/>
              <w:left w:val="single" w:sz="4" w:space="0" w:color="auto"/>
              <w:bottom w:val="single" w:sz="4" w:space="0" w:color="auto"/>
              <w:right w:val="single" w:sz="4" w:space="0" w:color="auto"/>
            </w:tcBorders>
          </w:tcPr>
          <w:p w14:paraId="12BBBD33" w14:textId="2E635695" w:rsidR="00742757" w:rsidRPr="006C4641" w:rsidRDefault="00742757" w:rsidP="00702C48">
            <w:pPr>
              <w:pStyle w:val="TAN"/>
              <w:rPr>
                <w:ins w:id="2275" w:author="Author"/>
                <w:lang w:eastAsia="zh-CN"/>
              </w:rPr>
            </w:pPr>
            <w:ins w:id="2276" w:author="Author">
              <w:r w:rsidRPr="006C4641">
                <w:rPr>
                  <w:lang w:eastAsia="ko-KR"/>
                </w:rPr>
                <w:t>NOTE 1</w:t>
              </w:r>
              <w:r w:rsidRPr="006C4641">
                <w:t>:</w:t>
              </w:r>
              <w:r w:rsidRPr="006C4641">
                <w:tab/>
              </w:r>
              <w:r>
                <w:t xml:space="preserve">When DRX is not configured, </w:t>
              </w:r>
              <w:r w:rsidRPr="006C4641">
                <w:rPr>
                  <w:lang w:eastAsia="ko-KR"/>
                </w:rPr>
                <w:t>L</w:t>
              </w:r>
              <w:r w:rsidRPr="006C4641">
                <w:rPr>
                  <w:vertAlign w:val="subscript"/>
                  <w:lang w:eastAsia="ko-KR"/>
                </w:rPr>
                <w:t>PSS/SSS,</w:t>
              </w:r>
              <w:r w:rsidRPr="006C4641">
                <w:rPr>
                  <w:vertAlign w:val="subscript"/>
                </w:rPr>
                <w:t xml:space="preserve"> </w:t>
              </w:r>
              <w:proofErr w:type="spellStart"/>
              <w:r w:rsidRPr="006C4641">
                <w:rPr>
                  <w:vertAlign w:val="subscript"/>
                </w:rPr>
                <w:t>deact</w:t>
              </w:r>
              <w:proofErr w:type="spellEnd"/>
              <w:r w:rsidRPr="006C4641">
                <w:rPr>
                  <w:lang w:eastAsia="ko-KR"/>
                </w:rPr>
                <w:t xml:space="preserve"> is the </w:t>
              </w:r>
              <w:r w:rsidRPr="006C4641">
                <w:t>number of SMTC occasions</w:t>
              </w:r>
              <w:r>
                <w:t xml:space="preserve"> groups</w:t>
              </w:r>
              <w:r w:rsidRPr="006C4641">
                <w:t xml:space="preserve"> not available at the UE during</w:t>
              </w:r>
              <w:r w:rsidRPr="006C4641">
                <w:rPr>
                  <w:lang w:eastAsia="ko-KR"/>
                </w:rPr>
                <w:t xml:space="preserve"> T</w:t>
              </w:r>
              <w:r w:rsidRPr="006C4641">
                <w:rPr>
                  <w:vertAlign w:val="subscript"/>
                  <w:lang w:eastAsia="ko-KR"/>
                </w:rPr>
                <w:t>PSS/</w:t>
              </w:r>
              <w:proofErr w:type="spellStart"/>
              <w:r w:rsidRPr="006C4641">
                <w:rPr>
                  <w:vertAlign w:val="subscript"/>
                  <w:lang w:eastAsia="ko-KR"/>
                </w:rPr>
                <w:t>SSS_sync_intra</w:t>
              </w:r>
              <w:r w:rsidRPr="006C4641">
                <w:rPr>
                  <w:vertAlign w:val="subscript"/>
                </w:rPr>
                <w:t>_CCA</w:t>
              </w:r>
              <w:proofErr w:type="spellEnd"/>
              <w:r w:rsidRPr="006C4641">
                <w:rPr>
                  <w:vertAlign w:val="subscript"/>
                </w:rPr>
                <w:t xml:space="preserve"> </w:t>
              </w:r>
              <w:r w:rsidRPr="006C4641">
                <w:t>for PSS/SSS detection</w:t>
              </w:r>
              <w:r w:rsidRPr="006C4641">
                <w:rPr>
                  <w:lang w:eastAsia="ko-KR"/>
                </w:rPr>
                <w:t>, where L</w:t>
              </w:r>
              <w:r w:rsidRPr="006C4641">
                <w:rPr>
                  <w:vertAlign w:val="subscript"/>
                  <w:lang w:eastAsia="ko-KR"/>
                </w:rPr>
                <w:t>PSS/SSS,</w:t>
              </w:r>
              <w:r w:rsidRPr="006C4641">
                <w:rPr>
                  <w:vertAlign w:val="subscript"/>
                </w:rPr>
                <w:t xml:space="preserve"> </w:t>
              </w:r>
              <w:proofErr w:type="spellStart"/>
              <w:r w:rsidRPr="006C4641">
                <w:rPr>
                  <w:vertAlign w:val="subscript"/>
                </w:rPr>
                <w:t>deact</w:t>
              </w:r>
              <w:proofErr w:type="spellEnd"/>
              <w:r w:rsidRPr="006C4641">
                <w:t>&lt;</w:t>
              </w:r>
              <w:r w:rsidRPr="006C4641">
                <w:rPr>
                  <w:lang w:eastAsia="ko-KR"/>
                </w:rPr>
                <w:t xml:space="preserve"> L</w:t>
              </w:r>
              <w:r w:rsidRPr="006C4641">
                <w:rPr>
                  <w:vertAlign w:val="subscript"/>
                  <w:lang w:eastAsia="ko-KR"/>
                </w:rPr>
                <w:t>PSS/SSS,</w:t>
              </w:r>
              <w:r w:rsidRPr="006C4641">
                <w:rPr>
                  <w:vertAlign w:val="subscript"/>
                </w:rPr>
                <w:t xml:space="preserve"> </w:t>
              </w:r>
              <w:proofErr w:type="spellStart"/>
              <w:r w:rsidRPr="006C4641">
                <w:rPr>
                  <w:vertAlign w:val="subscript"/>
                </w:rPr>
                <w:t>deact,max</w:t>
              </w:r>
              <w:proofErr w:type="spellEnd"/>
              <w:r w:rsidRPr="00D043C0">
                <w:t>.</w:t>
              </w:r>
              <w:r>
                <w:t xml:space="preserve"> A SMTC occasion group consists of </w:t>
              </w:r>
              <w:r w:rsidRPr="00B95D3E">
                <w:t>N</w:t>
              </w:r>
              <w:r>
                <w:t xml:space="preserve"> consecutive SMTC occasions. An SMTC occasion group is not available, when at least one SMTC occasion in the group is not transmitted by the </w:t>
              </w:r>
              <w:proofErr w:type="spellStart"/>
              <w:r>
                <w:t>gNB</w:t>
              </w:r>
              <w:proofErr w:type="spellEnd"/>
              <w:r>
                <w:t xml:space="preserve">. When DRX is configured, </w:t>
              </w:r>
              <w:r>
                <w:rPr>
                  <w:lang w:eastAsia="ko-KR"/>
                </w:rPr>
                <w:t>L</w:t>
              </w:r>
              <w:r>
                <w:rPr>
                  <w:vertAlign w:val="subscript"/>
                  <w:lang w:eastAsia="ko-KR"/>
                </w:rPr>
                <w:t>PSS/SSS,</w:t>
              </w:r>
              <w:r>
                <w:rPr>
                  <w:vertAlign w:val="subscript"/>
                </w:rPr>
                <w:t xml:space="preserve"> </w:t>
              </w:r>
              <w:proofErr w:type="spellStart"/>
              <w:r>
                <w:rPr>
                  <w:vertAlign w:val="subscript"/>
                </w:rPr>
                <w:t>deact</w:t>
              </w:r>
              <w:proofErr w:type="spellEnd"/>
              <w:r>
                <w:rPr>
                  <w:lang w:eastAsia="ko-KR"/>
                </w:rPr>
                <w:t xml:space="preserve"> is the </w:t>
              </w:r>
              <w:r>
                <w:t>number of [DRX cycle</w:t>
              </w:r>
              <w:del w:id="2277" w:author="Author">
                <w:r w:rsidDel="001F22F2">
                  <w:delText>s</w:delText>
                </w:r>
              </w:del>
              <w:r>
                <w:t xml:space="preserve"> groups] in which at least one SMTC occasion </w:t>
              </w:r>
              <w:del w:id="2278" w:author="Author">
                <w:r w:rsidDel="001F22F2">
                  <w:delText xml:space="preserve"> </w:delText>
                </w:r>
              </w:del>
              <w:r>
                <w:t>is not available at the UE during</w:t>
              </w:r>
              <w:r>
                <w:rPr>
                  <w:lang w:eastAsia="ko-KR"/>
                </w:rPr>
                <w:t xml:space="preserve"> T</w:t>
              </w:r>
              <w:r>
                <w:rPr>
                  <w:vertAlign w:val="subscript"/>
                  <w:lang w:eastAsia="ko-KR"/>
                </w:rPr>
                <w:t>PSS/</w:t>
              </w:r>
              <w:proofErr w:type="spellStart"/>
              <w:r>
                <w:rPr>
                  <w:vertAlign w:val="subscript"/>
                  <w:lang w:eastAsia="ko-KR"/>
                </w:rPr>
                <w:t>SSS_sync_intra</w:t>
              </w:r>
              <w:r>
                <w:rPr>
                  <w:vertAlign w:val="subscript"/>
                </w:rPr>
                <w:t>_CCA</w:t>
              </w:r>
              <w:proofErr w:type="spellEnd"/>
              <w:r>
                <w:rPr>
                  <w:vertAlign w:val="subscript"/>
                </w:rPr>
                <w:t xml:space="preserve"> </w:t>
              </w:r>
              <w:r>
                <w:t>for PSS/SSS detection</w:t>
              </w:r>
              <w:r>
                <w:rPr>
                  <w:lang w:eastAsia="ko-KR"/>
                </w:rPr>
                <w:t>, where L</w:t>
              </w:r>
              <w:r>
                <w:rPr>
                  <w:vertAlign w:val="subscript"/>
                  <w:lang w:eastAsia="ko-KR"/>
                </w:rPr>
                <w:t>PSS/SSS,</w:t>
              </w:r>
              <w:r>
                <w:rPr>
                  <w:vertAlign w:val="subscript"/>
                </w:rPr>
                <w:t xml:space="preserve"> </w:t>
              </w:r>
              <w:proofErr w:type="spellStart"/>
              <w:r>
                <w:rPr>
                  <w:vertAlign w:val="subscript"/>
                </w:rPr>
                <w:t>deact</w:t>
              </w:r>
              <w:proofErr w:type="spellEnd"/>
              <w:r>
                <w:t>&lt;</w:t>
              </w:r>
              <w:r>
                <w:rPr>
                  <w:lang w:eastAsia="ko-KR"/>
                </w:rPr>
                <w:t xml:space="preserve"> L</w:t>
              </w:r>
              <w:r>
                <w:rPr>
                  <w:vertAlign w:val="subscript"/>
                  <w:lang w:eastAsia="ko-KR"/>
                </w:rPr>
                <w:t>PSS/SSS,</w:t>
              </w:r>
              <w:r>
                <w:rPr>
                  <w:vertAlign w:val="subscript"/>
                </w:rPr>
                <w:t xml:space="preserve"> </w:t>
              </w:r>
              <w:proofErr w:type="spellStart"/>
              <w:r>
                <w:rPr>
                  <w:vertAlign w:val="subscript"/>
                </w:rPr>
                <w:t>deact,max.</w:t>
              </w:r>
              <w:r w:rsidRPr="000A1DAA">
                <w:t>When</w:t>
              </w:r>
              <w:proofErr w:type="spellEnd"/>
              <w:r w:rsidRPr="000A1DAA">
                <w:t xml:space="preserve"> configured with DRX, the UE is not required to determine the availability of SMTC occasions more frequent than once per DRX cycle. </w:t>
              </w:r>
              <w:r>
                <w:t xml:space="preserve">[A DRX occasion group consists of </w:t>
              </w:r>
              <w:r w:rsidRPr="00B95D3E">
                <w:t>N</w:t>
              </w:r>
              <w:r>
                <w:t xml:space="preserve"> consecutive DRX cycles. A DRX occasion group occasion group is not available, when at least one SMTC occasion in the group is not transmitted by the </w:t>
              </w:r>
              <w:proofErr w:type="spellStart"/>
              <w:r>
                <w:t>gNB</w:t>
              </w:r>
              <w:proofErr w:type="spellEnd"/>
              <w:r>
                <w:t xml:space="preserve">.] </w:t>
              </w:r>
              <w:r w:rsidRPr="000A1DAA">
                <w:t xml:space="preserve">When configured with measurement cycles, the UE is not required to determine the availability of SMTC occasions more frequent than once per measurement cycle. </w:t>
              </w:r>
            </w:ins>
          </w:p>
          <w:p w14:paraId="47560007" w14:textId="77777777" w:rsidR="00742757" w:rsidRPr="006C4641" w:rsidRDefault="00742757" w:rsidP="00702C48">
            <w:pPr>
              <w:pStyle w:val="TAN"/>
              <w:rPr>
                <w:ins w:id="2279" w:author="Author"/>
              </w:rPr>
            </w:pPr>
            <w:ins w:id="2280" w:author="Author">
              <w:r w:rsidRPr="006C4641">
                <w:rPr>
                  <w:lang w:eastAsia="zh-CN"/>
                </w:rPr>
                <w:t>NOTE 2</w:t>
              </w:r>
              <w:r w:rsidRPr="006C4641">
                <w:t>:</w:t>
              </w:r>
              <w:r w:rsidRPr="006C4641">
                <w:tab/>
              </w:r>
              <w:r w:rsidRPr="006C4641">
                <w:rPr>
                  <w:lang w:eastAsia="ko-KR"/>
                </w:rPr>
                <w:t>L</w:t>
              </w:r>
              <w:r w:rsidRPr="006C4641">
                <w:rPr>
                  <w:vertAlign w:val="subscript"/>
                  <w:lang w:eastAsia="ko-KR"/>
                </w:rPr>
                <w:t>PSS/SSS,</w:t>
              </w:r>
              <w:r w:rsidRPr="006C4641">
                <w:rPr>
                  <w:vertAlign w:val="subscript"/>
                </w:rPr>
                <w:t xml:space="preserve"> </w:t>
              </w:r>
              <w:proofErr w:type="spellStart"/>
              <w:r w:rsidRPr="006C4641">
                <w:rPr>
                  <w:vertAlign w:val="subscript"/>
                </w:rPr>
                <w:t>deact,max</w:t>
              </w:r>
              <w:proofErr w:type="spellEnd"/>
              <w:r w:rsidRPr="006C4641">
                <w:rPr>
                  <w:vertAlign w:val="subscript"/>
                </w:rPr>
                <w:t>,</w:t>
              </w:r>
              <w:r w:rsidRPr="006C4641">
                <w:t xml:space="preserve"> = </w:t>
              </w:r>
              <w:r>
                <w:t>[</w:t>
              </w:r>
              <w:r w:rsidRPr="006C4641">
                <w:t>7</w:t>
              </w:r>
              <w:r>
                <w:t>]</w:t>
              </w:r>
              <w:r w:rsidRPr="006C4641">
                <w:t xml:space="preserve"> for Max(DRX cycle,</w:t>
              </w:r>
              <w:r w:rsidRPr="006C4641">
                <w:rPr>
                  <w:rFonts w:asciiTheme="minorHAnsi" w:hAnsi="Calibri" w:cstheme="minorBidi"/>
                  <w:color w:val="000000" w:themeColor="dark1"/>
                  <w:kern w:val="24"/>
                </w:rPr>
                <w:t xml:space="preserve"> </w:t>
              </w:r>
              <w:proofErr w:type="spellStart"/>
              <w:r w:rsidRPr="006C4641">
                <w:t>measCycleSCell</w:t>
              </w:r>
              <w:proofErr w:type="spellEnd"/>
              <w:r w:rsidRPr="006C4641">
                <w:t>)</w:t>
              </w:r>
              <w:r w:rsidRPr="006C4641">
                <w:rPr>
                  <w:rFonts w:hint="eastAsia"/>
                </w:rPr>
                <w:t>≤</w:t>
              </w:r>
              <w:r w:rsidRPr="006C4641">
                <w:rPr>
                  <w:rFonts w:hint="eastAsia"/>
                </w:rPr>
                <w:t>4</w:t>
              </w:r>
              <w:r w:rsidRPr="006C4641">
                <w:t xml:space="preserve">0ms where DRX cycle is 0 for non-DRX, </w:t>
              </w:r>
              <w:r w:rsidRPr="006C4641">
                <w:rPr>
                  <w:lang w:eastAsia="ko-KR"/>
                </w:rPr>
                <w:t>L</w:t>
              </w:r>
              <w:r w:rsidRPr="006C4641">
                <w:rPr>
                  <w:vertAlign w:val="subscript"/>
                  <w:lang w:eastAsia="ko-KR"/>
                </w:rPr>
                <w:t>PSS/SSS,</w:t>
              </w:r>
              <w:r w:rsidRPr="006C4641">
                <w:rPr>
                  <w:vertAlign w:val="subscript"/>
                </w:rPr>
                <w:t xml:space="preserve"> </w:t>
              </w:r>
              <w:proofErr w:type="spellStart"/>
              <w:r w:rsidRPr="006C4641">
                <w:rPr>
                  <w:vertAlign w:val="subscript"/>
                </w:rPr>
                <w:t>deact,max</w:t>
              </w:r>
              <w:proofErr w:type="spellEnd"/>
              <w:r w:rsidRPr="006C4641">
                <w:t xml:space="preserve"> = </w:t>
              </w:r>
              <w:r>
                <w:t>[</w:t>
              </w:r>
              <w:r w:rsidRPr="006C4641">
                <w:t>5</w:t>
              </w:r>
              <w:r>
                <w:t>]</w:t>
              </w:r>
              <w:r w:rsidRPr="006C4641">
                <w:t xml:space="preserve"> for 40ms&lt;Max(DRX cycle, </w:t>
              </w:r>
              <w:proofErr w:type="spellStart"/>
              <w:r w:rsidRPr="006C4641">
                <w:t>measCycleSCell</w:t>
              </w:r>
              <w:proofErr w:type="spellEnd"/>
              <w:r w:rsidRPr="006C4641">
                <w:t>)</w:t>
              </w:r>
              <w:r w:rsidRPr="006C4641">
                <w:rPr>
                  <w:rFonts w:hint="eastAsia"/>
                </w:rPr>
                <w:t>≤</w:t>
              </w:r>
              <w:r w:rsidRPr="006C4641">
                <w:t>320ms,</w:t>
              </w:r>
              <w:r w:rsidRPr="006C4641">
                <w:rPr>
                  <w:lang w:eastAsia="zh-CN"/>
                </w:rPr>
                <w:t xml:space="preserve"> </w:t>
              </w:r>
              <w:r w:rsidRPr="006C4641">
                <w:rPr>
                  <w:lang w:eastAsia="ko-KR"/>
                </w:rPr>
                <w:t>L</w:t>
              </w:r>
              <w:r w:rsidRPr="006C4641">
                <w:rPr>
                  <w:vertAlign w:val="subscript"/>
                  <w:lang w:eastAsia="ko-KR"/>
                </w:rPr>
                <w:t>PSS/SSS,</w:t>
              </w:r>
              <w:r w:rsidRPr="006C4641">
                <w:rPr>
                  <w:vertAlign w:val="subscript"/>
                </w:rPr>
                <w:t xml:space="preserve"> </w:t>
              </w:r>
              <w:proofErr w:type="spellStart"/>
              <w:r w:rsidRPr="006C4641">
                <w:rPr>
                  <w:vertAlign w:val="subscript"/>
                </w:rPr>
                <w:t>deact,max</w:t>
              </w:r>
              <w:proofErr w:type="spellEnd"/>
              <w:r w:rsidRPr="006C4641">
                <w:t xml:space="preserve"> = </w:t>
              </w:r>
              <w:r>
                <w:t>[</w:t>
              </w:r>
              <w:r w:rsidRPr="006C4641">
                <w:t>3</w:t>
              </w:r>
              <w:r>
                <w:t>]</w:t>
              </w:r>
              <w:r w:rsidRPr="006C4641">
                <w:t xml:space="preserve"> for DRX cycle&gt;320ms.</w:t>
              </w:r>
            </w:ins>
          </w:p>
          <w:p w14:paraId="494BF6B7" w14:textId="77777777" w:rsidR="00742757" w:rsidRDefault="00742757" w:rsidP="00702C48">
            <w:pPr>
              <w:pStyle w:val="TAC"/>
              <w:jc w:val="both"/>
              <w:rPr>
                <w:ins w:id="2281" w:author="Author"/>
              </w:rPr>
            </w:pPr>
            <w:ins w:id="2282" w:author="Author">
              <w:r w:rsidRPr="006C4641">
                <w:rPr>
                  <w:lang w:eastAsia="zh-CN"/>
                </w:rPr>
                <w:t xml:space="preserve">NOTE </w:t>
              </w:r>
              <w:r>
                <w:rPr>
                  <w:lang w:eastAsia="zh-CN"/>
                </w:rPr>
                <w:t>3</w:t>
              </w:r>
              <w:r w:rsidRPr="006C4641">
                <w:t>:</w:t>
              </w:r>
              <w:r w:rsidRPr="006C4641">
                <w:tab/>
              </w:r>
              <w:r w:rsidRPr="006C4641">
                <w:rPr>
                  <w:lang w:val="x-none"/>
                </w:rPr>
                <w:t xml:space="preserve">Upon </w:t>
              </w:r>
              <w:r w:rsidRPr="006C4641">
                <w:t>exceeding</w:t>
              </w:r>
              <w:r w:rsidRPr="006C4641">
                <w:rPr>
                  <w:lang w:eastAsia="ko-KR"/>
                </w:rPr>
                <w:t xml:space="preserve"> L</w:t>
              </w:r>
              <w:r w:rsidRPr="006C4641">
                <w:rPr>
                  <w:vertAlign w:val="subscript"/>
                  <w:lang w:eastAsia="ko-KR"/>
                </w:rPr>
                <w:t>PSS/SSS,</w:t>
              </w:r>
              <w:r w:rsidRPr="006C4641">
                <w:rPr>
                  <w:vertAlign w:val="subscript"/>
                </w:rPr>
                <w:t xml:space="preserve"> </w:t>
              </w:r>
              <w:proofErr w:type="spellStart"/>
              <w:r w:rsidRPr="006C4641">
                <w:rPr>
                  <w:vertAlign w:val="subscript"/>
                </w:rPr>
                <w:t>deact,max</w:t>
              </w:r>
              <w:proofErr w:type="spellEnd"/>
              <w:r w:rsidRPr="006C4641">
                <w:rPr>
                  <w:vertAlign w:val="subscript"/>
                </w:rPr>
                <w:t>,</w:t>
              </w:r>
              <w:r w:rsidRPr="006C4641">
                <w:rPr>
                  <w:lang w:val="x-none"/>
                </w:rPr>
                <w:t xml:space="preserve">, the </w:t>
              </w:r>
              <w:r w:rsidRPr="006C4641">
                <w:t>UE is not required to meet the requirements for PSS/SSS detection.</w:t>
              </w:r>
            </w:ins>
          </w:p>
        </w:tc>
      </w:tr>
    </w:tbl>
    <w:p w14:paraId="7D45FC22" w14:textId="77777777" w:rsidR="00742757" w:rsidRPr="009C5807" w:rsidRDefault="00742757" w:rsidP="00742757">
      <w:pPr>
        <w:rPr>
          <w:ins w:id="2283" w:author="Author"/>
        </w:rPr>
      </w:pPr>
    </w:p>
    <w:p w14:paraId="00E6992B" w14:textId="77777777" w:rsidR="00742757" w:rsidRPr="009217D4" w:rsidRDefault="00742757" w:rsidP="00742757">
      <w:pPr>
        <w:rPr>
          <w:i/>
          <w:iCs/>
        </w:rPr>
      </w:pPr>
      <w:ins w:id="2284" w:author="Author">
        <w:r w:rsidRPr="009217D4">
          <w:rPr>
            <w:i/>
            <w:iCs/>
          </w:rPr>
          <w:t>Editor’s note: FFS: time period for time index detection in FR2-2.</w:t>
        </w:r>
      </w:ins>
    </w:p>
    <w:p w14:paraId="298EC0FE" w14:textId="77777777" w:rsidR="00742757" w:rsidRPr="006C4641" w:rsidRDefault="00742757" w:rsidP="00742757">
      <w:pPr>
        <w:pStyle w:val="Heading4"/>
      </w:pPr>
      <w:r w:rsidRPr="006C4641">
        <w:t>9.2A.5.2</w:t>
      </w:r>
      <w:r w:rsidRPr="006C4641">
        <w:tab/>
        <w:t>Measurement period</w:t>
      </w:r>
    </w:p>
    <w:p w14:paraId="648E96DB" w14:textId="77777777" w:rsidR="00742757" w:rsidRPr="006C4641" w:rsidRDefault="00742757" w:rsidP="00742757">
      <w:pPr>
        <w:rPr>
          <w:rFonts w:ascii="Arial" w:hAnsi="Arial"/>
          <w:b/>
          <w:sz w:val="18"/>
        </w:rPr>
      </w:pPr>
      <w:r w:rsidRPr="006C4641">
        <w:t xml:space="preserve">The measurement period for intra-frequency measurements without gaps is as shown in table 9.2A.5.2-1, 9.2A.5.2-2 (deactivated </w:t>
      </w:r>
      <w:proofErr w:type="spellStart"/>
      <w:r w:rsidRPr="006C4641">
        <w:t>SCell</w:t>
      </w:r>
      <w:proofErr w:type="spellEnd"/>
      <w:r w:rsidRPr="006C4641">
        <w:t>).</w:t>
      </w:r>
      <w:r w:rsidRPr="006C4641">
        <w:rPr>
          <w:lang w:val="en-US"/>
        </w:rPr>
        <w:t xml:space="preserve"> </w:t>
      </w:r>
    </w:p>
    <w:p w14:paraId="4D3E38F2" w14:textId="77777777" w:rsidR="00742757" w:rsidRPr="006C4641" w:rsidRDefault="00742757" w:rsidP="00742757">
      <w:r w:rsidRPr="006C4641">
        <w:t>If SCG DRX is in use, intra-frequency measurement period requirements specified in Table 9.2A.5.2-1, Table 9.2A.5.2-2 shall depend on the SCG DRX cycle. O</w:t>
      </w:r>
      <w:r w:rsidRPr="006C4641">
        <w:rPr>
          <w:lang w:eastAsia="zh-CN"/>
        </w:rPr>
        <w:t>therwise</w:t>
      </w:r>
      <w:r w:rsidRPr="006C4641">
        <w:t>,</w:t>
      </w:r>
      <w:r w:rsidRPr="006C4641">
        <w:rPr>
          <w:lang w:eastAsia="zh-CN"/>
        </w:rPr>
        <w:t xml:space="preserve"> the requirements </w:t>
      </w:r>
      <w:r w:rsidRPr="006C4641">
        <w:t>for when DRX is not in use shall apply.</w:t>
      </w:r>
    </w:p>
    <w:p w14:paraId="671B74ED" w14:textId="77777777" w:rsidR="00742757" w:rsidRPr="006C4641" w:rsidRDefault="00742757" w:rsidP="00742757">
      <w:r w:rsidRPr="006C4641">
        <w:t xml:space="preserve">The requirements apply provided any two closest </w:t>
      </w:r>
      <w:r>
        <w:t>SMTC</w:t>
      </w:r>
      <w:r w:rsidRPr="006C4641">
        <w:t xml:space="preserve"> occasions available at the UE for the measurement shall be separated by no more than the maximum time requirement for the cell to remain known defined in clause 9.2A.4.3.</w:t>
      </w:r>
    </w:p>
    <w:p w14:paraId="2361A036" w14:textId="77777777" w:rsidR="00742757" w:rsidRPr="006C4641" w:rsidRDefault="00742757" w:rsidP="00742757">
      <w:pPr>
        <w:rPr>
          <w:lang w:eastAsia="zh-CN"/>
        </w:rPr>
      </w:pPr>
      <w:r w:rsidRPr="006C4641">
        <w:rPr>
          <w:lang w:eastAsia="zh-CN"/>
        </w:rPr>
        <w:t xml:space="preserve">When the time period of </w:t>
      </w:r>
      <w:r w:rsidRPr="006C4641">
        <w:t>unsuccessful measurement attempts due to exceeding the max</w:t>
      </w:r>
      <w:r>
        <w:t>imum</w:t>
      </w:r>
      <w:r w:rsidRPr="006C4641">
        <w:t xml:space="preserve"> number of unavailable</w:t>
      </w:r>
      <w:r>
        <w:t xml:space="preserve"> at the UE</w:t>
      </w:r>
      <w:r w:rsidRPr="006C4641">
        <w:t xml:space="preserve"> SMTC occasions of an already identified cell exceeds the maximum time requirement for the cell to remain known defined in clause 9.2A.4.3, UE shall stop the measurement attempts on this SSB </w:t>
      </w:r>
      <w:r>
        <w:t xml:space="preserve">and </w:t>
      </w:r>
      <w:r w:rsidRPr="006C4641">
        <w:rPr>
          <w:bCs/>
          <w:iCs/>
          <w:lang w:eastAsia="zh-CN"/>
        </w:rPr>
        <w:t>perform the detection procedure again like for any other SSB</w:t>
      </w:r>
      <w:r w:rsidRPr="006C4641">
        <w:t>.</w:t>
      </w:r>
    </w:p>
    <w:p w14:paraId="734BF19C" w14:textId="77777777" w:rsidR="00742757" w:rsidRPr="006C4641" w:rsidRDefault="00742757" w:rsidP="00742757">
      <w:pPr>
        <w:pStyle w:val="TH"/>
      </w:pPr>
      <w:r w:rsidRPr="006C4641">
        <w:lastRenderedPageBreak/>
        <w:t>Table 9.2A.5.2-1: Measurement period for intra-frequency measurements without gaps</w:t>
      </w:r>
      <w:ins w:id="2285" w:author="Author">
        <w:r>
          <w:t xml:space="preserve"> (FR1)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6C4641" w14:paraId="6A0DB494"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4380DE24" w14:textId="77777777" w:rsidR="00742757" w:rsidRPr="006C4641" w:rsidRDefault="00742757" w:rsidP="00702C48">
            <w:pPr>
              <w:pStyle w:val="TAH"/>
            </w:pPr>
            <w:r w:rsidRPr="006C4641">
              <w:t>Condition</w:t>
            </w:r>
          </w:p>
        </w:tc>
        <w:tc>
          <w:tcPr>
            <w:tcW w:w="4621" w:type="dxa"/>
            <w:tcBorders>
              <w:top w:val="single" w:sz="4" w:space="0" w:color="auto"/>
              <w:left w:val="single" w:sz="4" w:space="0" w:color="auto"/>
              <w:bottom w:val="single" w:sz="4" w:space="0" w:color="auto"/>
              <w:right w:val="single" w:sz="4" w:space="0" w:color="auto"/>
            </w:tcBorders>
            <w:hideMark/>
          </w:tcPr>
          <w:p w14:paraId="41D6D748" w14:textId="77777777" w:rsidR="00742757" w:rsidRPr="006C4641" w:rsidRDefault="00742757" w:rsidP="00702C48">
            <w:pPr>
              <w:pStyle w:val="TAH"/>
            </w:pPr>
            <w:r w:rsidRPr="006C4641">
              <w:t>T</w:t>
            </w:r>
            <w:r w:rsidRPr="006C4641">
              <w:rPr>
                <w:vertAlign w:val="subscript"/>
              </w:rPr>
              <w:t xml:space="preserve"> </w:t>
            </w:r>
            <w:proofErr w:type="spellStart"/>
            <w:r w:rsidRPr="006C4641">
              <w:rPr>
                <w:vertAlign w:val="subscript"/>
              </w:rPr>
              <w:t>SSB_measurement_period_intra_CCA</w:t>
            </w:r>
            <w:proofErr w:type="spellEnd"/>
            <w:r w:rsidRPr="006C4641">
              <w:t xml:space="preserve">  </w:t>
            </w:r>
          </w:p>
        </w:tc>
      </w:tr>
      <w:tr w:rsidR="00742757" w:rsidRPr="006C4641" w14:paraId="3B66A266"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2AD58049" w14:textId="77777777" w:rsidR="00742757" w:rsidRPr="006C4641" w:rsidRDefault="00742757" w:rsidP="00702C48">
            <w:pPr>
              <w:pStyle w:val="TAC"/>
              <w:rPr>
                <w:lang w:val="en-US"/>
              </w:rPr>
            </w:pPr>
            <w:r w:rsidRPr="006C4641">
              <w:t>No DRX</w:t>
            </w:r>
          </w:p>
        </w:tc>
        <w:tc>
          <w:tcPr>
            <w:tcW w:w="4621" w:type="dxa"/>
            <w:tcBorders>
              <w:top w:val="single" w:sz="4" w:space="0" w:color="auto"/>
              <w:left w:val="single" w:sz="4" w:space="0" w:color="auto"/>
              <w:bottom w:val="single" w:sz="4" w:space="0" w:color="auto"/>
              <w:right w:val="single" w:sz="4" w:space="0" w:color="auto"/>
            </w:tcBorders>
            <w:hideMark/>
          </w:tcPr>
          <w:p w14:paraId="5BA74749" w14:textId="77777777" w:rsidR="00742757" w:rsidRPr="006C4641" w:rsidRDefault="00742757" w:rsidP="00702C48">
            <w:pPr>
              <w:pStyle w:val="TAC"/>
            </w:pPr>
            <w:r w:rsidRPr="006C4641">
              <w:t>max(200ms, ceil((5+L</w:t>
            </w:r>
            <w:r w:rsidRPr="006C4641">
              <w:rPr>
                <w:vertAlign w:val="subscript"/>
              </w:rPr>
              <w:t>meas</w:t>
            </w:r>
            <w:r w:rsidRPr="006C4641">
              <w:t xml:space="preserve">)  x </w:t>
            </w:r>
            <w:proofErr w:type="spellStart"/>
            <w:r w:rsidRPr="006C4641">
              <w:t>K</w:t>
            </w:r>
            <w:r w:rsidRPr="006C4641">
              <w:rPr>
                <w:vertAlign w:val="subscript"/>
              </w:rPr>
              <w:t>p</w:t>
            </w:r>
            <w:proofErr w:type="spellEnd"/>
            <w:r w:rsidRPr="006C4641">
              <w:t>) x SMTC period)</w:t>
            </w:r>
            <w:r w:rsidRPr="006C4641">
              <w:rPr>
                <w:vertAlign w:val="superscript"/>
              </w:rPr>
              <w:t>Note 1</w:t>
            </w:r>
            <w:r w:rsidRPr="006C4641">
              <w:t xml:space="preserve"> x </w:t>
            </w:r>
            <w:proofErr w:type="spellStart"/>
            <w:r w:rsidRPr="006C4641">
              <w:t>CSSF</w:t>
            </w:r>
            <w:r w:rsidRPr="006C4641">
              <w:rPr>
                <w:vertAlign w:val="subscript"/>
              </w:rPr>
              <w:t>intra</w:t>
            </w:r>
            <w:proofErr w:type="spellEnd"/>
          </w:p>
        </w:tc>
      </w:tr>
      <w:tr w:rsidR="00742757" w:rsidRPr="006C4641" w14:paraId="4C9089C1"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6B70E597" w14:textId="77777777" w:rsidR="00742757" w:rsidRPr="006C4641" w:rsidRDefault="00742757" w:rsidP="00702C48">
            <w:pPr>
              <w:pStyle w:val="TAC"/>
              <w:rPr>
                <w:lang w:val="en-US"/>
              </w:rPr>
            </w:pPr>
            <w:r w:rsidRPr="006C4641">
              <w:t>DRX cycle</w:t>
            </w:r>
            <w:r w:rsidRPr="006C4641">
              <w:rPr>
                <w:rFonts w:hint="eastAsia"/>
                <w:lang w:val="en-US"/>
              </w:rPr>
              <w:t>≤</w:t>
            </w:r>
            <w:r w:rsidRPr="006C4641">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6524B715" w14:textId="77777777" w:rsidR="00742757" w:rsidRPr="006C4641" w:rsidRDefault="00742757" w:rsidP="00702C48">
            <w:pPr>
              <w:pStyle w:val="TAC"/>
              <w:rPr>
                <w:b/>
              </w:rPr>
            </w:pPr>
            <w:r w:rsidRPr="006C4641">
              <w:t>max(200ms, ceil(1.5x (5+L</w:t>
            </w:r>
            <w:r w:rsidRPr="006C4641">
              <w:rPr>
                <w:vertAlign w:val="subscript"/>
              </w:rPr>
              <w:t>meas</w:t>
            </w:r>
            <w:r w:rsidRPr="006C4641">
              <w:t xml:space="preserve">)  x </w:t>
            </w:r>
            <w:proofErr w:type="spellStart"/>
            <w:r w:rsidRPr="006C4641">
              <w:t>K</w:t>
            </w:r>
            <w:r w:rsidRPr="006C4641">
              <w:rPr>
                <w:vertAlign w:val="subscript"/>
              </w:rPr>
              <w:t>p</w:t>
            </w:r>
            <w:proofErr w:type="spellEnd"/>
            <w:r w:rsidRPr="006C4641">
              <w:t xml:space="preserve">) x max(SMTC </w:t>
            </w:r>
            <w:proofErr w:type="spellStart"/>
            <w:r w:rsidRPr="006C4641">
              <w:t>period,DRX</w:t>
            </w:r>
            <w:proofErr w:type="spellEnd"/>
            <w:r w:rsidRPr="006C4641">
              <w:t xml:space="preserve"> cycle)) x </w:t>
            </w:r>
            <w:proofErr w:type="spellStart"/>
            <w:r w:rsidRPr="006C4641">
              <w:t>CSSF</w:t>
            </w:r>
            <w:r w:rsidRPr="006C4641">
              <w:rPr>
                <w:vertAlign w:val="subscript"/>
              </w:rPr>
              <w:t>intra</w:t>
            </w:r>
            <w:proofErr w:type="spellEnd"/>
          </w:p>
        </w:tc>
      </w:tr>
      <w:tr w:rsidR="00742757" w:rsidRPr="006C4641" w14:paraId="6665494E"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600184E2" w14:textId="77777777" w:rsidR="00742757" w:rsidRPr="006C4641" w:rsidRDefault="00742757" w:rsidP="00702C48">
            <w:pPr>
              <w:pStyle w:val="TAC"/>
              <w:rPr>
                <w:lang w:val="en-US"/>
              </w:rPr>
            </w:pPr>
            <w:r w:rsidRPr="006C4641">
              <w:t>DRX cycle&gt;320ms</w:t>
            </w:r>
          </w:p>
        </w:tc>
        <w:tc>
          <w:tcPr>
            <w:tcW w:w="4621" w:type="dxa"/>
            <w:tcBorders>
              <w:top w:val="single" w:sz="4" w:space="0" w:color="auto"/>
              <w:left w:val="single" w:sz="4" w:space="0" w:color="auto"/>
              <w:bottom w:val="single" w:sz="4" w:space="0" w:color="auto"/>
              <w:right w:val="single" w:sz="4" w:space="0" w:color="auto"/>
            </w:tcBorders>
            <w:hideMark/>
          </w:tcPr>
          <w:p w14:paraId="3553AECA" w14:textId="77777777" w:rsidR="00742757" w:rsidRPr="006C4641" w:rsidRDefault="00742757" w:rsidP="00702C48">
            <w:pPr>
              <w:pStyle w:val="TAC"/>
              <w:rPr>
                <w:b/>
              </w:rPr>
            </w:pPr>
            <w:r w:rsidRPr="006C4641">
              <w:t>ceil((5+L</w:t>
            </w:r>
            <w:r w:rsidRPr="006C4641">
              <w:rPr>
                <w:vertAlign w:val="subscript"/>
              </w:rPr>
              <w:t>meas</w:t>
            </w:r>
            <w:r w:rsidRPr="006C4641">
              <w:t xml:space="preserve">)  x </w:t>
            </w:r>
            <w:proofErr w:type="spellStart"/>
            <w:r w:rsidRPr="006C4641">
              <w:t>K</w:t>
            </w:r>
            <w:r w:rsidRPr="006C4641">
              <w:rPr>
                <w:vertAlign w:val="subscript"/>
              </w:rPr>
              <w:t>p</w:t>
            </w:r>
            <w:proofErr w:type="spellEnd"/>
            <w:r w:rsidRPr="006C4641">
              <w:rPr>
                <w:vertAlign w:val="subscript"/>
              </w:rPr>
              <w:t xml:space="preserve"> </w:t>
            </w:r>
            <w:r w:rsidRPr="006C4641">
              <w:t xml:space="preserve">) x DRX cycle x </w:t>
            </w:r>
            <w:proofErr w:type="spellStart"/>
            <w:r w:rsidRPr="006C4641">
              <w:t>CSSF</w:t>
            </w:r>
            <w:r w:rsidRPr="006C4641">
              <w:rPr>
                <w:vertAlign w:val="subscript"/>
              </w:rPr>
              <w:t>intra</w:t>
            </w:r>
            <w:proofErr w:type="spellEnd"/>
          </w:p>
        </w:tc>
      </w:tr>
      <w:tr w:rsidR="00742757" w:rsidRPr="006C4641" w14:paraId="01FC28A7" w14:textId="77777777" w:rsidTr="00702C48">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56BA31F1" w14:textId="77777777" w:rsidR="00742757" w:rsidRPr="006C4641" w:rsidRDefault="00742757" w:rsidP="00702C48">
            <w:pPr>
              <w:pStyle w:val="TAN"/>
            </w:pPr>
            <w:r w:rsidRPr="006C4641">
              <w:t>NOTE 1:</w:t>
            </w:r>
            <w:r w:rsidRPr="006C4641">
              <w:tab/>
              <w:t>If different SMTC periodicities are configured for different cells, the SMTC period in the requirement is the one used by the cell being identified</w:t>
            </w:r>
          </w:p>
          <w:p w14:paraId="401AC703" w14:textId="77777777" w:rsidR="00742757" w:rsidRPr="006C4641" w:rsidRDefault="00742757" w:rsidP="00702C48">
            <w:pPr>
              <w:pStyle w:val="TAN"/>
            </w:pPr>
            <w:r w:rsidRPr="006C4641">
              <w:t>NOTE 2:</w:t>
            </w:r>
            <w:r w:rsidRPr="006C4641">
              <w:tab/>
            </w:r>
            <w:r>
              <w:t xml:space="preserve">When DRX is not configured, </w:t>
            </w:r>
            <w:proofErr w:type="spellStart"/>
            <w:r w:rsidRPr="006C4641">
              <w:rPr>
                <w:lang w:eastAsia="ko-KR"/>
              </w:rPr>
              <w:t>L</w:t>
            </w:r>
            <w:r w:rsidRPr="006C4641">
              <w:rPr>
                <w:vertAlign w:val="subscript"/>
                <w:lang w:eastAsia="ko-KR"/>
              </w:rPr>
              <w:t>meas</w:t>
            </w:r>
            <w:proofErr w:type="spellEnd"/>
            <w:r w:rsidRPr="006C4641">
              <w:rPr>
                <w:lang w:eastAsia="ko-KR"/>
              </w:rPr>
              <w:t xml:space="preserve"> is the </w:t>
            </w:r>
            <w:r w:rsidRPr="006C4641">
              <w:t>number of SMTC occasions not available at the UE during T</w:t>
            </w:r>
            <w:r w:rsidRPr="006C4641">
              <w:rPr>
                <w:vertAlign w:val="subscript"/>
              </w:rPr>
              <w:t xml:space="preserve"> </w:t>
            </w:r>
            <w:proofErr w:type="spellStart"/>
            <w:r w:rsidRPr="006C4641">
              <w:rPr>
                <w:vertAlign w:val="subscript"/>
              </w:rPr>
              <w:t>SSB_measurement_period_intra_CCA</w:t>
            </w:r>
            <w:proofErr w:type="spellEnd"/>
            <w:r w:rsidRPr="006C4641">
              <w:rPr>
                <w:vertAlign w:val="subscript"/>
              </w:rPr>
              <w:t xml:space="preserve"> </w:t>
            </w:r>
            <w:r w:rsidRPr="006C4641">
              <w:t xml:space="preserve">for measurement, where </w:t>
            </w:r>
            <w:proofErr w:type="spellStart"/>
            <w:r w:rsidRPr="006C4641">
              <w:rPr>
                <w:lang w:eastAsia="ko-KR"/>
              </w:rPr>
              <w:t>L</w:t>
            </w:r>
            <w:r w:rsidRPr="006C4641">
              <w:rPr>
                <w:vertAlign w:val="subscript"/>
                <w:lang w:eastAsia="ko-KR"/>
              </w:rPr>
              <w:t>meas</w:t>
            </w:r>
            <w:proofErr w:type="spellEnd"/>
            <w:r w:rsidRPr="006C4641">
              <w:t xml:space="preserve"> &lt;</w:t>
            </w:r>
            <w:proofErr w:type="spellStart"/>
            <w:r w:rsidRPr="006C4641">
              <w:t>L</w:t>
            </w:r>
            <w:r w:rsidRPr="006C4641">
              <w:rPr>
                <w:vertAlign w:val="subscript"/>
              </w:rPr>
              <w:t>meas,max</w:t>
            </w:r>
            <w:proofErr w:type="spellEnd"/>
            <w:r w:rsidRPr="006C4641">
              <w:t>.</w:t>
            </w:r>
            <w:r w:rsidRPr="000A1DAA">
              <w:t xml:space="preserve"> </w:t>
            </w:r>
            <w:r>
              <w:t xml:space="preserve">When DRX is configured, </w:t>
            </w:r>
            <w:proofErr w:type="spellStart"/>
            <w:r>
              <w:rPr>
                <w:lang w:eastAsia="ko-KR"/>
              </w:rPr>
              <w:t>L</w:t>
            </w:r>
            <w:r>
              <w:rPr>
                <w:vertAlign w:val="subscript"/>
                <w:lang w:eastAsia="ko-KR"/>
              </w:rPr>
              <w:t>meas</w:t>
            </w:r>
            <w:proofErr w:type="spellEnd"/>
            <w:r>
              <w:rPr>
                <w:lang w:eastAsia="ko-KR"/>
              </w:rPr>
              <w:t xml:space="preserve"> is the </w:t>
            </w:r>
            <w:r>
              <w:t>number of DRX cycles in which at least one SMTC occasion is not available at the UE during T</w:t>
            </w:r>
            <w:r>
              <w:rPr>
                <w:vertAlign w:val="subscript"/>
              </w:rPr>
              <w:t xml:space="preserve"> </w:t>
            </w:r>
            <w:proofErr w:type="spellStart"/>
            <w:r>
              <w:rPr>
                <w:vertAlign w:val="subscript"/>
              </w:rPr>
              <w:t>SSB_measurement_period_intra_CCA</w:t>
            </w:r>
            <w:proofErr w:type="spellEnd"/>
            <w:r>
              <w:rPr>
                <w:vertAlign w:val="subscript"/>
              </w:rPr>
              <w:t xml:space="preserve"> </w:t>
            </w:r>
            <w:r>
              <w:t xml:space="preserve">for measurement, where </w:t>
            </w:r>
            <w:proofErr w:type="spellStart"/>
            <w:r>
              <w:rPr>
                <w:lang w:eastAsia="ko-KR"/>
              </w:rPr>
              <w:t>L</w:t>
            </w:r>
            <w:r>
              <w:rPr>
                <w:vertAlign w:val="subscript"/>
                <w:lang w:eastAsia="ko-KR"/>
              </w:rPr>
              <w:t>meas</w:t>
            </w:r>
            <w:proofErr w:type="spellEnd"/>
            <w:r>
              <w:t xml:space="preserve"> &lt;</w:t>
            </w:r>
            <w:proofErr w:type="spellStart"/>
            <w:r>
              <w:t>L</w:t>
            </w:r>
            <w:r>
              <w:rPr>
                <w:vertAlign w:val="subscript"/>
              </w:rPr>
              <w:t>meas,max</w:t>
            </w:r>
            <w:proofErr w:type="spellEnd"/>
            <w:r>
              <w:t>.</w:t>
            </w:r>
            <w:r w:rsidRPr="000A1DAA">
              <w:t xml:space="preserve"> When configured with DRX, the UE is not required to determine the availability of SMTC occasions more frequent than once per DRX cycle. FFS: The UE is not required to determine the availability of SMTC occasions more frequent than what is required by </w:t>
            </w:r>
            <w:proofErr w:type="spellStart"/>
            <w:r w:rsidRPr="000A1DAA">
              <w:t>CSSF</w:t>
            </w:r>
            <w:r w:rsidRPr="000A1DAA">
              <w:rPr>
                <w:vertAlign w:val="subscript"/>
              </w:rPr>
              <w:t>intra</w:t>
            </w:r>
            <w:proofErr w:type="spellEnd"/>
            <w:r w:rsidRPr="000A1DAA">
              <w:t>.</w:t>
            </w:r>
          </w:p>
          <w:p w14:paraId="5E519D79" w14:textId="77777777" w:rsidR="00742757" w:rsidRPr="006C4641" w:rsidRDefault="00742757" w:rsidP="00702C48">
            <w:pPr>
              <w:pStyle w:val="TAN"/>
            </w:pPr>
            <w:r w:rsidRPr="006C4641">
              <w:t>NOTE 3:</w:t>
            </w:r>
            <w:r w:rsidRPr="006C4641">
              <w:tab/>
            </w:r>
            <w:proofErr w:type="spellStart"/>
            <w:r w:rsidRPr="006C4641">
              <w:t>L</w:t>
            </w:r>
            <w:r w:rsidRPr="006C4641">
              <w:rPr>
                <w:vertAlign w:val="subscript"/>
              </w:rPr>
              <w:t>meas,max</w:t>
            </w:r>
            <w:proofErr w:type="spellEnd"/>
            <w:r w:rsidRPr="006C4641">
              <w:t xml:space="preserve"> = 7 for Max(DRX </w:t>
            </w:r>
            <w:proofErr w:type="spellStart"/>
            <w:r w:rsidRPr="006C4641">
              <w:t>cycle,SMTC</w:t>
            </w:r>
            <w:proofErr w:type="spellEnd"/>
            <w:r w:rsidRPr="006C4641">
              <w:t xml:space="preserve"> period)</w:t>
            </w:r>
            <w:r w:rsidRPr="006C4641">
              <w:rPr>
                <w:rFonts w:hint="eastAsia"/>
              </w:rPr>
              <w:t>≤</w:t>
            </w:r>
            <w:r w:rsidRPr="006C4641">
              <w:rPr>
                <w:rFonts w:hint="eastAsia"/>
              </w:rPr>
              <w:t>4</w:t>
            </w:r>
            <w:r w:rsidRPr="006C4641">
              <w:t xml:space="preserve">0ms where DRX cycle is 0 for non-DRX, </w:t>
            </w:r>
            <w:proofErr w:type="spellStart"/>
            <w:r w:rsidRPr="006C4641">
              <w:t>L</w:t>
            </w:r>
            <w:r w:rsidRPr="006C4641">
              <w:rPr>
                <w:vertAlign w:val="subscript"/>
              </w:rPr>
              <w:t>meas,max</w:t>
            </w:r>
            <w:proofErr w:type="spellEnd"/>
            <w:r w:rsidRPr="006C4641">
              <w:t xml:space="preserve"> = 5 for 40ms&lt;Max(DRX </w:t>
            </w:r>
            <w:proofErr w:type="spellStart"/>
            <w:r w:rsidRPr="006C4641">
              <w:t>cycle,SMTC</w:t>
            </w:r>
            <w:proofErr w:type="spellEnd"/>
            <w:r w:rsidRPr="006C4641">
              <w:t xml:space="preserve"> period)</w:t>
            </w:r>
            <w:r w:rsidRPr="006C4641">
              <w:rPr>
                <w:rFonts w:hint="eastAsia"/>
              </w:rPr>
              <w:t>≤</w:t>
            </w:r>
            <w:r w:rsidRPr="006C4641">
              <w:t xml:space="preserve">320ms, </w:t>
            </w:r>
            <w:proofErr w:type="spellStart"/>
            <w:r w:rsidRPr="006C4641">
              <w:t>L</w:t>
            </w:r>
            <w:r w:rsidRPr="006C4641">
              <w:rPr>
                <w:vertAlign w:val="subscript"/>
              </w:rPr>
              <w:t>meas,max</w:t>
            </w:r>
            <w:proofErr w:type="spellEnd"/>
            <w:r w:rsidRPr="006C4641">
              <w:t xml:space="preserve"> = 3 for DRX cycle&gt;320ms.</w:t>
            </w:r>
          </w:p>
          <w:p w14:paraId="7C130D8F" w14:textId="77777777" w:rsidR="00742757" w:rsidRPr="006C4641" w:rsidRDefault="00742757" w:rsidP="00702C48">
            <w:pPr>
              <w:pStyle w:val="TAN"/>
            </w:pPr>
            <w:r w:rsidRPr="006C4641">
              <w:t>NOTE 4:</w:t>
            </w:r>
            <w:r w:rsidRPr="006C4641">
              <w:tab/>
            </w:r>
            <w:r w:rsidRPr="006C4641">
              <w:rPr>
                <w:lang w:val="x-none"/>
              </w:rPr>
              <w:t xml:space="preserve">Upon </w:t>
            </w:r>
            <w:r w:rsidRPr="006C4641">
              <w:t>exceeding</w:t>
            </w:r>
            <w:r w:rsidRPr="006C4641">
              <w:rPr>
                <w:lang w:val="x-none"/>
              </w:rPr>
              <w:t xml:space="preserve"> </w:t>
            </w:r>
            <w:proofErr w:type="spellStart"/>
            <w:r w:rsidRPr="006C4641">
              <w:rPr>
                <w:lang w:eastAsia="ko-KR"/>
              </w:rPr>
              <w:t>L</w:t>
            </w:r>
            <w:r w:rsidRPr="006C4641">
              <w:rPr>
                <w:vertAlign w:val="subscript"/>
                <w:lang w:eastAsia="ko-KR"/>
              </w:rPr>
              <w:t>meas,max</w:t>
            </w:r>
            <w:proofErr w:type="spellEnd"/>
            <w:r w:rsidRPr="006C4641">
              <w:rPr>
                <w:lang w:val="x-none"/>
              </w:rPr>
              <w:t xml:space="preserve"> </w:t>
            </w:r>
            <w:r w:rsidRPr="006C4641">
              <w:t>over the period of time T</w:t>
            </w:r>
            <w:r w:rsidRPr="006C4641">
              <w:rPr>
                <w:vertAlign w:val="subscript"/>
              </w:rPr>
              <w:t xml:space="preserve"> </w:t>
            </w:r>
            <w:proofErr w:type="spellStart"/>
            <w:r w:rsidRPr="006C4641">
              <w:rPr>
                <w:vertAlign w:val="subscript"/>
              </w:rPr>
              <w:t>SSB_measurement_period_intra_CCA</w:t>
            </w:r>
            <w:proofErr w:type="spellEnd"/>
            <w:r w:rsidRPr="006C4641">
              <w:rPr>
                <w:lang w:val="x-none"/>
              </w:rPr>
              <w:t>, the UE has to restart the measurement procedure.</w:t>
            </w:r>
          </w:p>
        </w:tc>
      </w:tr>
    </w:tbl>
    <w:p w14:paraId="41B05254" w14:textId="77777777" w:rsidR="00742757" w:rsidRPr="006C4641" w:rsidRDefault="00742757" w:rsidP="00742757">
      <w:pPr>
        <w:rPr>
          <w:b/>
        </w:rPr>
      </w:pPr>
    </w:p>
    <w:p w14:paraId="24533B2F" w14:textId="77777777" w:rsidR="00742757" w:rsidRPr="006C4641" w:rsidRDefault="00742757" w:rsidP="00742757">
      <w:pPr>
        <w:pStyle w:val="TH"/>
      </w:pPr>
      <w:r w:rsidRPr="006C4641">
        <w:t xml:space="preserve">Table 9.2A.5.2-2: Measurement period for intra-frequency measurements without </w:t>
      </w:r>
      <w:proofErr w:type="spellStart"/>
      <w:r w:rsidRPr="006C4641">
        <w:t>gaps</w:t>
      </w:r>
      <w:ins w:id="2286" w:author="Author">
        <w:r>
          <w:t>,</w:t>
        </w:r>
      </w:ins>
      <w:del w:id="2287" w:author="Author">
        <w:r w:rsidRPr="006C4641" w:rsidDel="0052457B">
          <w:delText xml:space="preserve"> (</w:delText>
        </w:r>
      </w:del>
      <w:r w:rsidRPr="006C4641">
        <w:t>deactivated</w:t>
      </w:r>
      <w:proofErr w:type="spellEnd"/>
      <w:r w:rsidRPr="006C4641">
        <w:t xml:space="preserve"> </w:t>
      </w:r>
      <w:proofErr w:type="spellStart"/>
      <w:r w:rsidRPr="006C4641">
        <w:t>SCell</w:t>
      </w:r>
      <w:proofErr w:type="spellEnd"/>
      <w:ins w:id="2288" w:author="Author">
        <w:r>
          <w:t xml:space="preserve"> (FR1</w:t>
        </w:r>
      </w:ins>
      <w:r w:rsidRPr="006C464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6C4641" w14:paraId="511DE60A"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28123C50" w14:textId="77777777" w:rsidR="00742757" w:rsidRPr="006C4641" w:rsidRDefault="00742757" w:rsidP="00702C48">
            <w:pPr>
              <w:pStyle w:val="TAH"/>
            </w:pPr>
            <w:r w:rsidRPr="006C4641">
              <w:t>Condition</w:t>
            </w:r>
          </w:p>
        </w:tc>
        <w:tc>
          <w:tcPr>
            <w:tcW w:w="4621" w:type="dxa"/>
            <w:tcBorders>
              <w:top w:val="single" w:sz="4" w:space="0" w:color="auto"/>
              <w:left w:val="single" w:sz="4" w:space="0" w:color="auto"/>
              <w:bottom w:val="single" w:sz="4" w:space="0" w:color="auto"/>
              <w:right w:val="single" w:sz="4" w:space="0" w:color="auto"/>
            </w:tcBorders>
            <w:hideMark/>
          </w:tcPr>
          <w:p w14:paraId="5EA0926A" w14:textId="77777777" w:rsidR="00742757" w:rsidRPr="006C4641" w:rsidRDefault="00742757" w:rsidP="00702C48">
            <w:pPr>
              <w:pStyle w:val="TAH"/>
            </w:pPr>
            <w:r w:rsidRPr="006C4641">
              <w:t>T</w:t>
            </w:r>
            <w:r w:rsidRPr="006C4641">
              <w:rPr>
                <w:vertAlign w:val="subscript"/>
              </w:rPr>
              <w:t xml:space="preserve"> </w:t>
            </w:r>
            <w:proofErr w:type="spellStart"/>
            <w:r w:rsidRPr="006C4641">
              <w:rPr>
                <w:vertAlign w:val="subscript"/>
              </w:rPr>
              <w:t>SSB_measurement_period_intra_CCA</w:t>
            </w:r>
            <w:proofErr w:type="spellEnd"/>
            <w:r w:rsidRPr="006C4641">
              <w:t xml:space="preserve">  </w:t>
            </w:r>
          </w:p>
        </w:tc>
      </w:tr>
      <w:tr w:rsidR="00742757" w:rsidRPr="006C4641" w14:paraId="492B291C"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030EFF4E" w14:textId="77777777" w:rsidR="00742757" w:rsidRPr="006C4641" w:rsidRDefault="00742757" w:rsidP="00702C48">
            <w:pPr>
              <w:pStyle w:val="TAC"/>
              <w:rPr>
                <w:lang w:val="en-US"/>
              </w:rPr>
            </w:pPr>
            <w:r w:rsidRPr="006C4641">
              <w:t>No DRX</w:t>
            </w:r>
          </w:p>
        </w:tc>
        <w:tc>
          <w:tcPr>
            <w:tcW w:w="4621" w:type="dxa"/>
            <w:tcBorders>
              <w:top w:val="single" w:sz="4" w:space="0" w:color="auto"/>
              <w:left w:val="single" w:sz="4" w:space="0" w:color="auto"/>
              <w:bottom w:val="single" w:sz="4" w:space="0" w:color="auto"/>
              <w:right w:val="single" w:sz="4" w:space="0" w:color="auto"/>
            </w:tcBorders>
            <w:hideMark/>
          </w:tcPr>
          <w:p w14:paraId="7164F580" w14:textId="77777777" w:rsidR="00742757" w:rsidRPr="006C4641" w:rsidRDefault="00742757" w:rsidP="00702C48">
            <w:pPr>
              <w:pStyle w:val="TAC"/>
            </w:pPr>
            <w:r w:rsidRPr="006C4641">
              <w:t>(5+L</w:t>
            </w:r>
            <w:r w:rsidRPr="006C4641">
              <w:rPr>
                <w:vertAlign w:val="subscript"/>
              </w:rPr>
              <w:t>meas,deact</w:t>
            </w:r>
            <w:r w:rsidRPr="006C4641">
              <w:t xml:space="preserve">)  x </w:t>
            </w:r>
            <w:proofErr w:type="spellStart"/>
            <w:r w:rsidRPr="006C4641">
              <w:t>measCycleSCell</w:t>
            </w:r>
            <w:proofErr w:type="spellEnd"/>
            <w:r w:rsidRPr="006C4641">
              <w:t xml:space="preserve"> x </w:t>
            </w:r>
            <w:proofErr w:type="spellStart"/>
            <w:r w:rsidRPr="006C4641">
              <w:t>CSSF</w:t>
            </w:r>
            <w:r w:rsidRPr="006C4641">
              <w:rPr>
                <w:vertAlign w:val="subscript"/>
              </w:rPr>
              <w:t>intra</w:t>
            </w:r>
            <w:proofErr w:type="spellEnd"/>
          </w:p>
        </w:tc>
      </w:tr>
      <w:tr w:rsidR="00742757" w:rsidRPr="006C4641" w14:paraId="5EDB34B4"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17D50073" w14:textId="77777777" w:rsidR="00742757" w:rsidRPr="006C4641" w:rsidRDefault="00742757" w:rsidP="00702C48">
            <w:pPr>
              <w:pStyle w:val="TAC"/>
              <w:rPr>
                <w:lang w:val="en-US"/>
              </w:rPr>
            </w:pPr>
            <w:r w:rsidRPr="006C4641">
              <w:t>DRX cycle</w:t>
            </w:r>
            <w:r w:rsidRPr="006C4641">
              <w:rPr>
                <w:rFonts w:hint="eastAsia"/>
                <w:lang w:val="en-US"/>
              </w:rPr>
              <w:t>≤</w:t>
            </w:r>
            <w:r w:rsidRPr="006C4641">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617EF71E" w14:textId="77777777" w:rsidR="00742757" w:rsidRPr="006C4641" w:rsidRDefault="00742757" w:rsidP="00702C48">
            <w:pPr>
              <w:pStyle w:val="TAC"/>
              <w:rPr>
                <w:b/>
              </w:rPr>
            </w:pPr>
            <w:r w:rsidRPr="006C4641">
              <w:t>(5+L</w:t>
            </w:r>
            <w:r w:rsidRPr="006C4641">
              <w:rPr>
                <w:vertAlign w:val="subscript"/>
              </w:rPr>
              <w:t xml:space="preserve">meas, </w:t>
            </w:r>
            <w:proofErr w:type="spellStart"/>
            <w:r w:rsidRPr="006C4641">
              <w:rPr>
                <w:vertAlign w:val="subscript"/>
              </w:rPr>
              <w:t>deact</w:t>
            </w:r>
            <w:proofErr w:type="spellEnd"/>
            <w:r w:rsidRPr="006C4641">
              <w:t>)  x max(</w:t>
            </w:r>
            <w:proofErr w:type="spellStart"/>
            <w:r w:rsidRPr="006C4641">
              <w:t>measCycleSCell</w:t>
            </w:r>
            <w:proofErr w:type="spellEnd"/>
            <w:r w:rsidRPr="006C4641">
              <w:t xml:space="preserve">, 1.5xDRX cycle) x </w:t>
            </w:r>
            <w:proofErr w:type="spellStart"/>
            <w:r w:rsidRPr="006C4641">
              <w:t>CSSF</w:t>
            </w:r>
            <w:r w:rsidRPr="006C4641">
              <w:rPr>
                <w:vertAlign w:val="subscript"/>
              </w:rPr>
              <w:t>intra</w:t>
            </w:r>
            <w:proofErr w:type="spellEnd"/>
          </w:p>
        </w:tc>
      </w:tr>
      <w:tr w:rsidR="00742757" w:rsidRPr="006C4641" w14:paraId="23D11F83"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1A81D26E" w14:textId="77777777" w:rsidR="00742757" w:rsidRPr="006C4641" w:rsidRDefault="00742757" w:rsidP="00702C48">
            <w:pPr>
              <w:pStyle w:val="TAC"/>
              <w:rPr>
                <w:lang w:val="en-US"/>
              </w:rPr>
            </w:pPr>
            <w:r w:rsidRPr="006C4641">
              <w:t>DRX cycle&gt;320ms</w:t>
            </w:r>
          </w:p>
        </w:tc>
        <w:tc>
          <w:tcPr>
            <w:tcW w:w="4621" w:type="dxa"/>
            <w:tcBorders>
              <w:top w:val="single" w:sz="4" w:space="0" w:color="auto"/>
              <w:left w:val="single" w:sz="4" w:space="0" w:color="auto"/>
              <w:bottom w:val="single" w:sz="4" w:space="0" w:color="auto"/>
              <w:right w:val="single" w:sz="4" w:space="0" w:color="auto"/>
            </w:tcBorders>
            <w:hideMark/>
          </w:tcPr>
          <w:p w14:paraId="0172952A" w14:textId="77777777" w:rsidR="00742757" w:rsidRPr="006C4641" w:rsidRDefault="00742757" w:rsidP="00702C48">
            <w:pPr>
              <w:pStyle w:val="TAC"/>
            </w:pPr>
            <w:r w:rsidRPr="006C4641">
              <w:t>(5+L</w:t>
            </w:r>
            <w:r w:rsidRPr="006C4641">
              <w:rPr>
                <w:vertAlign w:val="subscript"/>
              </w:rPr>
              <w:t xml:space="preserve">meas, </w:t>
            </w:r>
            <w:proofErr w:type="spellStart"/>
            <w:r w:rsidRPr="006C4641">
              <w:rPr>
                <w:vertAlign w:val="subscript"/>
              </w:rPr>
              <w:t>deact</w:t>
            </w:r>
            <w:proofErr w:type="spellEnd"/>
            <w:r w:rsidRPr="006C4641">
              <w:t>)  x max(</w:t>
            </w:r>
            <w:proofErr w:type="spellStart"/>
            <w:r w:rsidRPr="006C4641">
              <w:t>measCycleSCell</w:t>
            </w:r>
            <w:proofErr w:type="spellEnd"/>
            <w:r w:rsidRPr="006C4641">
              <w:t xml:space="preserve">, DRX cycle) x </w:t>
            </w:r>
            <w:proofErr w:type="spellStart"/>
            <w:r w:rsidRPr="006C4641">
              <w:t>CSSF</w:t>
            </w:r>
            <w:r w:rsidRPr="006C4641">
              <w:rPr>
                <w:vertAlign w:val="subscript"/>
              </w:rPr>
              <w:t>intra</w:t>
            </w:r>
            <w:proofErr w:type="spellEnd"/>
          </w:p>
        </w:tc>
      </w:tr>
      <w:tr w:rsidR="00742757" w:rsidRPr="006C4641" w14:paraId="02A9D355" w14:textId="77777777" w:rsidTr="00702C48">
        <w:tc>
          <w:tcPr>
            <w:tcW w:w="9241" w:type="dxa"/>
            <w:gridSpan w:val="2"/>
            <w:tcBorders>
              <w:top w:val="single" w:sz="4" w:space="0" w:color="auto"/>
              <w:left w:val="single" w:sz="4" w:space="0" w:color="auto"/>
              <w:bottom w:val="single" w:sz="4" w:space="0" w:color="auto"/>
              <w:right w:val="single" w:sz="4" w:space="0" w:color="auto"/>
            </w:tcBorders>
          </w:tcPr>
          <w:p w14:paraId="28B2A15C" w14:textId="77777777" w:rsidR="00742757" w:rsidRPr="006C4641" w:rsidRDefault="00742757" w:rsidP="00702C48">
            <w:pPr>
              <w:pStyle w:val="TAN"/>
            </w:pPr>
            <w:r w:rsidRPr="006C4641">
              <w:t>NOTE 1:</w:t>
            </w:r>
            <w:r w:rsidRPr="006C4641">
              <w:tab/>
            </w:r>
            <w:r>
              <w:t xml:space="preserve">When DRX is not configured, </w:t>
            </w:r>
            <w:proofErr w:type="spellStart"/>
            <w:r w:rsidRPr="006C4641">
              <w:rPr>
                <w:lang w:eastAsia="ko-KR"/>
              </w:rPr>
              <w:t>L</w:t>
            </w:r>
            <w:r w:rsidRPr="006C4641">
              <w:rPr>
                <w:vertAlign w:val="subscript"/>
                <w:lang w:eastAsia="ko-KR"/>
              </w:rPr>
              <w:t>meas</w:t>
            </w:r>
            <w:r w:rsidRPr="006C4641">
              <w:rPr>
                <w:vertAlign w:val="subscript"/>
              </w:rPr>
              <w:t>,deact</w:t>
            </w:r>
            <w:proofErr w:type="spellEnd"/>
            <w:r w:rsidRPr="006C4641">
              <w:rPr>
                <w:lang w:eastAsia="ko-KR"/>
              </w:rPr>
              <w:t xml:space="preserve"> is the </w:t>
            </w:r>
            <w:r w:rsidRPr="006C4641">
              <w:t>number of SMTC occasions not available at the UE during T</w:t>
            </w:r>
            <w:r w:rsidRPr="006C4641">
              <w:rPr>
                <w:vertAlign w:val="subscript"/>
              </w:rPr>
              <w:t xml:space="preserve"> </w:t>
            </w:r>
            <w:proofErr w:type="spellStart"/>
            <w:r w:rsidRPr="006C4641">
              <w:rPr>
                <w:vertAlign w:val="subscript"/>
              </w:rPr>
              <w:t>SSB_measurement_period_intra_CCA</w:t>
            </w:r>
            <w:proofErr w:type="spellEnd"/>
            <w:r w:rsidRPr="006C4641">
              <w:rPr>
                <w:vertAlign w:val="subscript"/>
              </w:rPr>
              <w:t xml:space="preserve"> </w:t>
            </w:r>
            <w:r w:rsidRPr="006C4641">
              <w:t xml:space="preserve">for measurement, where </w:t>
            </w:r>
            <w:proofErr w:type="spellStart"/>
            <w:r w:rsidRPr="006C4641">
              <w:rPr>
                <w:lang w:eastAsia="ko-KR"/>
              </w:rPr>
              <w:t>L</w:t>
            </w:r>
            <w:r w:rsidRPr="006C4641">
              <w:rPr>
                <w:vertAlign w:val="subscript"/>
                <w:lang w:eastAsia="ko-KR"/>
              </w:rPr>
              <w:t>meas</w:t>
            </w:r>
            <w:r w:rsidRPr="006C4641">
              <w:rPr>
                <w:vertAlign w:val="subscript"/>
              </w:rPr>
              <w:t>,deact</w:t>
            </w:r>
            <w:proofErr w:type="spellEnd"/>
            <w:r w:rsidRPr="006C4641">
              <w:t xml:space="preserve"> &lt;</w:t>
            </w:r>
            <w:proofErr w:type="spellStart"/>
            <w:r w:rsidRPr="006C4641">
              <w:t>L</w:t>
            </w:r>
            <w:r w:rsidRPr="006C4641">
              <w:rPr>
                <w:vertAlign w:val="subscript"/>
              </w:rPr>
              <w:t>meas</w:t>
            </w:r>
            <w:proofErr w:type="spellEnd"/>
            <w:r w:rsidRPr="006C4641">
              <w:rPr>
                <w:vertAlign w:val="subscript"/>
              </w:rPr>
              <w:t>, ,</w:t>
            </w:r>
            <w:proofErr w:type="spellStart"/>
            <w:r w:rsidRPr="006C4641">
              <w:rPr>
                <w:vertAlign w:val="subscript"/>
              </w:rPr>
              <w:t>deact</w:t>
            </w:r>
            <w:proofErr w:type="spellEnd"/>
            <w:r w:rsidRPr="006C4641">
              <w:rPr>
                <w:vertAlign w:val="subscript"/>
              </w:rPr>
              <w:t xml:space="preserve"> ,max</w:t>
            </w:r>
            <w:r w:rsidRPr="000A1DAA">
              <w:t xml:space="preserve">. </w:t>
            </w:r>
            <w:r>
              <w:t xml:space="preserve">When DRX is configured, </w:t>
            </w:r>
            <w:proofErr w:type="spellStart"/>
            <w:r>
              <w:rPr>
                <w:lang w:eastAsia="ko-KR"/>
              </w:rPr>
              <w:t>L</w:t>
            </w:r>
            <w:r>
              <w:rPr>
                <w:vertAlign w:val="subscript"/>
                <w:lang w:eastAsia="ko-KR"/>
              </w:rPr>
              <w:t>meas</w:t>
            </w:r>
            <w:r>
              <w:rPr>
                <w:vertAlign w:val="subscript"/>
              </w:rPr>
              <w:t>,deact</w:t>
            </w:r>
            <w:proofErr w:type="spellEnd"/>
            <w:r>
              <w:rPr>
                <w:lang w:eastAsia="ko-KR"/>
              </w:rPr>
              <w:t xml:space="preserve"> is the </w:t>
            </w:r>
            <w:r>
              <w:t>number of DRX cycles in which at least one SMTC occasion is not available at the UE during T</w:t>
            </w:r>
            <w:r>
              <w:rPr>
                <w:vertAlign w:val="subscript"/>
              </w:rPr>
              <w:t xml:space="preserve"> </w:t>
            </w:r>
            <w:proofErr w:type="spellStart"/>
            <w:r>
              <w:rPr>
                <w:vertAlign w:val="subscript"/>
              </w:rPr>
              <w:t>SSB_measurement_period_intra_CCA</w:t>
            </w:r>
            <w:proofErr w:type="spellEnd"/>
            <w:r>
              <w:rPr>
                <w:vertAlign w:val="subscript"/>
              </w:rPr>
              <w:t xml:space="preserve"> </w:t>
            </w:r>
            <w:r>
              <w:t xml:space="preserve">for measurement, where </w:t>
            </w:r>
            <w:proofErr w:type="spellStart"/>
            <w:r>
              <w:rPr>
                <w:lang w:eastAsia="ko-KR"/>
              </w:rPr>
              <w:t>L</w:t>
            </w:r>
            <w:r>
              <w:rPr>
                <w:vertAlign w:val="subscript"/>
                <w:lang w:eastAsia="ko-KR"/>
              </w:rPr>
              <w:t>meas</w:t>
            </w:r>
            <w:r>
              <w:rPr>
                <w:vertAlign w:val="subscript"/>
              </w:rPr>
              <w:t>,deact</w:t>
            </w:r>
            <w:proofErr w:type="spellEnd"/>
            <w:r>
              <w:t xml:space="preserve"> &lt;</w:t>
            </w:r>
            <w:proofErr w:type="spellStart"/>
            <w:r>
              <w:t>L</w:t>
            </w:r>
            <w:r>
              <w:rPr>
                <w:vertAlign w:val="subscript"/>
              </w:rPr>
              <w:t>meas</w:t>
            </w:r>
            <w:proofErr w:type="spellEnd"/>
            <w:r>
              <w:rPr>
                <w:vertAlign w:val="subscript"/>
              </w:rPr>
              <w:t>, ,</w:t>
            </w:r>
            <w:proofErr w:type="spellStart"/>
            <w:r>
              <w:rPr>
                <w:vertAlign w:val="subscript"/>
              </w:rPr>
              <w:t>deact</w:t>
            </w:r>
            <w:proofErr w:type="spellEnd"/>
            <w:r>
              <w:rPr>
                <w:vertAlign w:val="subscript"/>
              </w:rPr>
              <w:t xml:space="preserve"> ,max</w:t>
            </w:r>
            <w:r>
              <w:t>.</w:t>
            </w:r>
            <w:r w:rsidRPr="000A1DAA">
              <w:t xml:space="preserve"> When configured with DRX, the UE is not required to determine the availability of SMTC occasions more frequent than once per DRX cycle. When configured with measurement cycles, the UE is not required to determine the availability of SMTC occasions more frequent than once per measurement cycle. FFS: The UE is not required to determine the availability of SMTC occasions more frequent than what is required by </w:t>
            </w:r>
            <w:proofErr w:type="spellStart"/>
            <w:r w:rsidRPr="000A1DAA">
              <w:t>CSSF</w:t>
            </w:r>
            <w:r w:rsidRPr="000A1DAA">
              <w:rPr>
                <w:vertAlign w:val="subscript"/>
              </w:rPr>
              <w:t>intra</w:t>
            </w:r>
            <w:proofErr w:type="spellEnd"/>
            <w:r w:rsidRPr="000A1DAA">
              <w:t>.</w:t>
            </w:r>
          </w:p>
          <w:p w14:paraId="67E51150" w14:textId="77777777" w:rsidR="00742757" w:rsidRPr="006C4641" w:rsidRDefault="00742757" w:rsidP="00702C48">
            <w:pPr>
              <w:pStyle w:val="TAN"/>
            </w:pPr>
            <w:r w:rsidRPr="006C4641">
              <w:t>NOTE 2:</w:t>
            </w:r>
            <w:r w:rsidRPr="006C4641">
              <w:tab/>
            </w:r>
            <w:proofErr w:type="spellStart"/>
            <w:r w:rsidRPr="006C4641">
              <w:t>L</w:t>
            </w:r>
            <w:r w:rsidRPr="006C4641">
              <w:rPr>
                <w:vertAlign w:val="subscript"/>
              </w:rPr>
              <w:t>meas</w:t>
            </w:r>
            <w:proofErr w:type="spellEnd"/>
            <w:r w:rsidRPr="006C4641">
              <w:rPr>
                <w:vertAlign w:val="subscript"/>
              </w:rPr>
              <w:t>, ,</w:t>
            </w:r>
            <w:proofErr w:type="spellStart"/>
            <w:r w:rsidRPr="006C4641">
              <w:rPr>
                <w:vertAlign w:val="subscript"/>
              </w:rPr>
              <w:t>deact</w:t>
            </w:r>
            <w:proofErr w:type="spellEnd"/>
            <w:r w:rsidRPr="006C4641">
              <w:rPr>
                <w:vertAlign w:val="subscript"/>
              </w:rPr>
              <w:t xml:space="preserve"> ,max,</w:t>
            </w:r>
            <w:r w:rsidRPr="006C4641">
              <w:t xml:space="preserve"> = 7 for Max(DRX cycle,</w:t>
            </w:r>
            <w:r w:rsidRPr="006C4641">
              <w:rPr>
                <w:rFonts w:asciiTheme="minorHAnsi" w:hAnsi="Calibri" w:cstheme="minorBidi"/>
                <w:color w:val="000000" w:themeColor="dark1"/>
                <w:kern w:val="24"/>
              </w:rPr>
              <w:t xml:space="preserve"> </w:t>
            </w:r>
            <w:proofErr w:type="spellStart"/>
            <w:r w:rsidRPr="006C4641">
              <w:t>measCycleSCell</w:t>
            </w:r>
            <w:proofErr w:type="spellEnd"/>
            <w:r w:rsidRPr="006C4641">
              <w:t>)</w:t>
            </w:r>
            <w:r w:rsidRPr="006C4641">
              <w:rPr>
                <w:rFonts w:hint="eastAsia"/>
              </w:rPr>
              <w:t>≤</w:t>
            </w:r>
            <w:r w:rsidRPr="006C4641">
              <w:rPr>
                <w:rFonts w:hint="eastAsia"/>
              </w:rPr>
              <w:t>4</w:t>
            </w:r>
            <w:r w:rsidRPr="006C4641">
              <w:t xml:space="preserve">0ms where DRX cycle is 0 for non-DRX, </w:t>
            </w:r>
            <w:proofErr w:type="spellStart"/>
            <w:r w:rsidRPr="006C4641">
              <w:t>L</w:t>
            </w:r>
            <w:r w:rsidRPr="006C4641">
              <w:rPr>
                <w:vertAlign w:val="subscript"/>
              </w:rPr>
              <w:t>meas</w:t>
            </w:r>
            <w:proofErr w:type="spellEnd"/>
            <w:r w:rsidRPr="006C4641">
              <w:rPr>
                <w:vertAlign w:val="subscript"/>
              </w:rPr>
              <w:t>, ,</w:t>
            </w:r>
            <w:proofErr w:type="spellStart"/>
            <w:r w:rsidRPr="006C4641">
              <w:rPr>
                <w:vertAlign w:val="subscript"/>
              </w:rPr>
              <w:t>deact</w:t>
            </w:r>
            <w:proofErr w:type="spellEnd"/>
            <w:r w:rsidRPr="006C4641">
              <w:rPr>
                <w:vertAlign w:val="subscript"/>
              </w:rPr>
              <w:t xml:space="preserve"> ,max </w:t>
            </w:r>
            <w:r w:rsidRPr="006C4641">
              <w:t xml:space="preserve">= 5 for 40ms&lt;Max(DRX cycle, </w:t>
            </w:r>
            <w:proofErr w:type="spellStart"/>
            <w:r w:rsidRPr="006C4641">
              <w:t>measCycleSCell</w:t>
            </w:r>
            <w:proofErr w:type="spellEnd"/>
            <w:r w:rsidRPr="006C4641">
              <w:t>)</w:t>
            </w:r>
            <w:r w:rsidRPr="006C4641">
              <w:rPr>
                <w:rFonts w:hint="eastAsia"/>
              </w:rPr>
              <w:t>≤</w:t>
            </w:r>
            <w:r w:rsidRPr="006C4641">
              <w:t>320ms,</w:t>
            </w:r>
            <w:r w:rsidRPr="006C4641">
              <w:rPr>
                <w:lang w:eastAsia="zh-CN"/>
              </w:rPr>
              <w:t xml:space="preserve"> </w:t>
            </w:r>
            <w:proofErr w:type="spellStart"/>
            <w:r w:rsidRPr="006C4641">
              <w:t>L</w:t>
            </w:r>
            <w:r w:rsidRPr="006C4641">
              <w:rPr>
                <w:vertAlign w:val="subscript"/>
              </w:rPr>
              <w:t>meas</w:t>
            </w:r>
            <w:proofErr w:type="spellEnd"/>
            <w:r w:rsidRPr="006C4641">
              <w:rPr>
                <w:vertAlign w:val="subscript"/>
              </w:rPr>
              <w:t>, ,</w:t>
            </w:r>
            <w:proofErr w:type="spellStart"/>
            <w:r w:rsidRPr="006C4641">
              <w:rPr>
                <w:vertAlign w:val="subscript"/>
              </w:rPr>
              <w:t>deact</w:t>
            </w:r>
            <w:proofErr w:type="spellEnd"/>
            <w:r w:rsidRPr="006C4641">
              <w:rPr>
                <w:vertAlign w:val="subscript"/>
              </w:rPr>
              <w:t xml:space="preserve"> ,max</w:t>
            </w:r>
            <w:r w:rsidRPr="006C4641">
              <w:t xml:space="preserve"> = 3 for DRX cycle&gt;320ms.</w:t>
            </w:r>
          </w:p>
          <w:p w14:paraId="59D605D0" w14:textId="77777777" w:rsidR="00742757" w:rsidRPr="006C4641" w:rsidRDefault="00742757" w:rsidP="00702C48">
            <w:pPr>
              <w:pStyle w:val="TAN"/>
            </w:pPr>
            <w:r w:rsidRPr="006C4641">
              <w:t>NOTE 3:</w:t>
            </w:r>
            <w:r w:rsidRPr="006C4641">
              <w:tab/>
            </w:r>
            <w:r w:rsidRPr="006C4641">
              <w:rPr>
                <w:lang w:val="x-none"/>
              </w:rPr>
              <w:t xml:space="preserve">Upon </w:t>
            </w:r>
            <w:r w:rsidRPr="006C4641">
              <w:t>exceeding</w:t>
            </w:r>
            <w:r w:rsidRPr="006C4641">
              <w:rPr>
                <w:lang w:val="x-none"/>
              </w:rPr>
              <w:t xml:space="preserve"> </w:t>
            </w:r>
            <w:proofErr w:type="spellStart"/>
            <w:r w:rsidRPr="006C4641">
              <w:rPr>
                <w:lang w:eastAsia="ko-KR"/>
              </w:rPr>
              <w:t>L</w:t>
            </w:r>
            <w:r w:rsidRPr="006C4641">
              <w:rPr>
                <w:vertAlign w:val="subscript"/>
                <w:lang w:eastAsia="ko-KR"/>
              </w:rPr>
              <w:t>meas,deact,max</w:t>
            </w:r>
            <w:proofErr w:type="spellEnd"/>
            <w:r w:rsidRPr="006C4641">
              <w:rPr>
                <w:lang w:val="x-none"/>
              </w:rPr>
              <w:t xml:space="preserve"> </w:t>
            </w:r>
            <w:r w:rsidRPr="006C4641">
              <w:t>over the period of time T</w:t>
            </w:r>
            <w:r w:rsidRPr="006C4641">
              <w:rPr>
                <w:vertAlign w:val="subscript"/>
              </w:rPr>
              <w:t xml:space="preserve"> </w:t>
            </w:r>
            <w:proofErr w:type="spellStart"/>
            <w:r w:rsidRPr="006C4641">
              <w:rPr>
                <w:vertAlign w:val="subscript"/>
              </w:rPr>
              <w:t>SSB_measurement_period_intra_CCA</w:t>
            </w:r>
            <w:proofErr w:type="spellEnd"/>
            <w:r w:rsidRPr="006C4641">
              <w:rPr>
                <w:lang w:val="x-none"/>
              </w:rPr>
              <w:t>, the UE has to restart the</w:t>
            </w:r>
            <w:r w:rsidRPr="006C4641">
              <w:t xml:space="preserve">  measurement procedure.</w:t>
            </w:r>
          </w:p>
        </w:tc>
      </w:tr>
    </w:tbl>
    <w:p w14:paraId="481D2464" w14:textId="77777777" w:rsidR="00742757" w:rsidRDefault="00742757" w:rsidP="00742757">
      <w:pPr>
        <w:rPr>
          <w:ins w:id="2289" w:author="Author"/>
        </w:rPr>
      </w:pPr>
    </w:p>
    <w:p w14:paraId="42C8B9F9" w14:textId="77777777" w:rsidR="00742757" w:rsidRPr="009C5807" w:rsidRDefault="00742757" w:rsidP="00742757">
      <w:pPr>
        <w:pStyle w:val="TH"/>
        <w:rPr>
          <w:ins w:id="2290" w:author="Author"/>
        </w:rPr>
      </w:pPr>
      <w:ins w:id="2291" w:author="Author">
        <w:r w:rsidRPr="009C5807">
          <w:lastRenderedPageBreak/>
          <w:t>Table 9.2</w:t>
        </w:r>
        <w:r>
          <w:t>A</w:t>
        </w:r>
        <w:r w:rsidRPr="009C5807">
          <w:t>.5.2-</w:t>
        </w:r>
        <w:r>
          <w:t>3</w:t>
        </w:r>
        <w:r w:rsidRPr="009C5807">
          <w:t>: Measurement period for intra-frequency measurements without gaps</w:t>
        </w:r>
        <w:r>
          <w:t xml:space="preserve"> </w:t>
        </w:r>
        <w:r w:rsidRPr="009C5807">
          <w:t>(FR2</w:t>
        </w:r>
        <w:r>
          <w:t>-2</w:t>
        </w:r>
        <w:r w:rsidRPr="009C5807">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9C5807" w14:paraId="49D9E444" w14:textId="77777777" w:rsidTr="00702C48">
        <w:trPr>
          <w:ins w:id="2292" w:author="Author"/>
        </w:trPr>
        <w:tc>
          <w:tcPr>
            <w:tcW w:w="4620" w:type="dxa"/>
            <w:tcBorders>
              <w:top w:val="single" w:sz="4" w:space="0" w:color="auto"/>
              <w:left w:val="single" w:sz="4" w:space="0" w:color="auto"/>
              <w:bottom w:val="single" w:sz="4" w:space="0" w:color="auto"/>
              <w:right w:val="single" w:sz="4" w:space="0" w:color="auto"/>
            </w:tcBorders>
            <w:hideMark/>
          </w:tcPr>
          <w:p w14:paraId="2993618C" w14:textId="77777777" w:rsidR="00742757" w:rsidRPr="009C5807" w:rsidRDefault="00742757" w:rsidP="00702C48">
            <w:pPr>
              <w:pStyle w:val="TAH"/>
              <w:rPr>
                <w:ins w:id="2293" w:author="Author"/>
              </w:rPr>
            </w:pPr>
            <w:ins w:id="2294" w:author="Author">
              <w:r w:rsidRPr="009C5807">
                <w:t>DRX cycle</w:t>
              </w:r>
            </w:ins>
          </w:p>
        </w:tc>
        <w:tc>
          <w:tcPr>
            <w:tcW w:w="4621" w:type="dxa"/>
            <w:tcBorders>
              <w:top w:val="single" w:sz="4" w:space="0" w:color="auto"/>
              <w:left w:val="single" w:sz="4" w:space="0" w:color="auto"/>
              <w:bottom w:val="single" w:sz="4" w:space="0" w:color="auto"/>
              <w:right w:val="single" w:sz="4" w:space="0" w:color="auto"/>
            </w:tcBorders>
            <w:hideMark/>
          </w:tcPr>
          <w:p w14:paraId="1611F468" w14:textId="77777777" w:rsidR="00742757" w:rsidRPr="009C5807" w:rsidRDefault="00742757" w:rsidP="00702C48">
            <w:pPr>
              <w:pStyle w:val="TAH"/>
              <w:rPr>
                <w:ins w:id="2295" w:author="Author"/>
              </w:rPr>
            </w:pPr>
            <w:ins w:id="2296" w:author="Author">
              <w:r w:rsidRPr="009C5807">
                <w:t>T</w:t>
              </w:r>
              <w:r w:rsidRPr="009C5807">
                <w:rPr>
                  <w:vertAlign w:val="subscript"/>
                </w:rPr>
                <w:t xml:space="preserve"> </w:t>
              </w:r>
              <w:proofErr w:type="spellStart"/>
              <w:r w:rsidRPr="009C5807">
                <w:rPr>
                  <w:vertAlign w:val="subscript"/>
                </w:rPr>
                <w:t>SSB_measurement_period_intra</w:t>
              </w:r>
              <w:r>
                <w:rPr>
                  <w:vertAlign w:val="subscript"/>
                </w:rPr>
                <w:t>_CCA</w:t>
              </w:r>
              <w:proofErr w:type="spellEnd"/>
              <w:r w:rsidRPr="009C5807">
                <w:t xml:space="preserve">  </w:t>
              </w:r>
            </w:ins>
          </w:p>
        </w:tc>
      </w:tr>
      <w:tr w:rsidR="00742757" w:rsidRPr="009C5807" w14:paraId="226AD58F" w14:textId="77777777" w:rsidTr="00702C48">
        <w:trPr>
          <w:ins w:id="2297" w:author="Author"/>
        </w:trPr>
        <w:tc>
          <w:tcPr>
            <w:tcW w:w="4620" w:type="dxa"/>
            <w:tcBorders>
              <w:top w:val="single" w:sz="4" w:space="0" w:color="auto"/>
              <w:left w:val="single" w:sz="4" w:space="0" w:color="auto"/>
              <w:bottom w:val="single" w:sz="4" w:space="0" w:color="auto"/>
              <w:right w:val="single" w:sz="4" w:space="0" w:color="auto"/>
            </w:tcBorders>
            <w:hideMark/>
          </w:tcPr>
          <w:p w14:paraId="4716DE2B" w14:textId="77777777" w:rsidR="00742757" w:rsidRPr="009C5807" w:rsidRDefault="00742757" w:rsidP="00702C48">
            <w:pPr>
              <w:pStyle w:val="TAC"/>
              <w:rPr>
                <w:ins w:id="2298" w:author="Author"/>
              </w:rPr>
            </w:pPr>
            <w:ins w:id="2299" w:author="Author">
              <w:r w:rsidRPr="009C5807">
                <w:t>No DRX</w:t>
              </w:r>
            </w:ins>
          </w:p>
        </w:tc>
        <w:tc>
          <w:tcPr>
            <w:tcW w:w="4621" w:type="dxa"/>
            <w:tcBorders>
              <w:top w:val="single" w:sz="4" w:space="0" w:color="auto"/>
              <w:left w:val="single" w:sz="4" w:space="0" w:color="auto"/>
              <w:bottom w:val="single" w:sz="4" w:space="0" w:color="auto"/>
              <w:right w:val="single" w:sz="4" w:space="0" w:color="auto"/>
            </w:tcBorders>
            <w:hideMark/>
          </w:tcPr>
          <w:p w14:paraId="5355ECD0" w14:textId="18CC1AEC" w:rsidR="00742757" w:rsidRPr="009C5807" w:rsidRDefault="00742757" w:rsidP="00702C48">
            <w:pPr>
              <w:pStyle w:val="TAC"/>
              <w:rPr>
                <w:ins w:id="2300" w:author="Author"/>
              </w:rPr>
            </w:pPr>
            <w:ins w:id="2301" w:author="Author">
              <w:r w:rsidRPr="009C5807">
                <w:t>max(400ms, ceil(</w:t>
              </w:r>
              <w:r>
                <w:t>(</w:t>
              </w:r>
              <w:proofErr w:type="spellStart"/>
              <w:r w:rsidRPr="009C5807">
                <w:t>M</w:t>
              </w:r>
              <w:r w:rsidRPr="009C5807">
                <w:rPr>
                  <w:vertAlign w:val="subscript"/>
                </w:rPr>
                <w:t>meas_period_w</w:t>
              </w:r>
              <w:proofErr w:type="spellEnd"/>
              <w:r w:rsidRPr="009C5807">
                <w:rPr>
                  <w:vertAlign w:val="subscript"/>
                </w:rPr>
                <w:t>/</w:t>
              </w:r>
              <w:proofErr w:type="spellStart"/>
              <w:r w:rsidRPr="009C5807">
                <w:rPr>
                  <w:vertAlign w:val="subscript"/>
                </w:rPr>
                <w:t>o_gaps</w:t>
              </w:r>
              <w:r>
                <w:rPr>
                  <w:vertAlign w:val="subscript"/>
                </w:rPr>
                <w:t>_CCA</w:t>
              </w:r>
              <w:proofErr w:type="spellEnd"/>
              <w:r w:rsidRPr="009C5807">
                <w:t xml:space="preserve"> </w:t>
              </w:r>
              <w:r>
                <w:t xml:space="preserve">+ </w:t>
              </w:r>
              <w:r w:rsidRPr="00B95D3E">
                <w:t xml:space="preserve">[N] </w:t>
              </w:r>
              <w:r>
                <w:t>x</w:t>
              </w:r>
              <w:r w:rsidRPr="006C4641">
                <w:t xml:space="preserve"> </w:t>
              </w:r>
              <w:proofErr w:type="spellStart"/>
              <w:r w:rsidRPr="006C4641">
                <w:t>L</w:t>
              </w:r>
              <w:r w:rsidRPr="006C4641">
                <w:rPr>
                  <w:vertAlign w:val="subscript"/>
                </w:rPr>
                <w:t>meas</w:t>
              </w:r>
              <w:proofErr w:type="spellEnd"/>
              <w:r>
                <w:t xml:space="preserve">) </w:t>
              </w:r>
              <w:r w:rsidRPr="009C5807">
                <w:t xml:space="preserve">x </w:t>
              </w:r>
              <w:proofErr w:type="spellStart"/>
              <w:r w:rsidRPr="009C5807">
                <w:t>K</w:t>
              </w:r>
              <w:r w:rsidRPr="009C5807">
                <w:rPr>
                  <w:vertAlign w:val="subscript"/>
                </w:rPr>
                <w:t>p</w:t>
              </w:r>
              <w:proofErr w:type="spellEnd"/>
              <w:r w:rsidRPr="009C5807">
                <w:t xml:space="preserve"> x K</w:t>
              </w:r>
              <w:r w:rsidRPr="009C5807">
                <w:rPr>
                  <w:vertAlign w:val="subscript"/>
                  <w:lang w:val="en-US"/>
                </w:rPr>
                <w:t>layer1_measurement</w:t>
              </w:r>
              <w:r w:rsidRPr="009C5807">
                <w:t>) x SMTC period)</w:t>
              </w:r>
              <w:r w:rsidRPr="009C5807">
                <w:rPr>
                  <w:vertAlign w:val="superscript"/>
                </w:rPr>
                <w:t>Note 1</w:t>
              </w:r>
              <w:r w:rsidRPr="009C5807">
                <w:t xml:space="preserve"> x </w:t>
              </w:r>
              <w:proofErr w:type="spellStart"/>
              <w:r w:rsidRPr="009C5807">
                <w:t>CSSF</w:t>
              </w:r>
              <w:r w:rsidRPr="009C5807">
                <w:rPr>
                  <w:vertAlign w:val="subscript"/>
                </w:rPr>
                <w:t>intra</w:t>
              </w:r>
              <w:proofErr w:type="spellEnd"/>
            </w:ins>
          </w:p>
        </w:tc>
      </w:tr>
      <w:tr w:rsidR="00742757" w:rsidRPr="009C5807" w14:paraId="1C70C14F" w14:textId="77777777" w:rsidTr="00702C48">
        <w:trPr>
          <w:ins w:id="2302" w:author="Author"/>
        </w:trPr>
        <w:tc>
          <w:tcPr>
            <w:tcW w:w="4620" w:type="dxa"/>
            <w:tcBorders>
              <w:top w:val="single" w:sz="4" w:space="0" w:color="auto"/>
              <w:left w:val="single" w:sz="4" w:space="0" w:color="auto"/>
              <w:bottom w:val="single" w:sz="4" w:space="0" w:color="auto"/>
              <w:right w:val="single" w:sz="4" w:space="0" w:color="auto"/>
            </w:tcBorders>
            <w:hideMark/>
          </w:tcPr>
          <w:p w14:paraId="778F9B4C" w14:textId="77777777" w:rsidR="00742757" w:rsidRPr="009C5807" w:rsidRDefault="00742757" w:rsidP="00702C48">
            <w:pPr>
              <w:pStyle w:val="TAC"/>
              <w:rPr>
                <w:ins w:id="2303" w:author="Author"/>
              </w:rPr>
            </w:pPr>
            <w:ins w:id="2304" w:author="Author">
              <w:r w:rsidRPr="009C5807">
                <w:t>DRX cycle</w:t>
              </w:r>
              <w:r w:rsidRPr="009C5807">
                <w:rPr>
                  <w:rFonts w:hint="eastAsia"/>
                  <w:lang w:val="en-US"/>
                </w:rPr>
                <w:t>≤</w:t>
              </w:r>
              <w:r w:rsidRPr="009C5807">
                <w:t xml:space="preserve"> 320ms</w:t>
              </w:r>
            </w:ins>
          </w:p>
        </w:tc>
        <w:tc>
          <w:tcPr>
            <w:tcW w:w="4621" w:type="dxa"/>
            <w:tcBorders>
              <w:top w:val="single" w:sz="4" w:space="0" w:color="auto"/>
              <w:left w:val="single" w:sz="4" w:space="0" w:color="auto"/>
              <w:bottom w:val="single" w:sz="4" w:space="0" w:color="auto"/>
              <w:right w:val="single" w:sz="4" w:space="0" w:color="auto"/>
            </w:tcBorders>
            <w:hideMark/>
          </w:tcPr>
          <w:p w14:paraId="5B45B655" w14:textId="0115B810" w:rsidR="00742757" w:rsidRPr="009C5807" w:rsidRDefault="00742757" w:rsidP="00702C48">
            <w:pPr>
              <w:pStyle w:val="TAC"/>
              <w:rPr>
                <w:ins w:id="2305" w:author="Author"/>
                <w:b/>
              </w:rPr>
            </w:pPr>
            <w:ins w:id="2306" w:author="Author">
              <w:r w:rsidRPr="009C5807">
                <w:t xml:space="preserve">max(400ms, ceil(1.5x </w:t>
              </w:r>
              <w:r>
                <w:t>(</w:t>
              </w:r>
              <w:proofErr w:type="spellStart"/>
              <w:r w:rsidRPr="009C5807">
                <w:t>M</w:t>
              </w:r>
              <w:r w:rsidRPr="009C5807">
                <w:rPr>
                  <w:vertAlign w:val="subscript"/>
                </w:rPr>
                <w:t>meas_period_w</w:t>
              </w:r>
              <w:proofErr w:type="spellEnd"/>
              <w:r w:rsidRPr="009C5807">
                <w:rPr>
                  <w:vertAlign w:val="subscript"/>
                </w:rPr>
                <w:t>/</w:t>
              </w:r>
              <w:proofErr w:type="spellStart"/>
              <w:r w:rsidRPr="009C5807">
                <w:rPr>
                  <w:vertAlign w:val="subscript"/>
                </w:rPr>
                <w:t>o_gaps</w:t>
              </w:r>
              <w:r>
                <w:rPr>
                  <w:vertAlign w:val="subscript"/>
                </w:rPr>
                <w:t>_CCA</w:t>
              </w:r>
              <w:proofErr w:type="spellEnd"/>
              <w:r w:rsidRPr="009C5807">
                <w:t xml:space="preserve"> </w:t>
              </w:r>
              <w:r>
                <w:t xml:space="preserve">+ </w:t>
              </w:r>
              <w:r w:rsidRPr="00B95D3E">
                <w:t xml:space="preserve">[N] </w:t>
              </w:r>
              <w:r>
                <w:t>x</w:t>
              </w:r>
              <w:r w:rsidRPr="006C4641">
                <w:t xml:space="preserve"> </w:t>
              </w:r>
              <w:proofErr w:type="spellStart"/>
              <w:r w:rsidRPr="006C4641">
                <w:t>L</w:t>
              </w:r>
              <w:r w:rsidRPr="006C4641">
                <w:rPr>
                  <w:vertAlign w:val="subscript"/>
                </w:rPr>
                <w:t>meas</w:t>
              </w:r>
              <w:proofErr w:type="spellEnd"/>
              <w:r>
                <w:t>)</w:t>
              </w:r>
              <w:r w:rsidRPr="009C5807">
                <w:t xml:space="preserve"> x </w:t>
              </w:r>
              <w:proofErr w:type="spellStart"/>
              <w:r w:rsidRPr="009C5807">
                <w:t>K</w:t>
              </w:r>
              <w:r w:rsidRPr="009C5807">
                <w:rPr>
                  <w:vertAlign w:val="subscript"/>
                </w:rPr>
                <w:t>p</w:t>
              </w:r>
              <w:proofErr w:type="spellEnd"/>
              <w:r w:rsidRPr="009C5807">
                <w:t xml:space="preserve"> x K</w:t>
              </w:r>
              <w:r w:rsidRPr="009C5807">
                <w:rPr>
                  <w:vertAlign w:val="subscript"/>
                  <w:lang w:val="en-US"/>
                </w:rPr>
                <w:t>layer1_measurement</w:t>
              </w:r>
              <w:r w:rsidRPr="009C5807">
                <w:t xml:space="preserve">) x max(SMTC </w:t>
              </w:r>
              <w:proofErr w:type="spellStart"/>
              <w:r w:rsidRPr="009C5807">
                <w:t>period,DRX</w:t>
              </w:r>
              <w:proofErr w:type="spellEnd"/>
              <w:r w:rsidRPr="009C5807">
                <w:t xml:space="preserve"> cycle)) x </w:t>
              </w:r>
              <w:proofErr w:type="spellStart"/>
              <w:r w:rsidRPr="009C5807">
                <w:t>CSSF</w:t>
              </w:r>
              <w:r w:rsidRPr="009C5807">
                <w:rPr>
                  <w:vertAlign w:val="subscript"/>
                </w:rPr>
                <w:t>intra</w:t>
              </w:r>
              <w:proofErr w:type="spellEnd"/>
              <w:r w:rsidRPr="009C5807">
                <w:t xml:space="preserve"> </w:t>
              </w:r>
            </w:ins>
          </w:p>
        </w:tc>
      </w:tr>
      <w:tr w:rsidR="00742757" w:rsidRPr="009C5807" w14:paraId="2F4D2543" w14:textId="77777777" w:rsidTr="00702C48">
        <w:trPr>
          <w:ins w:id="2307" w:author="Author"/>
        </w:trPr>
        <w:tc>
          <w:tcPr>
            <w:tcW w:w="4620" w:type="dxa"/>
            <w:tcBorders>
              <w:top w:val="single" w:sz="4" w:space="0" w:color="auto"/>
              <w:left w:val="single" w:sz="4" w:space="0" w:color="auto"/>
              <w:bottom w:val="single" w:sz="4" w:space="0" w:color="auto"/>
              <w:right w:val="single" w:sz="4" w:space="0" w:color="auto"/>
            </w:tcBorders>
            <w:hideMark/>
          </w:tcPr>
          <w:p w14:paraId="2CB4B2CA" w14:textId="77777777" w:rsidR="00742757" w:rsidRPr="009C5807" w:rsidRDefault="00742757" w:rsidP="00702C48">
            <w:pPr>
              <w:pStyle w:val="TAC"/>
              <w:rPr>
                <w:ins w:id="2308" w:author="Author"/>
                <w:b/>
              </w:rPr>
            </w:pPr>
            <w:ins w:id="2309" w:author="Author">
              <w:r w:rsidRPr="009C5807">
                <w:t>DRX cycle&gt;320ms</w:t>
              </w:r>
            </w:ins>
          </w:p>
        </w:tc>
        <w:tc>
          <w:tcPr>
            <w:tcW w:w="4621" w:type="dxa"/>
            <w:tcBorders>
              <w:top w:val="single" w:sz="4" w:space="0" w:color="auto"/>
              <w:left w:val="single" w:sz="4" w:space="0" w:color="auto"/>
              <w:bottom w:val="single" w:sz="4" w:space="0" w:color="auto"/>
              <w:right w:val="single" w:sz="4" w:space="0" w:color="auto"/>
            </w:tcBorders>
            <w:hideMark/>
          </w:tcPr>
          <w:p w14:paraId="2B3BC6FA" w14:textId="154CE094" w:rsidR="00742757" w:rsidRPr="009C5807" w:rsidRDefault="00742757" w:rsidP="00702C48">
            <w:pPr>
              <w:pStyle w:val="TAC"/>
              <w:rPr>
                <w:ins w:id="2310" w:author="Author"/>
                <w:b/>
              </w:rPr>
            </w:pPr>
            <w:ins w:id="2311" w:author="Author">
              <w:r w:rsidRPr="009C5807">
                <w:t>ceil(</w:t>
              </w:r>
              <w:r>
                <w:t>(</w:t>
              </w:r>
              <w:proofErr w:type="spellStart"/>
              <w:r w:rsidRPr="009C5807">
                <w:t>M</w:t>
              </w:r>
              <w:r w:rsidRPr="009C5807">
                <w:rPr>
                  <w:vertAlign w:val="subscript"/>
                </w:rPr>
                <w:t>meas_period_w</w:t>
              </w:r>
              <w:proofErr w:type="spellEnd"/>
              <w:r w:rsidRPr="009C5807">
                <w:rPr>
                  <w:vertAlign w:val="subscript"/>
                </w:rPr>
                <w:t>/</w:t>
              </w:r>
              <w:proofErr w:type="spellStart"/>
              <w:r w:rsidRPr="009C5807">
                <w:rPr>
                  <w:vertAlign w:val="subscript"/>
                </w:rPr>
                <w:t>o_gaps</w:t>
              </w:r>
              <w:r>
                <w:rPr>
                  <w:vertAlign w:val="subscript"/>
                </w:rPr>
                <w:t>_CCA</w:t>
              </w:r>
              <w:proofErr w:type="spellEnd"/>
              <w:r w:rsidRPr="009C5807">
                <w:t xml:space="preserve"> </w:t>
              </w:r>
              <w:r>
                <w:t xml:space="preserve">+ </w:t>
              </w:r>
              <w:r w:rsidRPr="00B95D3E">
                <w:t xml:space="preserve">[N] </w:t>
              </w:r>
              <w:r>
                <w:t>x</w:t>
              </w:r>
              <w:r w:rsidRPr="006C4641">
                <w:t xml:space="preserve"> </w:t>
              </w:r>
              <w:proofErr w:type="spellStart"/>
              <w:r w:rsidRPr="006C4641">
                <w:t>L</w:t>
              </w:r>
              <w:r w:rsidRPr="006C4641">
                <w:rPr>
                  <w:vertAlign w:val="subscript"/>
                </w:rPr>
                <w:t>meas</w:t>
              </w:r>
              <w:proofErr w:type="spellEnd"/>
              <w:r>
                <w:t xml:space="preserve">) </w:t>
              </w:r>
              <w:r w:rsidRPr="009C5807">
                <w:t>x</w:t>
              </w:r>
              <w:r>
                <w:t xml:space="preserve"> </w:t>
              </w:r>
              <w:proofErr w:type="spellStart"/>
              <w:r w:rsidRPr="009C5807">
                <w:t>K</w:t>
              </w:r>
              <w:r w:rsidRPr="009C5807">
                <w:rPr>
                  <w:vertAlign w:val="subscript"/>
                </w:rPr>
                <w:t>p</w:t>
              </w:r>
              <w:proofErr w:type="spellEnd"/>
              <w:r w:rsidRPr="009C5807">
                <w:t xml:space="preserve"> x K</w:t>
              </w:r>
              <w:r w:rsidRPr="009C5807">
                <w:rPr>
                  <w:vertAlign w:val="subscript"/>
                  <w:lang w:val="en-US"/>
                </w:rPr>
                <w:t>layer1_measurement</w:t>
              </w:r>
              <w:r w:rsidRPr="009C5807">
                <w:t xml:space="preserve"> ) x DRX cycle x </w:t>
              </w:r>
              <w:proofErr w:type="spellStart"/>
              <w:r w:rsidRPr="009C5807">
                <w:t>CSSF</w:t>
              </w:r>
              <w:r w:rsidRPr="009C5807">
                <w:rPr>
                  <w:vertAlign w:val="subscript"/>
                </w:rPr>
                <w:t>intra</w:t>
              </w:r>
              <w:proofErr w:type="spellEnd"/>
            </w:ins>
          </w:p>
        </w:tc>
      </w:tr>
      <w:tr w:rsidR="00742757" w:rsidRPr="009C5807" w14:paraId="02567A2F" w14:textId="77777777" w:rsidTr="00702C48">
        <w:trPr>
          <w:trHeight w:val="70"/>
          <w:ins w:id="2312" w:author="Author"/>
        </w:trPr>
        <w:tc>
          <w:tcPr>
            <w:tcW w:w="9241" w:type="dxa"/>
            <w:gridSpan w:val="2"/>
            <w:tcBorders>
              <w:top w:val="single" w:sz="4" w:space="0" w:color="auto"/>
              <w:left w:val="single" w:sz="4" w:space="0" w:color="auto"/>
              <w:bottom w:val="single" w:sz="4" w:space="0" w:color="auto"/>
              <w:right w:val="single" w:sz="4" w:space="0" w:color="auto"/>
            </w:tcBorders>
            <w:hideMark/>
          </w:tcPr>
          <w:p w14:paraId="3D9B36E9" w14:textId="77777777" w:rsidR="00742757" w:rsidRDefault="00742757" w:rsidP="00702C48">
            <w:pPr>
              <w:pStyle w:val="TAN"/>
              <w:rPr>
                <w:ins w:id="2313" w:author="Author"/>
              </w:rPr>
            </w:pPr>
            <w:ins w:id="2314" w:author="Author">
              <w:r w:rsidRPr="009C5807">
                <w:t>NOTE 1:</w:t>
              </w:r>
              <w:r w:rsidRPr="009C5807">
                <w:tab/>
                <w:t>If different SMTC periodicities are configured for different cells, the SMTC period in the requirement is the one used by the cell being identified</w:t>
              </w:r>
            </w:ins>
          </w:p>
          <w:p w14:paraId="06964BA2" w14:textId="60BCA3EC" w:rsidR="00742757" w:rsidRPr="006C4641" w:rsidRDefault="00742757" w:rsidP="00702C48">
            <w:pPr>
              <w:pStyle w:val="TAN"/>
              <w:rPr>
                <w:ins w:id="2315" w:author="Author"/>
              </w:rPr>
            </w:pPr>
            <w:ins w:id="2316" w:author="Author">
              <w:r w:rsidRPr="006C4641">
                <w:t>NOTE 2:</w:t>
              </w:r>
              <w:r w:rsidRPr="006C4641">
                <w:tab/>
              </w:r>
              <w:r>
                <w:t xml:space="preserve">When DRX is not configured, </w:t>
              </w:r>
              <w:proofErr w:type="spellStart"/>
              <w:r w:rsidRPr="006C4641">
                <w:rPr>
                  <w:lang w:eastAsia="ko-KR"/>
                </w:rPr>
                <w:t>L</w:t>
              </w:r>
              <w:r w:rsidRPr="006C4641">
                <w:rPr>
                  <w:vertAlign w:val="subscript"/>
                  <w:lang w:eastAsia="ko-KR"/>
                </w:rPr>
                <w:t>meas</w:t>
              </w:r>
              <w:proofErr w:type="spellEnd"/>
              <w:r w:rsidRPr="006C4641">
                <w:rPr>
                  <w:lang w:eastAsia="ko-KR"/>
                </w:rPr>
                <w:t xml:space="preserve"> is the </w:t>
              </w:r>
              <w:r w:rsidRPr="006C4641">
                <w:t>number of SMTC occasion</w:t>
              </w:r>
              <w:r>
                <w:t xml:space="preserve"> groups</w:t>
              </w:r>
              <w:r w:rsidRPr="006C4641">
                <w:t xml:space="preserve"> not available at the UE during T</w:t>
              </w:r>
              <w:r w:rsidRPr="006C4641">
                <w:rPr>
                  <w:vertAlign w:val="subscript"/>
                </w:rPr>
                <w:t xml:space="preserve"> </w:t>
              </w:r>
              <w:proofErr w:type="spellStart"/>
              <w:r w:rsidRPr="006C4641">
                <w:rPr>
                  <w:vertAlign w:val="subscript"/>
                </w:rPr>
                <w:t>SSB_measurement_period_intra_CCA</w:t>
              </w:r>
              <w:proofErr w:type="spellEnd"/>
              <w:r w:rsidRPr="006C4641">
                <w:rPr>
                  <w:vertAlign w:val="subscript"/>
                </w:rPr>
                <w:t xml:space="preserve"> </w:t>
              </w:r>
              <w:r w:rsidRPr="006C4641">
                <w:t xml:space="preserve">for measurement, where </w:t>
              </w:r>
              <w:proofErr w:type="spellStart"/>
              <w:r w:rsidRPr="006C4641">
                <w:rPr>
                  <w:lang w:eastAsia="ko-KR"/>
                </w:rPr>
                <w:t>L</w:t>
              </w:r>
              <w:r w:rsidRPr="006C4641">
                <w:rPr>
                  <w:vertAlign w:val="subscript"/>
                  <w:lang w:eastAsia="ko-KR"/>
                </w:rPr>
                <w:t>meas</w:t>
              </w:r>
              <w:proofErr w:type="spellEnd"/>
              <w:r w:rsidRPr="006C4641">
                <w:t xml:space="preserve"> &lt;</w:t>
              </w:r>
              <w:proofErr w:type="spellStart"/>
              <w:r w:rsidRPr="006C4641">
                <w:t>L</w:t>
              </w:r>
              <w:r w:rsidRPr="006C4641">
                <w:rPr>
                  <w:vertAlign w:val="subscript"/>
                </w:rPr>
                <w:t>meas,max</w:t>
              </w:r>
              <w:proofErr w:type="spellEnd"/>
              <w:r w:rsidRPr="006C4641">
                <w:t>.</w:t>
              </w:r>
              <w:r w:rsidRPr="000A1DAA">
                <w:t xml:space="preserve"> </w:t>
              </w:r>
              <w:r>
                <w:t xml:space="preserve">A SMTC occasion group consists of </w:t>
              </w:r>
              <w:r w:rsidRPr="00B95D3E">
                <w:t>N</w:t>
              </w:r>
              <w:r>
                <w:t xml:space="preserve"> consecutive SMTC occasions. An SMTC occasion group is not available, when at least one SMTC occasion in the group is not transmitted by the </w:t>
              </w:r>
              <w:proofErr w:type="spellStart"/>
              <w:r>
                <w:t>gNB</w:t>
              </w:r>
              <w:proofErr w:type="spellEnd"/>
              <w:r>
                <w:t xml:space="preserve">. When DRX is configured, </w:t>
              </w:r>
              <w:proofErr w:type="spellStart"/>
              <w:r>
                <w:rPr>
                  <w:lang w:eastAsia="ko-KR"/>
                </w:rPr>
                <w:t>L</w:t>
              </w:r>
              <w:r>
                <w:rPr>
                  <w:vertAlign w:val="subscript"/>
                  <w:lang w:eastAsia="ko-KR"/>
                </w:rPr>
                <w:t>meas</w:t>
              </w:r>
              <w:proofErr w:type="spellEnd"/>
              <w:r>
                <w:rPr>
                  <w:lang w:eastAsia="ko-KR"/>
                </w:rPr>
                <w:t xml:space="preserve"> is the </w:t>
              </w:r>
              <w:r>
                <w:t>number of [DRX cycle groups] in which at least one SMTC occasion is not available at the UE during T</w:t>
              </w:r>
              <w:r>
                <w:rPr>
                  <w:vertAlign w:val="subscript"/>
                </w:rPr>
                <w:t xml:space="preserve"> </w:t>
              </w:r>
              <w:proofErr w:type="spellStart"/>
              <w:r>
                <w:rPr>
                  <w:vertAlign w:val="subscript"/>
                </w:rPr>
                <w:t>SSB_measurement_period_intra_CCA</w:t>
              </w:r>
              <w:proofErr w:type="spellEnd"/>
              <w:r>
                <w:rPr>
                  <w:vertAlign w:val="subscript"/>
                </w:rPr>
                <w:t xml:space="preserve"> </w:t>
              </w:r>
              <w:r>
                <w:t xml:space="preserve">for measurement, where </w:t>
              </w:r>
              <w:proofErr w:type="spellStart"/>
              <w:r>
                <w:rPr>
                  <w:lang w:eastAsia="ko-KR"/>
                </w:rPr>
                <w:t>L</w:t>
              </w:r>
              <w:r>
                <w:rPr>
                  <w:vertAlign w:val="subscript"/>
                  <w:lang w:eastAsia="ko-KR"/>
                </w:rPr>
                <w:t>meas</w:t>
              </w:r>
              <w:proofErr w:type="spellEnd"/>
              <w:r>
                <w:t xml:space="preserve"> &lt;</w:t>
              </w:r>
              <w:proofErr w:type="spellStart"/>
              <w:r>
                <w:t>L</w:t>
              </w:r>
              <w:r>
                <w:rPr>
                  <w:vertAlign w:val="subscript"/>
                </w:rPr>
                <w:t>meas,max</w:t>
              </w:r>
              <w:proofErr w:type="spellEnd"/>
              <w:r>
                <w:t>.</w:t>
              </w:r>
              <w:r w:rsidRPr="000A1DAA">
                <w:t xml:space="preserve"> . </w:t>
              </w:r>
              <w:r>
                <w:t xml:space="preserve">[A DRX occasion group consists of </w:t>
              </w:r>
              <w:r w:rsidRPr="00B95D3E">
                <w:t>N</w:t>
              </w:r>
              <w:r>
                <w:t xml:space="preserve"> consecutive DRX cycles. A DRX occasion group occasion group is not available, when at least one SMTC occasion in the group is not transmitted by the </w:t>
              </w:r>
              <w:proofErr w:type="spellStart"/>
              <w:r>
                <w:t>gNB</w:t>
              </w:r>
              <w:proofErr w:type="spellEnd"/>
              <w:r>
                <w:t xml:space="preserve">.] </w:t>
              </w:r>
              <w:r w:rsidRPr="000A1DAA">
                <w:t xml:space="preserve">When configured with DRX, the UE is not required to determine the availability of SMTC occasions more frequent than once per DRX cycle. </w:t>
              </w:r>
            </w:ins>
          </w:p>
          <w:p w14:paraId="4EE0482A" w14:textId="77777777" w:rsidR="00742757" w:rsidRPr="006C4641" w:rsidRDefault="00742757" w:rsidP="00702C48">
            <w:pPr>
              <w:pStyle w:val="TAN"/>
              <w:rPr>
                <w:ins w:id="2317" w:author="Author"/>
              </w:rPr>
            </w:pPr>
            <w:ins w:id="2318" w:author="Author">
              <w:r w:rsidRPr="006C4641">
                <w:t>NOTE 3:</w:t>
              </w:r>
              <w:r w:rsidRPr="006C4641">
                <w:tab/>
              </w:r>
              <w:proofErr w:type="spellStart"/>
              <w:r w:rsidRPr="006C4641">
                <w:t>L</w:t>
              </w:r>
              <w:r w:rsidRPr="006C4641">
                <w:rPr>
                  <w:vertAlign w:val="subscript"/>
                </w:rPr>
                <w:t>meas,max</w:t>
              </w:r>
              <w:proofErr w:type="spellEnd"/>
              <w:r w:rsidRPr="006C4641">
                <w:t xml:space="preserve"> = </w:t>
              </w:r>
              <w:r>
                <w:t>[</w:t>
              </w:r>
              <w:r w:rsidRPr="006C4641">
                <w:t>7</w:t>
              </w:r>
              <w:r>
                <w:t>]</w:t>
              </w:r>
              <w:r w:rsidRPr="006C4641">
                <w:t xml:space="preserve"> for Max(DRX </w:t>
              </w:r>
              <w:proofErr w:type="spellStart"/>
              <w:r w:rsidRPr="006C4641">
                <w:t>cycle,SMTC</w:t>
              </w:r>
              <w:proofErr w:type="spellEnd"/>
              <w:r w:rsidRPr="006C4641">
                <w:t xml:space="preserve"> period)</w:t>
              </w:r>
              <w:r w:rsidRPr="006C4641">
                <w:rPr>
                  <w:rFonts w:hint="eastAsia"/>
                </w:rPr>
                <w:t>≤</w:t>
              </w:r>
              <w:r w:rsidRPr="006C4641">
                <w:rPr>
                  <w:rFonts w:hint="eastAsia"/>
                </w:rPr>
                <w:t>4</w:t>
              </w:r>
              <w:r w:rsidRPr="006C4641">
                <w:t xml:space="preserve">0ms where DRX cycle is 0 for non-DRX, </w:t>
              </w:r>
              <w:proofErr w:type="spellStart"/>
              <w:r w:rsidRPr="006C4641">
                <w:t>L</w:t>
              </w:r>
              <w:r w:rsidRPr="006C4641">
                <w:rPr>
                  <w:vertAlign w:val="subscript"/>
                </w:rPr>
                <w:t>meas,max</w:t>
              </w:r>
              <w:proofErr w:type="spellEnd"/>
              <w:r w:rsidRPr="006C4641">
                <w:t xml:space="preserve"> = </w:t>
              </w:r>
              <w:r>
                <w:t>[</w:t>
              </w:r>
              <w:r w:rsidRPr="006C4641">
                <w:t>5</w:t>
              </w:r>
              <w:r>
                <w:t>]</w:t>
              </w:r>
              <w:r w:rsidRPr="006C4641">
                <w:t xml:space="preserve"> for 40ms&lt;Max(DRX </w:t>
              </w:r>
              <w:proofErr w:type="spellStart"/>
              <w:r w:rsidRPr="006C4641">
                <w:t>cycle,SMTC</w:t>
              </w:r>
              <w:proofErr w:type="spellEnd"/>
              <w:r w:rsidRPr="006C4641">
                <w:t xml:space="preserve"> period)</w:t>
              </w:r>
              <w:r w:rsidRPr="006C4641">
                <w:rPr>
                  <w:rFonts w:hint="eastAsia"/>
                </w:rPr>
                <w:t>≤</w:t>
              </w:r>
              <w:r w:rsidRPr="006C4641">
                <w:t xml:space="preserve">320ms, </w:t>
              </w:r>
              <w:proofErr w:type="spellStart"/>
              <w:r w:rsidRPr="006C4641">
                <w:t>L</w:t>
              </w:r>
              <w:r w:rsidRPr="006C4641">
                <w:rPr>
                  <w:vertAlign w:val="subscript"/>
                </w:rPr>
                <w:t>meas,max</w:t>
              </w:r>
              <w:proofErr w:type="spellEnd"/>
              <w:r w:rsidRPr="006C4641">
                <w:t xml:space="preserve"> = </w:t>
              </w:r>
              <w:r>
                <w:t>[</w:t>
              </w:r>
              <w:r w:rsidRPr="006C4641">
                <w:t>3</w:t>
              </w:r>
              <w:r>
                <w:t>]</w:t>
              </w:r>
              <w:r w:rsidRPr="006C4641">
                <w:t xml:space="preserve"> for DRX cycle&gt;320ms.</w:t>
              </w:r>
            </w:ins>
          </w:p>
          <w:p w14:paraId="0D3D4396" w14:textId="77777777" w:rsidR="00742757" w:rsidRPr="009C5807" w:rsidRDefault="00742757" w:rsidP="00702C48">
            <w:pPr>
              <w:pStyle w:val="TAN"/>
              <w:rPr>
                <w:ins w:id="2319" w:author="Author"/>
              </w:rPr>
            </w:pPr>
            <w:ins w:id="2320" w:author="Author">
              <w:r w:rsidRPr="006C4641">
                <w:t>NOTE 4:</w:t>
              </w:r>
              <w:r w:rsidRPr="006C4641">
                <w:tab/>
              </w:r>
              <w:r w:rsidRPr="006C4641">
                <w:rPr>
                  <w:lang w:val="x-none"/>
                </w:rPr>
                <w:t xml:space="preserve">Upon </w:t>
              </w:r>
              <w:r w:rsidRPr="006C4641">
                <w:t>exceeding</w:t>
              </w:r>
              <w:r w:rsidRPr="006C4641">
                <w:rPr>
                  <w:lang w:val="x-none"/>
                </w:rPr>
                <w:t xml:space="preserve"> </w:t>
              </w:r>
              <w:proofErr w:type="spellStart"/>
              <w:r w:rsidRPr="006C4641">
                <w:rPr>
                  <w:lang w:eastAsia="ko-KR"/>
                </w:rPr>
                <w:t>L</w:t>
              </w:r>
              <w:r w:rsidRPr="006C4641">
                <w:rPr>
                  <w:vertAlign w:val="subscript"/>
                  <w:lang w:eastAsia="ko-KR"/>
                </w:rPr>
                <w:t>meas,max</w:t>
              </w:r>
              <w:proofErr w:type="spellEnd"/>
              <w:r w:rsidRPr="006C4641">
                <w:rPr>
                  <w:lang w:val="x-none"/>
                </w:rPr>
                <w:t xml:space="preserve"> </w:t>
              </w:r>
              <w:r w:rsidRPr="006C4641">
                <w:t>over the period of time T</w:t>
              </w:r>
              <w:r w:rsidRPr="006C4641">
                <w:rPr>
                  <w:vertAlign w:val="subscript"/>
                </w:rPr>
                <w:t xml:space="preserve"> </w:t>
              </w:r>
              <w:proofErr w:type="spellStart"/>
              <w:r w:rsidRPr="006C4641">
                <w:rPr>
                  <w:vertAlign w:val="subscript"/>
                </w:rPr>
                <w:t>SSB_measurement_period_intra_CCA</w:t>
              </w:r>
              <w:proofErr w:type="spellEnd"/>
              <w:r w:rsidRPr="006C4641">
                <w:rPr>
                  <w:lang w:val="x-none"/>
                </w:rPr>
                <w:t>, the UE has to restart the measurement procedure.</w:t>
              </w:r>
            </w:ins>
          </w:p>
        </w:tc>
      </w:tr>
    </w:tbl>
    <w:p w14:paraId="118DB5B6" w14:textId="77777777" w:rsidR="00742757" w:rsidRDefault="00742757" w:rsidP="00742757">
      <w:pPr>
        <w:rPr>
          <w:ins w:id="2321" w:author="Author"/>
        </w:rPr>
      </w:pPr>
    </w:p>
    <w:p w14:paraId="6835A7D7" w14:textId="77777777" w:rsidR="00742757" w:rsidRPr="009C5807" w:rsidRDefault="00742757" w:rsidP="00742757">
      <w:pPr>
        <w:keepNext/>
        <w:keepLines/>
        <w:spacing w:before="60"/>
        <w:jc w:val="center"/>
        <w:rPr>
          <w:ins w:id="2322" w:author="Author"/>
        </w:rPr>
      </w:pPr>
      <w:ins w:id="2323" w:author="Author">
        <w:r w:rsidRPr="009C5807">
          <w:rPr>
            <w:rFonts w:ascii="Arial" w:hAnsi="Arial"/>
            <w:b/>
          </w:rPr>
          <w:t>Table 9.2.5.2-4: Measurement period for intra-frequency measurements without gaps</w:t>
        </w:r>
        <w:r>
          <w:rPr>
            <w:rFonts w:ascii="Arial" w:hAnsi="Arial"/>
            <w:b/>
          </w:rPr>
          <w:t xml:space="preserve">, </w:t>
        </w:r>
        <w:r w:rsidRPr="009C5807">
          <w:rPr>
            <w:rFonts w:ascii="Arial" w:hAnsi="Arial"/>
            <w:b/>
          </w:rPr>
          <w:t xml:space="preserve">deactivated </w:t>
        </w:r>
        <w:proofErr w:type="spellStart"/>
        <w:r w:rsidRPr="009C5807">
          <w:rPr>
            <w:rFonts w:ascii="Arial" w:hAnsi="Arial"/>
            <w:b/>
          </w:rPr>
          <w:t>Scell</w:t>
        </w:r>
        <w:proofErr w:type="spellEnd"/>
        <w:r>
          <w:rPr>
            <w:rFonts w:ascii="Arial" w:hAnsi="Arial"/>
            <w:b/>
          </w:rPr>
          <w:t xml:space="preserve"> </w:t>
        </w:r>
        <w:r w:rsidRPr="009C5807">
          <w:rPr>
            <w:rFonts w:ascii="Arial" w:hAnsi="Arial"/>
            <w:b/>
          </w:rPr>
          <w:t>(FR2</w:t>
        </w:r>
        <w:r>
          <w:rPr>
            <w:rFonts w:ascii="Arial" w:hAnsi="Arial"/>
            <w:b/>
          </w:rPr>
          <w:t>-2</w:t>
        </w:r>
        <w:r w:rsidRPr="009C5807">
          <w:rPr>
            <w:rFonts w:ascii="Arial" w:hAnsi="Arial"/>
            <w:b/>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9C5807" w14:paraId="53984D5B" w14:textId="77777777" w:rsidTr="00702C48">
        <w:trPr>
          <w:ins w:id="2324" w:author="Author"/>
        </w:trPr>
        <w:tc>
          <w:tcPr>
            <w:tcW w:w="4620" w:type="dxa"/>
            <w:tcBorders>
              <w:top w:val="single" w:sz="4" w:space="0" w:color="auto"/>
              <w:left w:val="single" w:sz="4" w:space="0" w:color="auto"/>
              <w:bottom w:val="single" w:sz="4" w:space="0" w:color="auto"/>
              <w:right w:val="single" w:sz="4" w:space="0" w:color="auto"/>
            </w:tcBorders>
            <w:hideMark/>
          </w:tcPr>
          <w:p w14:paraId="6D74C795" w14:textId="77777777" w:rsidR="00742757" w:rsidRPr="009C5807" w:rsidRDefault="00742757" w:rsidP="00702C48">
            <w:pPr>
              <w:pStyle w:val="TAH"/>
              <w:rPr>
                <w:ins w:id="2325" w:author="Author"/>
              </w:rPr>
            </w:pPr>
            <w:ins w:id="2326" w:author="Author">
              <w:r w:rsidRPr="009C5807">
                <w:t>DRX cycle</w:t>
              </w:r>
            </w:ins>
          </w:p>
        </w:tc>
        <w:tc>
          <w:tcPr>
            <w:tcW w:w="4621" w:type="dxa"/>
            <w:tcBorders>
              <w:top w:val="single" w:sz="4" w:space="0" w:color="auto"/>
              <w:left w:val="single" w:sz="4" w:space="0" w:color="auto"/>
              <w:bottom w:val="single" w:sz="4" w:space="0" w:color="auto"/>
              <w:right w:val="single" w:sz="4" w:space="0" w:color="auto"/>
            </w:tcBorders>
            <w:hideMark/>
          </w:tcPr>
          <w:p w14:paraId="34198F39" w14:textId="77777777" w:rsidR="00742757" w:rsidRPr="009C5807" w:rsidRDefault="00742757" w:rsidP="00702C48">
            <w:pPr>
              <w:pStyle w:val="TAH"/>
              <w:rPr>
                <w:ins w:id="2327" w:author="Author"/>
              </w:rPr>
            </w:pPr>
            <w:ins w:id="2328" w:author="Author">
              <w:r w:rsidRPr="009C5807">
                <w:t>T</w:t>
              </w:r>
              <w:r w:rsidRPr="009C5807">
                <w:rPr>
                  <w:vertAlign w:val="subscript"/>
                </w:rPr>
                <w:t xml:space="preserve"> </w:t>
              </w:r>
              <w:proofErr w:type="spellStart"/>
              <w:r w:rsidRPr="009C5807">
                <w:rPr>
                  <w:vertAlign w:val="subscript"/>
                </w:rPr>
                <w:t>SSB_measurement_period_intra</w:t>
              </w:r>
              <w:r>
                <w:rPr>
                  <w:vertAlign w:val="subscript"/>
                </w:rPr>
                <w:t>_CCA</w:t>
              </w:r>
              <w:proofErr w:type="spellEnd"/>
              <w:r w:rsidRPr="009C5807">
                <w:t xml:space="preserve">  </w:t>
              </w:r>
            </w:ins>
          </w:p>
        </w:tc>
      </w:tr>
      <w:tr w:rsidR="00742757" w:rsidRPr="009C5807" w14:paraId="7465B5C1" w14:textId="77777777" w:rsidTr="00702C48">
        <w:trPr>
          <w:ins w:id="2329" w:author="Author"/>
        </w:trPr>
        <w:tc>
          <w:tcPr>
            <w:tcW w:w="4620" w:type="dxa"/>
            <w:tcBorders>
              <w:top w:val="single" w:sz="4" w:space="0" w:color="auto"/>
              <w:left w:val="single" w:sz="4" w:space="0" w:color="auto"/>
              <w:bottom w:val="single" w:sz="4" w:space="0" w:color="auto"/>
              <w:right w:val="single" w:sz="4" w:space="0" w:color="auto"/>
            </w:tcBorders>
            <w:hideMark/>
          </w:tcPr>
          <w:p w14:paraId="14DC791F" w14:textId="77777777" w:rsidR="00742757" w:rsidRPr="009C5807" w:rsidRDefault="00742757" w:rsidP="00702C48">
            <w:pPr>
              <w:pStyle w:val="TAC"/>
              <w:rPr>
                <w:ins w:id="2330" w:author="Author"/>
              </w:rPr>
            </w:pPr>
            <w:ins w:id="2331" w:author="Author">
              <w:r w:rsidRPr="009C5807">
                <w:t>No DRX</w:t>
              </w:r>
            </w:ins>
          </w:p>
        </w:tc>
        <w:tc>
          <w:tcPr>
            <w:tcW w:w="4621" w:type="dxa"/>
            <w:tcBorders>
              <w:top w:val="single" w:sz="4" w:space="0" w:color="auto"/>
              <w:left w:val="single" w:sz="4" w:space="0" w:color="auto"/>
              <w:bottom w:val="single" w:sz="4" w:space="0" w:color="auto"/>
              <w:right w:val="single" w:sz="4" w:space="0" w:color="auto"/>
            </w:tcBorders>
            <w:hideMark/>
          </w:tcPr>
          <w:p w14:paraId="691F64AA" w14:textId="43A6D3DD" w:rsidR="00742757" w:rsidRPr="009C5807" w:rsidRDefault="00742757" w:rsidP="00702C48">
            <w:pPr>
              <w:pStyle w:val="TAC"/>
              <w:rPr>
                <w:ins w:id="2332" w:author="Author"/>
              </w:rPr>
            </w:pPr>
            <w:ins w:id="2333" w:author="Author">
              <w:r>
                <w:t>Ceil((</w:t>
              </w:r>
              <w:proofErr w:type="spellStart"/>
              <w:r w:rsidRPr="009C5807">
                <w:t>M</w:t>
              </w:r>
              <w:r w:rsidRPr="009C5807">
                <w:rPr>
                  <w:vertAlign w:val="subscript"/>
                </w:rPr>
                <w:t>meas_period_w</w:t>
              </w:r>
              <w:proofErr w:type="spellEnd"/>
              <w:r w:rsidRPr="009C5807">
                <w:rPr>
                  <w:vertAlign w:val="subscript"/>
                </w:rPr>
                <w:t>/</w:t>
              </w:r>
              <w:proofErr w:type="spellStart"/>
              <w:r w:rsidRPr="009C5807">
                <w:rPr>
                  <w:vertAlign w:val="subscript"/>
                </w:rPr>
                <w:t>o_gap</w:t>
              </w:r>
              <w:r>
                <w:rPr>
                  <w:vertAlign w:val="subscript"/>
                </w:rPr>
                <w:t>s_CCA</w:t>
              </w:r>
              <w:proofErr w:type="spellEnd"/>
              <w:r>
                <w:rPr>
                  <w:vertAlign w:val="subscript"/>
                </w:rPr>
                <w:t xml:space="preserve"> </w:t>
              </w:r>
              <w:r>
                <w:t>+</w:t>
              </w:r>
              <w:r w:rsidRPr="006C4641">
                <w:t xml:space="preserve"> </w:t>
              </w:r>
              <w:r w:rsidRPr="00B95D3E">
                <w:t>[N]</w:t>
              </w:r>
              <w:r>
                <w:t xml:space="preserve"> x</w:t>
              </w:r>
              <w:r w:rsidRPr="00B95D3E">
                <w:t xml:space="preserve"> </w:t>
              </w:r>
              <w:proofErr w:type="spellStart"/>
              <w:r w:rsidRPr="006C4641">
                <w:t>L</w:t>
              </w:r>
              <w:r w:rsidRPr="006C4641">
                <w:rPr>
                  <w:vertAlign w:val="subscript"/>
                </w:rPr>
                <w:t>meas,deact</w:t>
              </w:r>
              <w:proofErr w:type="spellEnd"/>
              <w:r>
                <w:t>)</w:t>
              </w:r>
              <w:r w:rsidRPr="009C5807">
                <w:t xml:space="preserve"> x </w:t>
              </w:r>
              <w:proofErr w:type="spellStart"/>
              <w:r w:rsidRPr="009C5807">
                <w:t>K</w:t>
              </w:r>
              <w:r w:rsidRPr="009C5807">
                <w:rPr>
                  <w:vertAlign w:val="subscript"/>
                </w:rPr>
                <w:t>p</w:t>
              </w:r>
              <w:proofErr w:type="spellEnd"/>
              <w:r w:rsidRPr="00112012">
                <w:t>)</w:t>
              </w:r>
              <w:r w:rsidRPr="009C5807">
                <w:t xml:space="preserve"> x </w:t>
              </w:r>
              <w:proofErr w:type="spellStart"/>
              <w:r w:rsidRPr="009C5807">
                <w:t>measCycleSCell</w:t>
              </w:r>
              <w:proofErr w:type="spellEnd"/>
              <w:r w:rsidRPr="009C5807">
                <w:t xml:space="preserve"> x </w:t>
              </w:r>
              <w:proofErr w:type="spellStart"/>
              <w:r w:rsidRPr="009C5807">
                <w:t>CSSF</w:t>
              </w:r>
              <w:r w:rsidRPr="009C5807">
                <w:rPr>
                  <w:vertAlign w:val="subscript"/>
                </w:rPr>
                <w:t>intra</w:t>
              </w:r>
              <w:proofErr w:type="spellEnd"/>
            </w:ins>
          </w:p>
        </w:tc>
      </w:tr>
      <w:tr w:rsidR="00742757" w:rsidRPr="009C5807" w14:paraId="458E1FDB" w14:textId="77777777" w:rsidTr="00702C48">
        <w:trPr>
          <w:ins w:id="2334" w:author="Author"/>
        </w:trPr>
        <w:tc>
          <w:tcPr>
            <w:tcW w:w="4620" w:type="dxa"/>
            <w:tcBorders>
              <w:top w:val="single" w:sz="4" w:space="0" w:color="auto"/>
              <w:left w:val="single" w:sz="4" w:space="0" w:color="auto"/>
              <w:bottom w:val="single" w:sz="4" w:space="0" w:color="auto"/>
              <w:right w:val="single" w:sz="4" w:space="0" w:color="auto"/>
            </w:tcBorders>
            <w:hideMark/>
          </w:tcPr>
          <w:p w14:paraId="7CFAB1CF" w14:textId="77777777" w:rsidR="00742757" w:rsidRPr="009C5807" w:rsidRDefault="00742757" w:rsidP="00702C48">
            <w:pPr>
              <w:pStyle w:val="TAC"/>
              <w:rPr>
                <w:ins w:id="2335" w:author="Author"/>
              </w:rPr>
            </w:pPr>
            <w:ins w:id="2336" w:author="Author">
              <w:r w:rsidRPr="009C5807">
                <w:t>DRX cycle</w:t>
              </w:r>
              <w:r w:rsidRPr="009C5807">
                <w:rPr>
                  <w:rFonts w:hint="eastAsia"/>
                  <w:lang w:val="en-US"/>
                </w:rPr>
                <w:t>≤</w:t>
              </w:r>
              <w:r w:rsidRPr="009C5807">
                <w:t xml:space="preserve"> 320ms</w:t>
              </w:r>
            </w:ins>
          </w:p>
        </w:tc>
        <w:tc>
          <w:tcPr>
            <w:tcW w:w="4621" w:type="dxa"/>
            <w:tcBorders>
              <w:top w:val="single" w:sz="4" w:space="0" w:color="auto"/>
              <w:left w:val="single" w:sz="4" w:space="0" w:color="auto"/>
              <w:bottom w:val="single" w:sz="4" w:space="0" w:color="auto"/>
              <w:right w:val="single" w:sz="4" w:space="0" w:color="auto"/>
            </w:tcBorders>
            <w:hideMark/>
          </w:tcPr>
          <w:p w14:paraId="3884466A" w14:textId="30315CAA" w:rsidR="00742757" w:rsidRPr="009C5807" w:rsidRDefault="00742757" w:rsidP="00702C48">
            <w:pPr>
              <w:pStyle w:val="TAC"/>
              <w:rPr>
                <w:ins w:id="2337" w:author="Author"/>
                <w:b/>
              </w:rPr>
            </w:pPr>
            <w:ins w:id="2338" w:author="Author">
              <w:r>
                <w:t>Ceil((</w:t>
              </w:r>
              <w:proofErr w:type="spellStart"/>
              <w:r w:rsidRPr="009C5807">
                <w:t>M</w:t>
              </w:r>
              <w:r w:rsidRPr="009C5807">
                <w:rPr>
                  <w:vertAlign w:val="subscript"/>
                </w:rPr>
                <w:t>meas_period_w</w:t>
              </w:r>
              <w:proofErr w:type="spellEnd"/>
              <w:r w:rsidRPr="009C5807">
                <w:rPr>
                  <w:vertAlign w:val="subscript"/>
                </w:rPr>
                <w:t>/</w:t>
              </w:r>
              <w:proofErr w:type="spellStart"/>
              <w:r w:rsidRPr="009C5807">
                <w:rPr>
                  <w:vertAlign w:val="subscript"/>
                </w:rPr>
                <w:t>o_gap</w:t>
              </w:r>
              <w:r>
                <w:rPr>
                  <w:vertAlign w:val="subscript"/>
                </w:rPr>
                <w:t>s_CCA</w:t>
              </w:r>
              <w:proofErr w:type="spellEnd"/>
              <w:r>
                <w:rPr>
                  <w:vertAlign w:val="subscript"/>
                </w:rPr>
                <w:t xml:space="preserve"> </w:t>
              </w:r>
              <w:r>
                <w:t>+</w:t>
              </w:r>
              <w:r w:rsidRPr="006C4641">
                <w:t xml:space="preserve"> </w:t>
              </w:r>
              <w:r w:rsidRPr="00B95D3E">
                <w:t>[N]</w:t>
              </w:r>
              <w:r>
                <w:t xml:space="preserve"> x</w:t>
              </w:r>
              <w:r w:rsidRPr="00B95D3E">
                <w:t xml:space="preserve"> </w:t>
              </w:r>
              <w:proofErr w:type="spellStart"/>
              <w:r w:rsidRPr="006C4641">
                <w:t>L</w:t>
              </w:r>
              <w:r w:rsidRPr="006C4641">
                <w:rPr>
                  <w:vertAlign w:val="subscript"/>
                </w:rPr>
                <w:t>meas,deact</w:t>
              </w:r>
              <w:proofErr w:type="spellEnd"/>
              <w:r>
                <w:t>)</w:t>
              </w:r>
              <w:r w:rsidRPr="009C5807">
                <w:t xml:space="preserve"> x </w:t>
              </w:r>
              <w:proofErr w:type="spellStart"/>
              <w:r w:rsidRPr="009C5807">
                <w:t>K</w:t>
              </w:r>
              <w:r w:rsidRPr="009C5807">
                <w:rPr>
                  <w:vertAlign w:val="subscript"/>
                </w:rPr>
                <w:t>p</w:t>
              </w:r>
              <w:proofErr w:type="spellEnd"/>
              <w:r w:rsidRPr="00112012">
                <w:t>)</w:t>
              </w:r>
              <w:r w:rsidRPr="009C5807">
                <w:t xml:space="preserve"> x max(</w:t>
              </w:r>
              <w:proofErr w:type="spellStart"/>
              <w:r w:rsidRPr="009C5807">
                <w:t>measCycleSCell</w:t>
              </w:r>
              <w:proofErr w:type="spellEnd"/>
              <w:r w:rsidRPr="009C5807">
                <w:t xml:space="preserve">, 1.5xDRX cycle) x </w:t>
              </w:r>
              <w:proofErr w:type="spellStart"/>
              <w:r w:rsidRPr="009C5807">
                <w:t>CSSF</w:t>
              </w:r>
              <w:r w:rsidRPr="009C5807">
                <w:rPr>
                  <w:vertAlign w:val="subscript"/>
                </w:rPr>
                <w:t>intra</w:t>
              </w:r>
              <w:proofErr w:type="spellEnd"/>
            </w:ins>
          </w:p>
        </w:tc>
      </w:tr>
      <w:tr w:rsidR="00742757" w:rsidRPr="009C5807" w14:paraId="08A8BB08" w14:textId="77777777" w:rsidTr="00702C48">
        <w:trPr>
          <w:ins w:id="2339" w:author="Author"/>
        </w:trPr>
        <w:tc>
          <w:tcPr>
            <w:tcW w:w="4620" w:type="dxa"/>
            <w:tcBorders>
              <w:top w:val="single" w:sz="4" w:space="0" w:color="auto"/>
              <w:left w:val="single" w:sz="4" w:space="0" w:color="auto"/>
              <w:bottom w:val="single" w:sz="4" w:space="0" w:color="auto"/>
              <w:right w:val="single" w:sz="4" w:space="0" w:color="auto"/>
            </w:tcBorders>
            <w:hideMark/>
          </w:tcPr>
          <w:p w14:paraId="7868FC1B" w14:textId="77777777" w:rsidR="00742757" w:rsidRPr="009C5807" w:rsidRDefault="00742757" w:rsidP="00702C48">
            <w:pPr>
              <w:pStyle w:val="TAC"/>
              <w:rPr>
                <w:ins w:id="2340" w:author="Author"/>
              </w:rPr>
            </w:pPr>
            <w:ins w:id="2341" w:author="Author">
              <w:r w:rsidRPr="009C5807">
                <w:t>DRX cycle&gt; 320ms</w:t>
              </w:r>
            </w:ins>
          </w:p>
        </w:tc>
        <w:tc>
          <w:tcPr>
            <w:tcW w:w="4621" w:type="dxa"/>
            <w:tcBorders>
              <w:top w:val="single" w:sz="4" w:space="0" w:color="auto"/>
              <w:left w:val="single" w:sz="4" w:space="0" w:color="auto"/>
              <w:bottom w:val="single" w:sz="4" w:space="0" w:color="auto"/>
              <w:right w:val="single" w:sz="4" w:space="0" w:color="auto"/>
            </w:tcBorders>
            <w:hideMark/>
          </w:tcPr>
          <w:p w14:paraId="6E9C990F" w14:textId="793896D6" w:rsidR="00742757" w:rsidRPr="009C5807" w:rsidRDefault="00742757" w:rsidP="00702C48">
            <w:pPr>
              <w:pStyle w:val="TAC"/>
              <w:rPr>
                <w:ins w:id="2342" w:author="Author"/>
              </w:rPr>
            </w:pPr>
            <w:ins w:id="2343" w:author="Author">
              <w:r>
                <w:t>Ceil((</w:t>
              </w:r>
              <w:proofErr w:type="spellStart"/>
              <w:r w:rsidRPr="009C5807">
                <w:t>M</w:t>
              </w:r>
              <w:r w:rsidRPr="009C5807">
                <w:rPr>
                  <w:vertAlign w:val="subscript"/>
                </w:rPr>
                <w:t>meas_period_w</w:t>
              </w:r>
              <w:proofErr w:type="spellEnd"/>
              <w:r w:rsidRPr="009C5807">
                <w:rPr>
                  <w:vertAlign w:val="subscript"/>
                </w:rPr>
                <w:t>/</w:t>
              </w:r>
              <w:proofErr w:type="spellStart"/>
              <w:r w:rsidRPr="009C5807">
                <w:rPr>
                  <w:vertAlign w:val="subscript"/>
                </w:rPr>
                <w:t>o_gap</w:t>
              </w:r>
              <w:r>
                <w:rPr>
                  <w:vertAlign w:val="subscript"/>
                </w:rPr>
                <w:t>s_CCA</w:t>
              </w:r>
              <w:proofErr w:type="spellEnd"/>
              <w:r>
                <w:rPr>
                  <w:vertAlign w:val="subscript"/>
                </w:rPr>
                <w:t xml:space="preserve"> </w:t>
              </w:r>
              <w:r>
                <w:t>+</w:t>
              </w:r>
              <w:r w:rsidRPr="006C4641">
                <w:t xml:space="preserve"> </w:t>
              </w:r>
              <w:r w:rsidRPr="00B95D3E">
                <w:t>[N]</w:t>
              </w:r>
              <w:r>
                <w:t xml:space="preserve"> x</w:t>
              </w:r>
              <w:r w:rsidRPr="00B95D3E">
                <w:t xml:space="preserve"> </w:t>
              </w:r>
              <w:proofErr w:type="spellStart"/>
              <w:r w:rsidRPr="006C4641">
                <w:t>L</w:t>
              </w:r>
              <w:r w:rsidRPr="006C4641">
                <w:rPr>
                  <w:vertAlign w:val="subscript"/>
                </w:rPr>
                <w:t>meas,deact</w:t>
              </w:r>
              <w:proofErr w:type="spellEnd"/>
              <w:r>
                <w:t>)</w:t>
              </w:r>
              <w:r w:rsidRPr="009C5807">
                <w:t xml:space="preserve"> x </w:t>
              </w:r>
              <w:proofErr w:type="spellStart"/>
              <w:r w:rsidRPr="009C5807">
                <w:t>K</w:t>
              </w:r>
              <w:r w:rsidRPr="009C5807">
                <w:rPr>
                  <w:vertAlign w:val="subscript"/>
                </w:rPr>
                <w:t>p</w:t>
              </w:r>
              <w:proofErr w:type="spellEnd"/>
              <w:r w:rsidRPr="00112012">
                <w:t>)</w:t>
              </w:r>
              <w:r w:rsidRPr="009C5807">
                <w:t xml:space="preserve"> x max(</w:t>
              </w:r>
              <w:proofErr w:type="spellStart"/>
              <w:r w:rsidRPr="009C5807">
                <w:t>measCycleSCell</w:t>
              </w:r>
              <w:proofErr w:type="spellEnd"/>
              <w:r w:rsidRPr="009C5807">
                <w:t xml:space="preserve">, DRX cycle) x </w:t>
              </w:r>
              <w:proofErr w:type="spellStart"/>
              <w:r w:rsidRPr="009C5807">
                <w:t>CSSF</w:t>
              </w:r>
              <w:r w:rsidRPr="009C5807">
                <w:rPr>
                  <w:vertAlign w:val="subscript"/>
                </w:rPr>
                <w:t>intra</w:t>
              </w:r>
              <w:proofErr w:type="spellEnd"/>
            </w:ins>
          </w:p>
        </w:tc>
      </w:tr>
      <w:tr w:rsidR="00742757" w:rsidRPr="009C5807" w14:paraId="5885B40B" w14:textId="77777777" w:rsidTr="00702C48">
        <w:trPr>
          <w:ins w:id="2344" w:author="Author"/>
        </w:trPr>
        <w:tc>
          <w:tcPr>
            <w:tcW w:w="9241" w:type="dxa"/>
            <w:gridSpan w:val="2"/>
            <w:tcBorders>
              <w:top w:val="single" w:sz="4" w:space="0" w:color="auto"/>
              <w:left w:val="single" w:sz="4" w:space="0" w:color="auto"/>
              <w:bottom w:val="single" w:sz="4" w:space="0" w:color="auto"/>
              <w:right w:val="single" w:sz="4" w:space="0" w:color="auto"/>
            </w:tcBorders>
          </w:tcPr>
          <w:p w14:paraId="4C1BC8A5" w14:textId="24F16E19" w:rsidR="00742757" w:rsidRPr="006C4641" w:rsidRDefault="00742757" w:rsidP="00702C48">
            <w:pPr>
              <w:pStyle w:val="TAN"/>
              <w:rPr>
                <w:ins w:id="2345" w:author="Author"/>
              </w:rPr>
            </w:pPr>
            <w:ins w:id="2346" w:author="Author">
              <w:r w:rsidRPr="006C4641">
                <w:t>NOTE 1:</w:t>
              </w:r>
              <w:r w:rsidRPr="006C4641">
                <w:tab/>
              </w:r>
              <w:r>
                <w:t xml:space="preserve">When DRX is not configured, </w:t>
              </w:r>
              <w:proofErr w:type="spellStart"/>
              <w:r w:rsidRPr="006C4641">
                <w:rPr>
                  <w:lang w:eastAsia="ko-KR"/>
                </w:rPr>
                <w:t>L</w:t>
              </w:r>
              <w:r w:rsidRPr="006C4641">
                <w:rPr>
                  <w:vertAlign w:val="subscript"/>
                  <w:lang w:eastAsia="ko-KR"/>
                </w:rPr>
                <w:t>meas</w:t>
              </w:r>
              <w:r w:rsidRPr="006C4641">
                <w:rPr>
                  <w:vertAlign w:val="subscript"/>
                </w:rPr>
                <w:t>,deact</w:t>
              </w:r>
              <w:proofErr w:type="spellEnd"/>
              <w:r w:rsidRPr="006C4641">
                <w:rPr>
                  <w:lang w:eastAsia="ko-KR"/>
                </w:rPr>
                <w:t xml:space="preserve"> is the </w:t>
              </w:r>
              <w:r w:rsidRPr="006C4641">
                <w:t>number of SMTC occasion</w:t>
              </w:r>
              <w:r>
                <w:t xml:space="preserve"> groups</w:t>
              </w:r>
              <w:r w:rsidRPr="006C4641">
                <w:t xml:space="preserve"> not available at the UE during T</w:t>
              </w:r>
              <w:r w:rsidRPr="006C4641">
                <w:rPr>
                  <w:vertAlign w:val="subscript"/>
                </w:rPr>
                <w:t xml:space="preserve"> </w:t>
              </w:r>
              <w:proofErr w:type="spellStart"/>
              <w:r w:rsidRPr="006C4641">
                <w:rPr>
                  <w:vertAlign w:val="subscript"/>
                </w:rPr>
                <w:t>SSB_measurement_period_intra_CCA</w:t>
              </w:r>
              <w:proofErr w:type="spellEnd"/>
              <w:r w:rsidRPr="006C4641">
                <w:rPr>
                  <w:vertAlign w:val="subscript"/>
                </w:rPr>
                <w:t xml:space="preserve"> </w:t>
              </w:r>
              <w:r w:rsidRPr="006C4641">
                <w:t xml:space="preserve">for measurement, where </w:t>
              </w:r>
              <w:proofErr w:type="spellStart"/>
              <w:r w:rsidRPr="006C4641">
                <w:rPr>
                  <w:lang w:eastAsia="ko-KR"/>
                </w:rPr>
                <w:t>L</w:t>
              </w:r>
              <w:r w:rsidRPr="006C4641">
                <w:rPr>
                  <w:vertAlign w:val="subscript"/>
                  <w:lang w:eastAsia="ko-KR"/>
                </w:rPr>
                <w:t>meas</w:t>
              </w:r>
              <w:r w:rsidRPr="006C4641">
                <w:rPr>
                  <w:vertAlign w:val="subscript"/>
                </w:rPr>
                <w:t>,deact</w:t>
              </w:r>
              <w:proofErr w:type="spellEnd"/>
              <w:r w:rsidRPr="006C4641">
                <w:t xml:space="preserve"> &lt;</w:t>
              </w:r>
              <w:proofErr w:type="spellStart"/>
              <w:r w:rsidRPr="006C4641">
                <w:t>L</w:t>
              </w:r>
              <w:r w:rsidRPr="006C4641">
                <w:rPr>
                  <w:vertAlign w:val="subscript"/>
                </w:rPr>
                <w:t>meas</w:t>
              </w:r>
              <w:proofErr w:type="spellEnd"/>
              <w:r w:rsidRPr="006C4641">
                <w:rPr>
                  <w:vertAlign w:val="subscript"/>
                </w:rPr>
                <w:t>, ,</w:t>
              </w:r>
              <w:proofErr w:type="spellStart"/>
              <w:r w:rsidRPr="006C4641">
                <w:rPr>
                  <w:vertAlign w:val="subscript"/>
                </w:rPr>
                <w:t>deact</w:t>
              </w:r>
              <w:proofErr w:type="spellEnd"/>
              <w:r w:rsidRPr="006C4641">
                <w:rPr>
                  <w:vertAlign w:val="subscript"/>
                </w:rPr>
                <w:t xml:space="preserve"> ,max</w:t>
              </w:r>
              <w:r w:rsidRPr="000A1DAA">
                <w:t xml:space="preserve">. </w:t>
              </w:r>
              <w:r>
                <w:t xml:space="preserve">A SMTC occasion group consists of </w:t>
              </w:r>
              <w:r w:rsidRPr="00B95D3E">
                <w:t>N</w:t>
              </w:r>
              <w:r>
                <w:t xml:space="preserve"> consecutive SMTC occasions. An SMTC occasion group is not available, when at least one SMTC occasion in the group is not transmitted by the </w:t>
              </w:r>
              <w:proofErr w:type="spellStart"/>
              <w:r>
                <w:t>gNB</w:t>
              </w:r>
              <w:proofErr w:type="spellEnd"/>
              <w:r>
                <w:t xml:space="preserve">. When DRX is configured, </w:t>
              </w:r>
              <w:proofErr w:type="spellStart"/>
              <w:r>
                <w:rPr>
                  <w:lang w:eastAsia="ko-KR"/>
                </w:rPr>
                <w:t>L</w:t>
              </w:r>
              <w:r>
                <w:rPr>
                  <w:vertAlign w:val="subscript"/>
                  <w:lang w:eastAsia="ko-KR"/>
                </w:rPr>
                <w:t>meas</w:t>
              </w:r>
              <w:r>
                <w:rPr>
                  <w:vertAlign w:val="subscript"/>
                </w:rPr>
                <w:t>,deact</w:t>
              </w:r>
              <w:proofErr w:type="spellEnd"/>
              <w:r>
                <w:rPr>
                  <w:lang w:eastAsia="ko-KR"/>
                </w:rPr>
                <w:t xml:space="preserve"> is the </w:t>
              </w:r>
              <w:r>
                <w:t>number of [DRX cycle groups] in which at least one SMTC occasion is not available at the UE during T</w:t>
              </w:r>
              <w:r>
                <w:rPr>
                  <w:vertAlign w:val="subscript"/>
                </w:rPr>
                <w:t xml:space="preserve"> </w:t>
              </w:r>
              <w:proofErr w:type="spellStart"/>
              <w:r>
                <w:rPr>
                  <w:vertAlign w:val="subscript"/>
                </w:rPr>
                <w:t>SSB_measurement_period_intra_CCA</w:t>
              </w:r>
              <w:proofErr w:type="spellEnd"/>
              <w:r>
                <w:rPr>
                  <w:vertAlign w:val="subscript"/>
                </w:rPr>
                <w:t xml:space="preserve"> </w:t>
              </w:r>
              <w:r>
                <w:t xml:space="preserve">for measurement, where </w:t>
              </w:r>
              <w:proofErr w:type="spellStart"/>
              <w:r>
                <w:rPr>
                  <w:lang w:eastAsia="ko-KR"/>
                </w:rPr>
                <w:t>L</w:t>
              </w:r>
              <w:r>
                <w:rPr>
                  <w:vertAlign w:val="subscript"/>
                  <w:lang w:eastAsia="ko-KR"/>
                </w:rPr>
                <w:t>meas</w:t>
              </w:r>
              <w:r>
                <w:rPr>
                  <w:vertAlign w:val="subscript"/>
                </w:rPr>
                <w:t>,deact</w:t>
              </w:r>
              <w:proofErr w:type="spellEnd"/>
              <w:r>
                <w:t xml:space="preserve"> &lt;</w:t>
              </w:r>
              <w:proofErr w:type="spellStart"/>
              <w:r>
                <w:t>L</w:t>
              </w:r>
              <w:r>
                <w:rPr>
                  <w:vertAlign w:val="subscript"/>
                </w:rPr>
                <w:t>meas</w:t>
              </w:r>
              <w:proofErr w:type="spellEnd"/>
              <w:r>
                <w:rPr>
                  <w:vertAlign w:val="subscript"/>
                </w:rPr>
                <w:t>, ,</w:t>
              </w:r>
              <w:proofErr w:type="spellStart"/>
              <w:r>
                <w:rPr>
                  <w:vertAlign w:val="subscript"/>
                </w:rPr>
                <w:t>deact</w:t>
              </w:r>
              <w:proofErr w:type="spellEnd"/>
              <w:r>
                <w:rPr>
                  <w:vertAlign w:val="subscript"/>
                </w:rPr>
                <w:t xml:space="preserve"> ,max</w:t>
              </w:r>
              <w:r>
                <w:t>.</w:t>
              </w:r>
              <w:r w:rsidRPr="000A1DAA">
                <w:t xml:space="preserve"> </w:t>
              </w:r>
              <w:r>
                <w:t xml:space="preserve">[A DRX occasion group consists of </w:t>
              </w:r>
              <w:r w:rsidRPr="00B95D3E">
                <w:t>N</w:t>
              </w:r>
              <w:r>
                <w:t xml:space="preserve"> consecutive DRX cycles. A DRX occasion group occasion group is not available, when at least one SMTC occasion in the group is not transmitted by the </w:t>
              </w:r>
              <w:proofErr w:type="spellStart"/>
              <w:r>
                <w:t>gNB</w:t>
              </w:r>
              <w:proofErr w:type="spellEnd"/>
              <w:r>
                <w:t xml:space="preserve">.] </w:t>
              </w:r>
              <w:r w:rsidRPr="000A1DAA">
                <w:t xml:space="preserve">When configured with DRX, the UE is not required to determine the availability of SMTC occasions more frequent than once per DRX cycle. When configured with measurement cycles, the UE is not required to determine the availability of SMTC occasions more frequent than once per measurement cycle. FFS: The UE is not required to determine the availability of SMTC occasions more frequent than what is required by </w:t>
              </w:r>
              <w:proofErr w:type="spellStart"/>
              <w:r w:rsidRPr="000A1DAA">
                <w:t>CSSF</w:t>
              </w:r>
              <w:r w:rsidRPr="000A1DAA">
                <w:rPr>
                  <w:vertAlign w:val="subscript"/>
                </w:rPr>
                <w:t>intra</w:t>
              </w:r>
              <w:proofErr w:type="spellEnd"/>
              <w:r w:rsidRPr="000A1DAA">
                <w:t>.</w:t>
              </w:r>
            </w:ins>
          </w:p>
          <w:p w14:paraId="60ED3842" w14:textId="77777777" w:rsidR="00742757" w:rsidRPr="006C4641" w:rsidRDefault="00742757" w:rsidP="00702C48">
            <w:pPr>
              <w:pStyle w:val="TAN"/>
              <w:rPr>
                <w:ins w:id="2347" w:author="Author"/>
              </w:rPr>
            </w:pPr>
            <w:ins w:id="2348" w:author="Author">
              <w:r w:rsidRPr="006C4641">
                <w:t>NOTE 2:</w:t>
              </w:r>
              <w:r w:rsidRPr="006C4641">
                <w:tab/>
              </w:r>
              <w:proofErr w:type="spellStart"/>
              <w:r w:rsidRPr="006C4641">
                <w:t>L</w:t>
              </w:r>
              <w:r w:rsidRPr="006C4641">
                <w:rPr>
                  <w:vertAlign w:val="subscript"/>
                </w:rPr>
                <w:t>meas</w:t>
              </w:r>
              <w:proofErr w:type="spellEnd"/>
              <w:r w:rsidRPr="006C4641">
                <w:rPr>
                  <w:vertAlign w:val="subscript"/>
                </w:rPr>
                <w:t>, ,</w:t>
              </w:r>
              <w:proofErr w:type="spellStart"/>
              <w:r w:rsidRPr="006C4641">
                <w:rPr>
                  <w:vertAlign w:val="subscript"/>
                </w:rPr>
                <w:t>deact</w:t>
              </w:r>
              <w:proofErr w:type="spellEnd"/>
              <w:r w:rsidRPr="006C4641">
                <w:rPr>
                  <w:vertAlign w:val="subscript"/>
                </w:rPr>
                <w:t xml:space="preserve"> ,max,</w:t>
              </w:r>
              <w:r w:rsidRPr="006C4641">
                <w:t xml:space="preserve"> = </w:t>
              </w:r>
              <w:r>
                <w:t>[</w:t>
              </w:r>
              <w:r w:rsidRPr="006C4641">
                <w:t>7</w:t>
              </w:r>
              <w:r>
                <w:t>]</w:t>
              </w:r>
              <w:r w:rsidRPr="006C4641">
                <w:t xml:space="preserve"> for Max(DRX cycle,</w:t>
              </w:r>
              <w:r w:rsidRPr="006C4641">
                <w:rPr>
                  <w:rFonts w:asciiTheme="minorHAnsi" w:hAnsi="Calibri" w:cstheme="minorBidi"/>
                  <w:color w:val="000000" w:themeColor="dark1"/>
                  <w:kern w:val="24"/>
                </w:rPr>
                <w:t xml:space="preserve"> </w:t>
              </w:r>
              <w:proofErr w:type="spellStart"/>
              <w:r w:rsidRPr="006C4641">
                <w:t>measCycleSCell</w:t>
              </w:r>
              <w:proofErr w:type="spellEnd"/>
              <w:r w:rsidRPr="006C4641">
                <w:t>)</w:t>
              </w:r>
              <w:r w:rsidRPr="006C4641">
                <w:rPr>
                  <w:rFonts w:hint="eastAsia"/>
                </w:rPr>
                <w:t>≤</w:t>
              </w:r>
              <w:r w:rsidRPr="006C4641">
                <w:rPr>
                  <w:rFonts w:hint="eastAsia"/>
                </w:rPr>
                <w:t>4</w:t>
              </w:r>
              <w:r w:rsidRPr="006C4641">
                <w:t xml:space="preserve">0ms where DRX cycle is 0 for non-DRX, </w:t>
              </w:r>
              <w:proofErr w:type="spellStart"/>
              <w:r w:rsidRPr="006C4641">
                <w:t>L</w:t>
              </w:r>
              <w:r w:rsidRPr="006C4641">
                <w:rPr>
                  <w:vertAlign w:val="subscript"/>
                </w:rPr>
                <w:t>meas</w:t>
              </w:r>
              <w:proofErr w:type="spellEnd"/>
              <w:r w:rsidRPr="006C4641">
                <w:rPr>
                  <w:vertAlign w:val="subscript"/>
                </w:rPr>
                <w:t>, ,</w:t>
              </w:r>
              <w:proofErr w:type="spellStart"/>
              <w:r w:rsidRPr="006C4641">
                <w:rPr>
                  <w:vertAlign w:val="subscript"/>
                </w:rPr>
                <w:t>deact</w:t>
              </w:r>
              <w:proofErr w:type="spellEnd"/>
              <w:r w:rsidRPr="006C4641">
                <w:rPr>
                  <w:vertAlign w:val="subscript"/>
                </w:rPr>
                <w:t xml:space="preserve"> ,max </w:t>
              </w:r>
              <w:r w:rsidRPr="006C4641">
                <w:t xml:space="preserve">= </w:t>
              </w:r>
              <w:r>
                <w:t>[</w:t>
              </w:r>
              <w:r w:rsidRPr="006C4641">
                <w:t>5</w:t>
              </w:r>
              <w:r>
                <w:t>]</w:t>
              </w:r>
              <w:r w:rsidRPr="006C4641">
                <w:t xml:space="preserve"> for 40ms&lt;Max(DRX cycle, </w:t>
              </w:r>
              <w:proofErr w:type="spellStart"/>
              <w:r w:rsidRPr="006C4641">
                <w:t>measCycleSCell</w:t>
              </w:r>
              <w:proofErr w:type="spellEnd"/>
              <w:r w:rsidRPr="006C4641">
                <w:t>)</w:t>
              </w:r>
              <w:r w:rsidRPr="006C4641">
                <w:rPr>
                  <w:rFonts w:hint="eastAsia"/>
                </w:rPr>
                <w:t>≤</w:t>
              </w:r>
              <w:r w:rsidRPr="006C4641">
                <w:t>320ms,</w:t>
              </w:r>
              <w:r w:rsidRPr="006C4641">
                <w:rPr>
                  <w:lang w:eastAsia="zh-CN"/>
                </w:rPr>
                <w:t xml:space="preserve"> </w:t>
              </w:r>
              <w:proofErr w:type="spellStart"/>
              <w:r w:rsidRPr="006C4641">
                <w:t>L</w:t>
              </w:r>
              <w:r w:rsidRPr="006C4641">
                <w:rPr>
                  <w:vertAlign w:val="subscript"/>
                </w:rPr>
                <w:t>meas</w:t>
              </w:r>
              <w:proofErr w:type="spellEnd"/>
              <w:r w:rsidRPr="006C4641">
                <w:rPr>
                  <w:vertAlign w:val="subscript"/>
                </w:rPr>
                <w:t>, ,</w:t>
              </w:r>
              <w:proofErr w:type="spellStart"/>
              <w:r w:rsidRPr="006C4641">
                <w:rPr>
                  <w:vertAlign w:val="subscript"/>
                </w:rPr>
                <w:t>deact</w:t>
              </w:r>
              <w:proofErr w:type="spellEnd"/>
              <w:r w:rsidRPr="006C4641">
                <w:rPr>
                  <w:vertAlign w:val="subscript"/>
                </w:rPr>
                <w:t xml:space="preserve"> ,max</w:t>
              </w:r>
              <w:r w:rsidRPr="006C4641">
                <w:t xml:space="preserve"> = </w:t>
              </w:r>
              <w:r>
                <w:t>[</w:t>
              </w:r>
              <w:r w:rsidRPr="006C4641">
                <w:t>3</w:t>
              </w:r>
              <w:r>
                <w:t>]</w:t>
              </w:r>
              <w:r w:rsidRPr="006C4641">
                <w:t xml:space="preserve"> for DRX cycle&gt;320ms.</w:t>
              </w:r>
            </w:ins>
          </w:p>
          <w:p w14:paraId="07941F69" w14:textId="77777777" w:rsidR="00742757" w:rsidRDefault="00742757" w:rsidP="00702C48">
            <w:pPr>
              <w:pStyle w:val="TAN"/>
              <w:rPr>
                <w:ins w:id="2349" w:author="Author"/>
              </w:rPr>
            </w:pPr>
            <w:ins w:id="2350" w:author="Author">
              <w:r w:rsidRPr="006C4641">
                <w:t>NOTE 3:</w:t>
              </w:r>
              <w:r w:rsidRPr="006C4641">
                <w:tab/>
              </w:r>
              <w:r w:rsidRPr="006C4641">
                <w:rPr>
                  <w:lang w:val="x-none"/>
                </w:rPr>
                <w:t xml:space="preserve">Upon </w:t>
              </w:r>
              <w:r w:rsidRPr="006C4641">
                <w:t>exceeding</w:t>
              </w:r>
              <w:r w:rsidRPr="006C4641">
                <w:rPr>
                  <w:lang w:val="x-none"/>
                </w:rPr>
                <w:t xml:space="preserve"> </w:t>
              </w:r>
              <w:proofErr w:type="spellStart"/>
              <w:r w:rsidRPr="006C4641">
                <w:rPr>
                  <w:lang w:eastAsia="ko-KR"/>
                </w:rPr>
                <w:t>L</w:t>
              </w:r>
              <w:r w:rsidRPr="006C4641">
                <w:rPr>
                  <w:vertAlign w:val="subscript"/>
                  <w:lang w:eastAsia="ko-KR"/>
                </w:rPr>
                <w:t>meas,deact,max</w:t>
              </w:r>
              <w:proofErr w:type="spellEnd"/>
              <w:r w:rsidRPr="006C4641">
                <w:rPr>
                  <w:lang w:val="x-none"/>
                </w:rPr>
                <w:t xml:space="preserve"> </w:t>
              </w:r>
              <w:r w:rsidRPr="006C4641">
                <w:t>over the period of time T</w:t>
              </w:r>
              <w:r w:rsidRPr="006C4641">
                <w:rPr>
                  <w:vertAlign w:val="subscript"/>
                </w:rPr>
                <w:t xml:space="preserve"> </w:t>
              </w:r>
              <w:proofErr w:type="spellStart"/>
              <w:r w:rsidRPr="006C4641">
                <w:rPr>
                  <w:vertAlign w:val="subscript"/>
                </w:rPr>
                <w:t>SSB_measurement_period_intra_CCA</w:t>
              </w:r>
              <w:proofErr w:type="spellEnd"/>
              <w:r w:rsidRPr="006C4641">
                <w:rPr>
                  <w:lang w:val="x-none"/>
                </w:rPr>
                <w:t>, the UE has to restart the</w:t>
              </w:r>
              <w:r w:rsidRPr="006C4641">
                <w:t xml:space="preserve"> measurement procedure.</w:t>
              </w:r>
            </w:ins>
          </w:p>
        </w:tc>
      </w:tr>
    </w:tbl>
    <w:p w14:paraId="1A627545" w14:textId="77777777" w:rsidR="00742757" w:rsidRPr="006C4641" w:rsidRDefault="00742757" w:rsidP="00742757"/>
    <w:p w14:paraId="4E39A910" w14:textId="77777777" w:rsidR="00742757" w:rsidRPr="006C4641" w:rsidRDefault="00742757" w:rsidP="00742757">
      <w:pPr>
        <w:pStyle w:val="Heading4"/>
      </w:pPr>
      <w:r w:rsidRPr="006C4641">
        <w:t>9.2A.5.3</w:t>
      </w:r>
      <w:r w:rsidRPr="006C4641">
        <w:tab/>
        <w:t>Scheduling availability of UE during intra-frequency measurements</w:t>
      </w:r>
    </w:p>
    <w:p w14:paraId="1517B237" w14:textId="77777777" w:rsidR="00742757" w:rsidRPr="006C4641" w:rsidRDefault="00742757" w:rsidP="00742757">
      <w:pPr>
        <w:rPr>
          <w:lang w:val="en-US"/>
        </w:rPr>
      </w:pPr>
      <w:r w:rsidRPr="006C4641">
        <w:rPr>
          <w:lang w:eastAsia="zh-CN"/>
        </w:rPr>
        <w:t>UE shall be capable of measuring without measurement gaps when the SSB is completely contained in the active bandwidth part of the UE. When</w:t>
      </w:r>
      <w:r w:rsidRPr="006C4641">
        <w:t xml:space="preserve"> any of the </w:t>
      </w:r>
      <w:r w:rsidRPr="006C4641">
        <w:rPr>
          <w:lang w:eastAsia="zh-CN"/>
        </w:rPr>
        <w:t>conditions in the following clauses is met</w:t>
      </w:r>
      <w:r w:rsidRPr="006C4641">
        <w:t xml:space="preserve">, there are restrictions on the scheduling availability; otherwise, there is no scheduling restriction. Note that the SSB </w:t>
      </w:r>
      <w:r w:rsidRPr="006C4641">
        <w:rPr>
          <w:lang w:val="en-US"/>
        </w:rPr>
        <w:t>symbols</w:t>
      </w:r>
      <w:r w:rsidRPr="006C4641">
        <w:t xml:space="preserve"> to be measured in the following clauses are t</w:t>
      </w:r>
      <w:r w:rsidRPr="006C4641">
        <w:rPr>
          <w:lang w:val="en-US"/>
        </w:rPr>
        <w:t xml:space="preserve">he SSB symbols indicated by </w:t>
      </w:r>
      <w:r w:rsidRPr="006C4641">
        <w:rPr>
          <w:i/>
          <w:lang w:val="en-US" w:eastAsia="zh-CN"/>
        </w:rPr>
        <w:t>SSB-</w:t>
      </w:r>
      <w:proofErr w:type="spellStart"/>
      <w:r w:rsidRPr="006C4641">
        <w:rPr>
          <w:i/>
          <w:lang w:val="en-US" w:eastAsia="zh-CN"/>
        </w:rPr>
        <w:t>ToMeasure</w:t>
      </w:r>
      <w:proofErr w:type="spellEnd"/>
      <w:r w:rsidRPr="006C4641">
        <w:rPr>
          <w:i/>
          <w:lang w:val="en-US" w:eastAsia="zh-CN"/>
        </w:rPr>
        <w:t xml:space="preserve"> </w:t>
      </w:r>
      <w:r w:rsidRPr="006C4641">
        <w:t>[2]</w:t>
      </w:r>
      <w:r w:rsidRPr="006C4641">
        <w:rPr>
          <w:lang w:val="en-US"/>
        </w:rPr>
        <w:t xml:space="preserve">, if it is configured; otherwise, all </w:t>
      </w:r>
      <w:r w:rsidRPr="006C4641">
        <w:rPr>
          <w:i/>
          <w:lang w:val="en-US"/>
        </w:rPr>
        <w:t>L</w:t>
      </w:r>
      <w:r w:rsidRPr="006C4641">
        <w:rPr>
          <w:lang w:val="en-US"/>
        </w:rPr>
        <w:t xml:space="preserve"> SSB symbols within SMTC window duration defined in clause 4.1 of </w:t>
      </w:r>
      <w:r w:rsidRPr="006C4641">
        <w:t>TS 38.213 </w:t>
      </w:r>
      <w:r w:rsidRPr="006C4641">
        <w:rPr>
          <w:lang w:val="en-US"/>
        </w:rPr>
        <w:t>[3] are included.</w:t>
      </w:r>
    </w:p>
    <w:p w14:paraId="491CB4EE" w14:textId="77777777" w:rsidR="00742757" w:rsidRPr="006C4641" w:rsidRDefault="00742757" w:rsidP="00742757">
      <w:pPr>
        <w:pStyle w:val="Heading5"/>
      </w:pPr>
      <w:r w:rsidRPr="006C4641">
        <w:lastRenderedPageBreak/>
        <w:t>9.2A.5.3.1</w:t>
      </w:r>
      <w:r w:rsidRPr="006C4641">
        <w:tab/>
        <w:t>Scheduling availability of UE perfo</w:t>
      </w:r>
      <w:r>
        <w:t>rming measurements in TDD bands</w:t>
      </w:r>
      <w:ins w:id="2351" w:author="Author">
        <w:r>
          <w:t xml:space="preserve"> on FR1</w:t>
        </w:r>
      </w:ins>
    </w:p>
    <w:p w14:paraId="6D55FD34" w14:textId="77777777" w:rsidR="00742757" w:rsidRPr="006C4641" w:rsidRDefault="00742757" w:rsidP="00742757">
      <w:r w:rsidRPr="006C4641">
        <w:t xml:space="preserve">When UE performs intra-frequency measurements in a TDD band, the following restrictions apply due to SS-RSRP or SS-SINR measurement </w:t>
      </w:r>
    </w:p>
    <w:p w14:paraId="16DF9F91" w14:textId="77777777" w:rsidR="00742757" w:rsidRPr="006C4641" w:rsidRDefault="00742757" w:rsidP="00742757">
      <w:pPr>
        <w:pStyle w:val="B10"/>
        <w:rPr>
          <w:lang w:eastAsia="zh-CN"/>
        </w:rPr>
      </w:pPr>
      <w:r>
        <w:rPr>
          <w:lang w:eastAsia="zh-CN"/>
        </w:rPr>
        <w:t>-</w:t>
      </w:r>
      <w:r>
        <w:rPr>
          <w:lang w:eastAsia="zh-CN"/>
        </w:rPr>
        <w:tab/>
      </w:r>
      <w:r w:rsidRPr="006C4641">
        <w:rPr>
          <w:lang w:eastAsia="zh-CN"/>
        </w:rPr>
        <w:t xml:space="preserve">The UE is not expected to transmit PUCCH/PUSCH/SRS on SSB symbols configured to be measured, and on 1 data symbol before each consecutive SSB symbols configured to be measured and 1 data symbol after each consecutive SSB symbols configured to be measured within SMTC window duration if </w:t>
      </w:r>
      <w:proofErr w:type="spellStart"/>
      <w:r w:rsidRPr="006C4641">
        <w:rPr>
          <w:i/>
          <w:lang w:eastAsia="zh-CN"/>
        </w:rPr>
        <w:t>deriveSSB_IndexFromCell</w:t>
      </w:r>
      <w:proofErr w:type="spellEnd"/>
      <w:r w:rsidRPr="006C4641">
        <w:rPr>
          <w:lang w:eastAsia="zh-CN"/>
        </w:rPr>
        <w:t xml:space="preserve"> is enabled. If the high layer in TS 38.331[2]  </w:t>
      </w:r>
      <w:proofErr w:type="spellStart"/>
      <w:r w:rsidRPr="006C4641">
        <w:rPr>
          <w:lang w:eastAsia="zh-CN"/>
        </w:rPr>
        <w:t>signaling</w:t>
      </w:r>
      <w:proofErr w:type="spellEnd"/>
      <w:r w:rsidRPr="006C4641">
        <w:rPr>
          <w:lang w:eastAsia="zh-CN"/>
        </w:rPr>
        <w:t xml:space="preserve"> of smtc2 is configured, the SMTC periodicity follows smtc2; Otherwise SMTC periodicity follows smtc1.</w:t>
      </w:r>
    </w:p>
    <w:p w14:paraId="1BF931E7" w14:textId="77777777" w:rsidR="00742757" w:rsidRPr="006C4641" w:rsidRDefault="00742757" w:rsidP="00742757">
      <w:pPr>
        <w:pStyle w:val="B10"/>
        <w:rPr>
          <w:rFonts w:eastAsia="MS Mincho"/>
          <w:noProof/>
          <w:lang w:eastAsia="ja-JP"/>
        </w:rPr>
      </w:pPr>
      <w:r>
        <w:rPr>
          <w:lang w:eastAsia="zh-CN"/>
        </w:rPr>
        <w:t>-</w:t>
      </w:r>
      <w:r>
        <w:rPr>
          <w:lang w:eastAsia="zh-CN"/>
        </w:rPr>
        <w:tab/>
      </w:r>
      <w:r w:rsidRPr="006C4641">
        <w:rPr>
          <w:lang w:eastAsia="zh-CN"/>
        </w:rPr>
        <w:t xml:space="preserve">The UE is not expected to transmit PUCCH/PUSCH/SRS on all symbols within SMTC window duration if </w:t>
      </w:r>
      <w:proofErr w:type="spellStart"/>
      <w:r w:rsidRPr="006C4641">
        <w:rPr>
          <w:i/>
          <w:lang w:eastAsia="zh-CN"/>
        </w:rPr>
        <w:t>deriveSSB_IndexFromCell</w:t>
      </w:r>
      <w:proofErr w:type="spellEnd"/>
      <w:r w:rsidRPr="006C4641">
        <w:rPr>
          <w:i/>
          <w:lang w:eastAsia="zh-CN"/>
        </w:rPr>
        <w:t xml:space="preserve"> </w:t>
      </w:r>
      <w:r w:rsidRPr="006C4641">
        <w:rPr>
          <w:lang w:eastAsia="zh-CN"/>
        </w:rPr>
        <w:t xml:space="preserve">is not enabled. If the high layer in TS 38.331 [2] </w:t>
      </w:r>
      <w:proofErr w:type="spellStart"/>
      <w:r w:rsidRPr="006C4641">
        <w:rPr>
          <w:lang w:eastAsia="zh-CN"/>
        </w:rPr>
        <w:t>signaling</w:t>
      </w:r>
      <w:proofErr w:type="spellEnd"/>
      <w:r w:rsidRPr="006C4641">
        <w:rPr>
          <w:lang w:eastAsia="zh-CN"/>
        </w:rPr>
        <w:t xml:space="preserve"> of smtc2 is configured, the SMTC periodicity follows smtc2; Otherwise SMTC periodicity follows smtc1.</w:t>
      </w:r>
    </w:p>
    <w:p w14:paraId="41FC358C" w14:textId="77777777" w:rsidR="00742757" w:rsidRPr="006C4641" w:rsidRDefault="00742757" w:rsidP="00742757">
      <w:r w:rsidRPr="006C4641">
        <w:t xml:space="preserve">When the UE performs intra-frequency measurements in a TDD band, the following restrictions apply due to </w:t>
      </w:r>
      <w:r w:rsidRPr="006C4641">
        <w:rPr>
          <w:lang w:val="en-US"/>
        </w:rPr>
        <w:t>SS-RSRQ</w:t>
      </w:r>
      <w:r w:rsidRPr="006C4641">
        <w:t xml:space="preserve"> measurement </w:t>
      </w:r>
    </w:p>
    <w:p w14:paraId="039F1268" w14:textId="77777777" w:rsidR="00742757" w:rsidRPr="006C4641" w:rsidRDefault="00742757" w:rsidP="00742757">
      <w:pPr>
        <w:pStyle w:val="B10"/>
        <w:rPr>
          <w:lang w:eastAsia="zh-CN"/>
        </w:rPr>
      </w:pPr>
      <w:r>
        <w:rPr>
          <w:lang w:eastAsia="zh-CN"/>
        </w:rPr>
        <w:t>-</w:t>
      </w:r>
      <w:r>
        <w:rPr>
          <w:lang w:eastAsia="zh-CN"/>
        </w:rPr>
        <w:tab/>
      </w:r>
      <w:r w:rsidRPr="006C4641">
        <w:rPr>
          <w:lang w:eastAsia="zh-CN"/>
        </w:rPr>
        <w:t xml:space="preserve">The UE is not expected to transmit PUCCH/PUSCH/SRS on SSB symbols configured to be measured, RSSI measurement symbols, and on 1 data symbol before each consecutive SSB configured to be measured/RSSI symbols and 1 data symbol after each consecutive SSB configured to be measured/RSSI symbols within SMTC window duration if </w:t>
      </w:r>
      <w:proofErr w:type="spellStart"/>
      <w:r w:rsidRPr="006C4641">
        <w:rPr>
          <w:i/>
          <w:lang w:eastAsia="zh-CN"/>
        </w:rPr>
        <w:t>deriveSSB_IndexFromCell</w:t>
      </w:r>
      <w:proofErr w:type="spellEnd"/>
      <w:r w:rsidRPr="006C4641">
        <w:rPr>
          <w:lang w:eastAsia="zh-CN"/>
        </w:rPr>
        <w:t xml:space="preserve"> is enabled. If the high layer </w:t>
      </w:r>
      <w:proofErr w:type="spellStart"/>
      <w:r w:rsidRPr="006C4641">
        <w:rPr>
          <w:lang w:eastAsia="zh-CN"/>
        </w:rPr>
        <w:t>signaling</w:t>
      </w:r>
      <w:proofErr w:type="spellEnd"/>
      <w:r w:rsidRPr="006C4641">
        <w:rPr>
          <w:lang w:eastAsia="zh-CN"/>
        </w:rPr>
        <w:t xml:space="preserve"> of smtc2 is configured (in TS 38.331), the SMTC periodicity follows smtc2; Otherwise the SMTC periodicity follows smtc1.</w:t>
      </w:r>
    </w:p>
    <w:p w14:paraId="0891CB65" w14:textId="77777777" w:rsidR="00742757" w:rsidRPr="006C4641" w:rsidRDefault="00742757" w:rsidP="00742757">
      <w:pPr>
        <w:pStyle w:val="B10"/>
        <w:rPr>
          <w:rFonts w:eastAsia="MS Mincho"/>
          <w:noProof/>
          <w:lang w:eastAsia="ja-JP"/>
        </w:rPr>
      </w:pPr>
      <w:r>
        <w:rPr>
          <w:lang w:eastAsia="zh-CN"/>
        </w:rPr>
        <w:t>-</w:t>
      </w:r>
      <w:r>
        <w:rPr>
          <w:lang w:eastAsia="zh-CN"/>
        </w:rPr>
        <w:tab/>
      </w:r>
      <w:r w:rsidRPr="006C4641">
        <w:rPr>
          <w:lang w:eastAsia="zh-CN"/>
        </w:rPr>
        <w:t xml:space="preserve">The UE is not expected to transmit PUCCH/PUSCH/SRS on all symbols within SMTC window duration if </w:t>
      </w:r>
      <w:proofErr w:type="spellStart"/>
      <w:r w:rsidRPr="006C4641">
        <w:rPr>
          <w:i/>
          <w:lang w:eastAsia="zh-CN"/>
        </w:rPr>
        <w:t>deriveSSB_IndexFromCell</w:t>
      </w:r>
      <w:proofErr w:type="spellEnd"/>
      <w:r w:rsidRPr="006C4641">
        <w:rPr>
          <w:lang w:eastAsia="zh-CN"/>
        </w:rPr>
        <w:t xml:space="preserve"> is not enabled. If the high layer in TS 38.331  </w:t>
      </w:r>
      <w:proofErr w:type="spellStart"/>
      <w:r w:rsidRPr="006C4641">
        <w:rPr>
          <w:lang w:eastAsia="zh-CN"/>
        </w:rPr>
        <w:t>signaling</w:t>
      </w:r>
      <w:proofErr w:type="spellEnd"/>
      <w:r w:rsidRPr="006C4641">
        <w:rPr>
          <w:lang w:eastAsia="zh-CN"/>
        </w:rPr>
        <w:t xml:space="preserve"> of smtc2 is configured, the SMTC periodicity follows smtc2; Otherwise SMTC periodicity follows smtc1.</w:t>
      </w:r>
    </w:p>
    <w:p w14:paraId="5C348A3A" w14:textId="77777777" w:rsidR="00742757" w:rsidRPr="006C4641" w:rsidRDefault="00742757" w:rsidP="00742757">
      <w:r w:rsidRPr="006C4641">
        <w:rPr>
          <w:lang w:eastAsia="zh-CN"/>
        </w:rPr>
        <w:t>When intra-band carrier aggregation in unlicensed spectrum is performed, the scheduling restrictions due to a given serving cell should also apply to all other serving cells in the same band on the symbols that fully or partially overlap with the aforementioned restricted symbols</w:t>
      </w:r>
      <w:r>
        <w:rPr>
          <w:lang w:eastAsia="zh-CN"/>
        </w:rPr>
        <w:t>.</w:t>
      </w:r>
    </w:p>
    <w:p w14:paraId="66A7B72C" w14:textId="77777777" w:rsidR="00742757" w:rsidRPr="006C4641" w:rsidRDefault="00742757" w:rsidP="00742757">
      <w:pPr>
        <w:pStyle w:val="Heading5"/>
      </w:pPr>
      <w:r w:rsidRPr="006C4641">
        <w:t>9.2A.5.3.2</w:t>
      </w:r>
      <w:r w:rsidRPr="006C4641">
        <w:tab/>
        <w:t>Scheduling availability of UE performing measurements with a different subcarrier spacing than PDSCH/PDCCH</w:t>
      </w:r>
      <w:ins w:id="2352" w:author="Author">
        <w:r>
          <w:t xml:space="preserve"> on FR1</w:t>
        </w:r>
      </w:ins>
    </w:p>
    <w:p w14:paraId="4B2B0699" w14:textId="77777777" w:rsidR="00742757" w:rsidRPr="006C4641" w:rsidRDefault="00742757" w:rsidP="00742757">
      <w:r w:rsidRPr="006C4641">
        <w:t xml:space="preserve">For UE which do not support </w:t>
      </w:r>
      <w:proofErr w:type="spellStart"/>
      <w:r w:rsidRPr="006C4641">
        <w:rPr>
          <w:i/>
        </w:rPr>
        <w:t>simultaneousRxDataSSB-DiffNumerology</w:t>
      </w:r>
      <w:proofErr w:type="spellEnd"/>
      <w:r w:rsidRPr="006C4641">
        <w:rPr>
          <w:i/>
        </w:rPr>
        <w:t xml:space="preserve"> </w:t>
      </w:r>
      <w:r w:rsidRPr="006C4641">
        <w:t>[14] the following restrictions apply due to SS-RSRP/RSRQ/SINR measurement</w:t>
      </w:r>
    </w:p>
    <w:p w14:paraId="4CA8FFD6" w14:textId="77777777" w:rsidR="00742757" w:rsidRPr="006C4641" w:rsidRDefault="00742757" w:rsidP="00742757">
      <w:pPr>
        <w:pStyle w:val="B10"/>
        <w:rPr>
          <w:lang w:eastAsia="zh-CN"/>
        </w:rPr>
      </w:pPr>
      <w:r w:rsidRPr="006C4641">
        <w:rPr>
          <w:lang w:val="en-US" w:eastAsia="zh-CN"/>
        </w:rPr>
        <w:t>-</w:t>
      </w:r>
      <w:r w:rsidRPr="006C4641">
        <w:rPr>
          <w:lang w:val="en-US" w:eastAsia="zh-CN"/>
        </w:rPr>
        <w:tab/>
        <w:t xml:space="preserve">If </w:t>
      </w:r>
      <w:r w:rsidRPr="006C4641">
        <w:rPr>
          <w:rFonts w:eastAsia="MS Mincho"/>
          <w:i/>
          <w:noProof/>
          <w:lang w:val="en-US" w:eastAsia="ja-JP"/>
        </w:rPr>
        <w:t>deriveSSB_IndexFromCell</w:t>
      </w:r>
      <w:r w:rsidRPr="006C4641">
        <w:rPr>
          <w:lang w:val="en-US" w:eastAsia="zh-CN"/>
        </w:rPr>
        <w:t xml:space="preserve"> is enabled the UE is not expected to transmit PUCCH/PUSCH/SRS or receive PDCCH/PDSCH/TRS/CSI-RS for CQI on SSB symbols to be measured, and on 1 data symbol before each consecutive SSB symbols to be measured and 1 data symbol after each consecutive SSB symbols to be measured within SMTC window duration. </w:t>
      </w:r>
    </w:p>
    <w:p w14:paraId="0A6B8FEF" w14:textId="77777777" w:rsidR="00742757" w:rsidRPr="006C4641" w:rsidRDefault="00742757" w:rsidP="00742757">
      <w:pPr>
        <w:pStyle w:val="B10"/>
        <w:rPr>
          <w:lang w:eastAsia="zh-CN"/>
        </w:rPr>
      </w:pPr>
      <w:r w:rsidRPr="006C4641">
        <w:rPr>
          <w:lang w:val="en-US" w:eastAsia="zh-CN"/>
        </w:rPr>
        <w:t>-</w:t>
      </w:r>
      <w:r w:rsidRPr="006C4641">
        <w:rPr>
          <w:lang w:val="en-US" w:eastAsia="zh-CN"/>
        </w:rPr>
        <w:tab/>
        <w:t xml:space="preserve">If </w:t>
      </w:r>
      <w:r w:rsidRPr="006C4641">
        <w:rPr>
          <w:rFonts w:eastAsia="MS Mincho"/>
          <w:i/>
          <w:noProof/>
          <w:lang w:val="en-US" w:eastAsia="ja-JP"/>
        </w:rPr>
        <w:t>deriveSSB_IndexFromCell</w:t>
      </w:r>
      <w:r w:rsidRPr="006C4641">
        <w:rPr>
          <w:lang w:val="en-US" w:eastAsia="zh-CN"/>
        </w:rPr>
        <w:t xml:space="preserve"> is </w:t>
      </w:r>
      <w:r w:rsidRPr="006C4641">
        <w:rPr>
          <w:lang w:val="en-US" w:eastAsia="ko-KR"/>
        </w:rPr>
        <w:t xml:space="preserve">not </w:t>
      </w:r>
      <w:r w:rsidRPr="006C4641">
        <w:rPr>
          <w:lang w:val="en-US" w:eastAsia="zh-CN"/>
        </w:rPr>
        <w:t>enabled the UE is not expected to transmit PUCCH/PUSCH/SRS or receive PDCCH/PDSCH/TRS/CSI-RS for CQI on all symbols within SMTC window duration.</w:t>
      </w:r>
    </w:p>
    <w:p w14:paraId="5B7D7979" w14:textId="77777777" w:rsidR="00742757" w:rsidRDefault="00742757" w:rsidP="00742757">
      <w:pPr>
        <w:rPr>
          <w:ins w:id="2353" w:author="Author"/>
          <w:rFonts w:eastAsia="MS Mincho"/>
          <w:lang w:val="en-US" w:eastAsia="ja-JP"/>
        </w:rPr>
      </w:pPr>
      <w:r w:rsidRPr="006C4641">
        <w:rPr>
          <w:lang w:val="en-US"/>
        </w:rPr>
        <w:t>When intra</w:t>
      </w:r>
      <w:r w:rsidRPr="006C4641">
        <w:rPr>
          <w:rFonts w:eastAsia="MS Mincho"/>
          <w:lang w:val="en-US" w:eastAsia="ja-JP"/>
        </w:rPr>
        <w:t>-</w:t>
      </w:r>
      <w:r w:rsidRPr="006C4641">
        <w:rPr>
          <w:lang w:val="en-US"/>
        </w:rPr>
        <w:t>band carrier aggregation is perfo</w:t>
      </w:r>
      <w:r w:rsidRPr="006C4641">
        <w:rPr>
          <w:rFonts w:eastAsia="MS Mincho"/>
          <w:lang w:val="en-US" w:eastAsia="ja-JP"/>
        </w:rPr>
        <w:t>r</w:t>
      </w:r>
      <w:r w:rsidRPr="006C4641">
        <w:rPr>
          <w:lang w:val="en-US"/>
        </w:rPr>
        <w:t>med, the scheduling restrictions due to a given serving cell should also apply to all other serving cells in the same band on the symbols</w:t>
      </w:r>
      <w:r w:rsidRPr="006C4641">
        <w:t xml:space="preserve"> that fully or partially overlap with aforementioned restricted symbols</w:t>
      </w:r>
      <w:r w:rsidRPr="006C4641">
        <w:rPr>
          <w:lang w:val="en-US"/>
        </w:rPr>
        <w:t>.</w:t>
      </w:r>
      <w:r w:rsidRPr="006C4641">
        <w:rPr>
          <w:rFonts w:eastAsia="MS Mincho"/>
          <w:lang w:val="en-US" w:eastAsia="ja-JP"/>
        </w:rPr>
        <w:t xml:space="preserve"> </w:t>
      </w:r>
    </w:p>
    <w:p w14:paraId="77A9F2E4" w14:textId="77777777" w:rsidR="00742757" w:rsidRPr="006C4641" w:rsidRDefault="00742757" w:rsidP="00742757">
      <w:pPr>
        <w:pStyle w:val="Heading5"/>
        <w:rPr>
          <w:ins w:id="2354" w:author="Author"/>
        </w:rPr>
      </w:pPr>
      <w:ins w:id="2355" w:author="Author">
        <w:r w:rsidRPr="006C4641">
          <w:t>9.2A.5.3.</w:t>
        </w:r>
        <w:r>
          <w:t>3</w:t>
        </w:r>
        <w:r w:rsidRPr="006C4641">
          <w:tab/>
          <w:t>Scheduling availability of UE perfo</w:t>
        </w:r>
        <w:r>
          <w:t>rming measurements in TDD bands on FR2-2</w:t>
        </w:r>
      </w:ins>
    </w:p>
    <w:p w14:paraId="4DD81029" w14:textId="77777777" w:rsidR="00742757" w:rsidRDefault="00742757" w:rsidP="00742757">
      <w:pPr>
        <w:rPr>
          <w:ins w:id="2356" w:author="Author"/>
        </w:rPr>
      </w:pPr>
      <w:ins w:id="2357" w:author="Author">
        <w:r>
          <w:t>TBD</w:t>
        </w:r>
      </w:ins>
    </w:p>
    <w:p w14:paraId="74F0CE22" w14:textId="77777777" w:rsidR="00742757" w:rsidRPr="006C4641" w:rsidRDefault="00742757" w:rsidP="00742757">
      <w:pPr>
        <w:pStyle w:val="Heading3"/>
      </w:pPr>
      <w:r w:rsidRPr="006C4641">
        <w:t>9.2A.6</w:t>
      </w:r>
      <w:r w:rsidRPr="006C4641">
        <w:tab/>
        <w:t>Intra-frequency measurements with measurement gaps</w:t>
      </w:r>
    </w:p>
    <w:p w14:paraId="5520D501" w14:textId="77777777" w:rsidR="00742757" w:rsidRPr="006C4641" w:rsidRDefault="00742757" w:rsidP="00742757">
      <w:pPr>
        <w:pStyle w:val="Heading4"/>
      </w:pPr>
      <w:r w:rsidRPr="006C4641">
        <w:t>9.2A.6.1</w:t>
      </w:r>
      <w:r w:rsidRPr="006C4641">
        <w:tab/>
        <w:t>Intra-frequency cell identification</w:t>
      </w:r>
    </w:p>
    <w:p w14:paraId="67985B81" w14:textId="77777777" w:rsidR="00742757" w:rsidRPr="006C4641" w:rsidRDefault="00742757" w:rsidP="00742757">
      <w:r w:rsidRPr="006C4641">
        <w:t xml:space="preserve">The UE shall be able to identify a new detectable intra frequency cell within </w:t>
      </w:r>
      <w:proofErr w:type="spellStart"/>
      <w:r w:rsidRPr="006C4641">
        <w:t>T</w:t>
      </w:r>
      <w:r w:rsidRPr="006C4641">
        <w:rPr>
          <w:vertAlign w:val="subscript"/>
        </w:rPr>
        <w:t>identify_intra_without_index_CCA</w:t>
      </w:r>
      <w:proofErr w:type="spellEnd"/>
      <w:r w:rsidRPr="006C4641">
        <w:t xml:space="preserve"> if UE is not indicated to report SSB based RRM measurement result with the associated SSB index (</w:t>
      </w:r>
      <w:proofErr w:type="spellStart"/>
      <w:r w:rsidRPr="006C4641">
        <w:rPr>
          <w:i/>
        </w:rPr>
        <w:t>reportQuantityRsIndexes</w:t>
      </w:r>
      <w:proofErr w:type="spellEnd"/>
      <w:r w:rsidRPr="006C4641">
        <w:rPr>
          <w:i/>
        </w:rPr>
        <w:t xml:space="preserve"> </w:t>
      </w:r>
      <w:r w:rsidRPr="006C4641">
        <w:rPr>
          <w:lang w:eastAsia="ko-KR"/>
        </w:rPr>
        <w:t>or</w:t>
      </w:r>
      <w:r w:rsidRPr="006C4641">
        <w:rPr>
          <w:i/>
          <w:lang w:eastAsia="ko-KR"/>
        </w:rPr>
        <w:t xml:space="preserve"> </w:t>
      </w:r>
      <w:proofErr w:type="spellStart"/>
      <w:r w:rsidRPr="006C4641">
        <w:rPr>
          <w:i/>
          <w:lang w:eastAsia="ko-KR"/>
        </w:rPr>
        <w:t>maxNrofRSIndexesToReport</w:t>
      </w:r>
      <w:proofErr w:type="spellEnd"/>
      <w:r w:rsidRPr="006C4641">
        <w:rPr>
          <w:i/>
          <w:lang w:eastAsia="ko-KR"/>
        </w:rPr>
        <w:t xml:space="preserve"> </w:t>
      </w:r>
      <w:r w:rsidRPr="006C4641">
        <w:rPr>
          <w:lang w:eastAsia="ko-KR"/>
        </w:rPr>
        <w:t xml:space="preserve">is not </w:t>
      </w:r>
      <w:r w:rsidRPr="006C4641">
        <w:t>configured), or the UE has been indicated that the neighbour cell is synchronous with the serving cell (</w:t>
      </w:r>
      <w:proofErr w:type="spellStart"/>
      <w:r w:rsidRPr="006C4641">
        <w:rPr>
          <w:i/>
          <w:iCs/>
          <w:lang w:val="en-US"/>
        </w:rPr>
        <w:t>deriveSSB-IndexFromCell</w:t>
      </w:r>
      <w:proofErr w:type="spellEnd"/>
      <w:r w:rsidRPr="006C4641">
        <w:t xml:space="preserve"> is enabled). Otherwise UE shall be able to identify a new detectable intra frequency cell within </w:t>
      </w:r>
      <w:proofErr w:type="spellStart"/>
      <w:r w:rsidRPr="006C4641">
        <w:t>T</w:t>
      </w:r>
      <w:r w:rsidRPr="006C4641">
        <w:rPr>
          <w:vertAlign w:val="subscript"/>
        </w:rPr>
        <w:t>identify_intra_with_index_CCA</w:t>
      </w:r>
      <w:proofErr w:type="spellEnd"/>
      <w:r w:rsidRPr="006C4641">
        <w:rPr>
          <w:vertAlign w:val="subscript"/>
        </w:rPr>
        <w:t>.</w:t>
      </w:r>
      <w:r w:rsidRPr="006C4641">
        <w:rPr>
          <w:lang w:eastAsia="zh-CN"/>
        </w:rPr>
        <w:t xml:space="preserve"> The UE shall be able to identify a new detectable intra frequency SS block of an already detected cell within</w:t>
      </w:r>
      <w:r w:rsidRPr="006C4641">
        <w:t xml:space="preserve"> </w:t>
      </w:r>
      <w:proofErr w:type="spellStart"/>
      <w:r w:rsidRPr="006C4641">
        <w:t>T</w:t>
      </w:r>
      <w:r w:rsidRPr="006C4641">
        <w:rPr>
          <w:vertAlign w:val="subscript"/>
        </w:rPr>
        <w:t>identify_intra_without_index</w:t>
      </w:r>
      <w:proofErr w:type="spellEnd"/>
      <w:r w:rsidRPr="006C4641">
        <w:rPr>
          <w:vertAlign w:val="subscript"/>
        </w:rPr>
        <w:t xml:space="preserve"> CCA</w:t>
      </w:r>
      <w:r w:rsidRPr="006C4641">
        <w:rPr>
          <w:vertAlign w:val="subscript"/>
          <w:lang w:eastAsia="zh-CN"/>
        </w:rPr>
        <w:t>.</w:t>
      </w:r>
      <w:r w:rsidRPr="006C4641">
        <w:rPr>
          <w:lang w:val="en-US"/>
        </w:rPr>
        <w:t xml:space="preserve"> </w:t>
      </w:r>
    </w:p>
    <w:p w14:paraId="5AFB6364" w14:textId="77777777" w:rsidR="00742757" w:rsidRPr="006C4641" w:rsidRDefault="00742757" w:rsidP="00742757">
      <w:pPr>
        <w:pStyle w:val="EQ"/>
      </w:pPr>
      <w:r w:rsidRPr="006C4641">
        <w:lastRenderedPageBreak/>
        <w:tab/>
        <w:t>T</w:t>
      </w:r>
      <w:r w:rsidRPr="006C4641">
        <w:rPr>
          <w:vertAlign w:val="subscript"/>
        </w:rPr>
        <w:t>identify_intra_without_index</w:t>
      </w:r>
      <w:r w:rsidRPr="006C4641">
        <w:rPr>
          <w:rFonts w:cs="v4.2.0"/>
          <w:vertAlign w:val="subscript"/>
        </w:rPr>
        <w:t xml:space="preserve"> CCA</w:t>
      </w:r>
      <w:r w:rsidRPr="006C4641">
        <w:rPr>
          <w:vertAlign w:val="subscript"/>
        </w:rPr>
        <w:t xml:space="preserve"> </w:t>
      </w:r>
      <w:r w:rsidRPr="006C4641">
        <w:t>= T</w:t>
      </w:r>
      <w:r w:rsidRPr="006C4641">
        <w:rPr>
          <w:vertAlign w:val="subscript"/>
        </w:rPr>
        <w:t>PSS/SSS_sync_intra_CCA</w:t>
      </w:r>
      <w:r w:rsidRPr="006C4641">
        <w:t xml:space="preserve"> + T</w:t>
      </w:r>
      <w:r w:rsidRPr="006C4641">
        <w:rPr>
          <w:vertAlign w:val="subscript"/>
        </w:rPr>
        <w:t xml:space="preserve"> SSB_measurement_period_intra_CCA</w:t>
      </w:r>
      <w:r w:rsidRPr="006C4641">
        <w:t xml:space="preserve">  ms</w:t>
      </w:r>
    </w:p>
    <w:p w14:paraId="7920D302" w14:textId="77777777" w:rsidR="00742757" w:rsidRPr="006C4641" w:rsidRDefault="00742757" w:rsidP="00742757">
      <w:pPr>
        <w:pStyle w:val="EQ"/>
        <w:rPr>
          <w:lang w:val="en-US"/>
        </w:rPr>
      </w:pPr>
      <w:r w:rsidRPr="006C4641">
        <w:tab/>
        <w:t>T</w:t>
      </w:r>
      <w:r w:rsidRPr="006C4641">
        <w:rPr>
          <w:vertAlign w:val="subscript"/>
        </w:rPr>
        <w:t xml:space="preserve">identify_intra_with_index_CCA </w:t>
      </w:r>
      <w:r w:rsidRPr="006C4641">
        <w:t>= T</w:t>
      </w:r>
      <w:r w:rsidRPr="006C4641">
        <w:rPr>
          <w:vertAlign w:val="subscript"/>
        </w:rPr>
        <w:t>PSS/SSS_sync_intra_CCA</w:t>
      </w:r>
      <w:r w:rsidRPr="006C4641">
        <w:t xml:space="preserve"> + T</w:t>
      </w:r>
      <w:r w:rsidRPr="006C4641">
        <w:rPr>
          <w:vertAlign w:val="subscript"/>
        </w:rPr>
        <w:t xml:space="preserve"> SSB_measurement_period_intra_CCA </w:t>
      </w:r>
      <w:r w:rsidRPr="006C4641">
        <w:t>+ T</w:t>
      </w:r>
      <w:r w:rsidRPr="006C4641">
        <w:rPr>
          <w:vertAlign w:val="subscript"/>
        </w:rPr>
        <w:t>SSB_time_index_intra_CCA</w:t>
      </w:r>
    </w:p>
    <w:p w14:paraId="7B4BF234" w14:textId="77777777" w:rsidR="00742757" w:rsidRPr="006C4641" w:rsidRDefault="00742757" w:rsidP="00742757">
      <w:pPr>
        <w:rPr>
          <w:lang w:val="en-US"/>
        </w:rPr>
      </w:pPr>
      <w:r w:rsidRPr="006C4641">
        <w:rPr>
          <w:lang w:val="en-US"/>
        </w:rPr>
        <w:t>Where:</w:t>
      </w:r>
    </w:p>
    <w:p w14:paraId="2B97A61C" w14:textId="77777777" w:rsidR="00742757" w:rsidRPr="006C4641" w:rsidRDefault="00742757" w:rsidP="00742757">
      <w:pPr>
        <w:pStyle w:val="B10"/>
      </w:pPr>
      <w:r w:rsidRPr="006C4641">
        <w:rPr>
          <w:lang w:val="en-US"/>
        </w:rPr>
        <w:tab/>
      </w:r>
      <w:r w:rsidRPr="006C4641">
        <w:t>T</w:t>
      </w:r>
      <w:r w:rsidRPr="006C4641">
        <w:rPr>
          <w:vertAlign w:val="subscript"/>
        </w:rPr>
        <w:t>PSS/</w:t>
      </w:r>
      <w:proofErr w:type="spellStart"/>
      <w:r w:rsidRPr="006C4641">
        <w:rPr>
          <w:vertAlign w:val="subscript"/>
        </w:rPr>
        <w:t>SSS_sync_intra</w:t>
      </w:r>
      <w:r w:rsidRPr="006C4641">
        <w:rPr>
          <w:noProof/>
          <w:vertAlign w:val="subscript"/>
        </w:rPr>
        <w:t>_CCA</w:t>
      </w:r>
      <w:proofErr w:type="spellEnd"/>
      <w:r w:rsidRPr="006C4641">
        <w:t>: it is the time period used in PSS/SSS detection given in table 9.2A.6.1-1.</w:t>
      </w:r>
    </w:p>
    <w:p w14:paraId="73CC4554" w14:textId="77777777" w:rsidR="00742757" w:rsidRPr="006C4641" w:rsidRDefault="00742757" w:rsidP="00742757">
      <w:pPr>
        <w:pStyle w:val="B10"/>
      </w:pPr>
      <w:r w:rsidRPr="006C4641">
        <w:tab/>
      </w:r>
      <w:proofErr w:type="spellStart"/>
      <w:r w:rsidRPr="006C4641">
        <w:t>T</w:t>
      </w:r>
      <w:r w:rsidRPr="006C4641">
        <w:rPr>
          <w:vertAlign w:val="subscript"/>
        </w:rPr>
        <w:t>SSB_time_index_intra</w:t>
      </w:r>
      <w:r w:rsidRPr="006C4641">
        <w:rPr>
          <w:noProof/>
          <w:vertAlign w:val="subscript"/>
        </w:rPr>
        <w:t>_CCA</w:t>
      </w:r>
      <w:proofErr w:type="spellEnd"/>
      <w:r w:rsidRPr="006C4641">
        <w:t>: it is the time period used to acquire the index of the SSB being measured given in table 9.2A.6.1-2.</w:t>
      </w:r>
    </w:p>
    <w:p w14:paraId="7E8C9A74" w14:textId="77777777" w:rsidR="00742757" w:rsidRDefault="00742757" w:rsidP="00742757">
      <w:pPr>
        <w:pStyle w:val="B10"/>
        <w:rPr>
          <w:ins w:id="2358" w:author="Author"/>
        </w:rPr>
      </w:pPr>
      <w:r w:rsidRPr="006C4641">
        <w:tab/>
        <w:t>T</w:t>
      </w:r>
      <w:r w:rsidRPr="006C4641">
        <w:rPr>
          <w:vertAlign w:val="subscript"/>
        </w:rPr>
        <w:t xml:space="preserve"> </w:t>
      </w:r>
      <w:proofErr w:type="spellStart"/>
      <w:r w:rsidRPr="006C4641">
        <w:rPr>
          <w:vertAlign w:val="subscript"/>
        </w:rPr>
        <w:t>SSB_measurement_period_intra</w:t>
      </w:r>
      <w:r w:rsidRPr="006C4641">
        <w:rPr>
          <w:noProof/>
          <w:vertAlign w:val="subscript"/>
        </w:rPr>
        <w:t>_CCA</w:t>
      </w:r>
      <w:proofErr w:type="spellEnd"/>
      <w:r w:rsidRPr="006C4641">
        <w:t>: equal to a measurement period of SSB based measurement given in table 9.2A.6.2-1 or 9.2A.6.1-3.</w:t>
      </w:r>
      <w:r w:rsidRPr="006C4641">
        <w:tab/>
      </w:r>
    </w:p>
    <w:p w14:paraId="730E468E" w14:textId="77777777" w:rsidR="00742757" w:rsidRDefault="00742757" w:rsidP="00742757">
      <w:pPr>
        <w:pStyle w:val="B10"/>
        <w:ind w:firstLine="0"/>
        <w:rPr>
          <w:ins w:id="2359" w:author="Author"/>
        </w:rPr>
      </w:pPr>
      <w:ins w:id="2360" w:author="Author">
        <w:r>
          <w:tab/>
        </w:r>
      </w:ins>
      <w:proofErr w:type="spellStart"/>
      <w:r w:rsidRPr="006C4641">
        <w:t>CSSF</w:t>
      </w:r>
      <w:r w:rsidRPr="006C4641">
        <w:rPr>
          <w:vertAlign w:val="subscript"/>
        </w:rPr>
        <w:t>intra</w:t>
      </w:r>
      <w:proofErr w:type="spellEnd"/>
      <w:r w:rsidRPr="006C4641">
        <w:t xml:space="preserve">: it is a carrier specific scaling factor and is determined according to </w:t>
      </w:r>
      <w:proofErr w:type="spellStart"/>
      <w:r w:rsidRPr="006C4641">
        <w:t>CSSF</w:t>
      </w:r>
      <w:r w:rsidRPr="006C4641">
        <w:rPr>
          <w:vertAlign w:val="subscript"/>
        </w:rPr>
        <w:t>within_gap,i</w:t>
      </w:r>
      <w:proofErr w:type="spellEnd"/>
      <w:r w:rsidRPr="006C4641">
        <w:rPr>
          <w:vertAlign w:val="subscript"/>
        </w:rPr>
        <w:t xml:space="preserve"> </w:t>
      </w:r>
      <w:r w:rsidRPr="006C4641">
        <w:t xml:space="preserve">in clause 9.1.5.2 for measurement conducted within measurement gaps. </w:t>
      </w:r>
    </w:p>
    <w:p w14:paraId="05B59D84" w14:textId="77777777" w:rsidR="00742757" w:rsidRPr="009C5807" w:rsidRDefault="00742757" w:rsidP="00742757">
      <w:pPr>
        <w:pStyle w:val="B10"/>
        <w:rPr>
          <w:ins w:id="2361" w:author="Author"/>
        </w:rPr>
      </w:pPr>
      <w:ins w:id="2362" w:author="Author">
        <w:r>
          <w:tab/>
        </w:r>
        <w:proofErr w:type="spellStart"/>
        <w:r w:rsidRPr="009C5807">
          <w:t>M</w:t>
        </w:r>
        <w:r w:rsidRPr="009C5807">
          <w:rPr>
            <w:vertAlign w:val="subscript"/>
          </w:rPr>
          <w:t>pss</w:t>
        </w:r>
        <w:proofErr w:type="spellEnd"/>
        <w:r w:rsidRPr="009C5807">
          <w:rPr>
            <w:vertAlign w:val="subscript"/>
          </w:rPr>
          <w:t>/</w:t>
        </w:r>
        <w:proofErr w:type="spellStart"/>
        <w:r w:rsidRPr="009C5807">
          <w:rPr>
            <w:vertAlign w:val="subscript"/>
          </w:rPr>
          <w:t>sss_sync_with_gaps</w:t>
        </w:r>
        <w:r>
          <w:rPr>
            <w:vertAlign w:val="subscript"/>
          </w:rPr>
          <w:t>_CCA</w:t>
        </w:r>
        <w:proofErr w:type="spellEnd"/>
        <w:r w:rsidRPr="009C5807">
          <w:t xml:space="preserve"> : </w:t>
        </w:r>
        <w:r>
          <w:t>TBD</w:t>
        </w:r>
      </w:ins>
    </w:p>
    <w:p w14:paraId="23688209" w14:textId="77777777" w:rsidR="00742757" w:rsidRDefault="00742757" w:rsidP="00742757">
      <w:pPr>
        <w:pStyle w:val="B10"/>
        <w:rPr>
          <w:ins w:id="2363" w:author="Author"/>
        </w:rPr>
      </w:pPr>
      <w:ins w:id="2364" w:author="Author">
        <w:r>
          <w:tab/>
        </w:r>
        <w:proofErr w:type="spellStart"/>
        <w:r w:rsidRPr="009C5807">
          <w:t>M</w:t>
        </w:r>
        <w:r w:rsidRPr="009C5807">
          <w:rPr>
            <w:vertAlign w:val="subscript"/>
          </w:rPr>
          <w:t>meas_period</w:t>
        </w:r>
        <w:proofErr w:type="spellEnd"/>
        <w:r w:rsidRPr="009C5807">
          <w:rPr>
            <w:vertAlign w:val="subscript"/>
          </w:rPr>
          <w:t xml:space="preserve">_ </w:t>
        </w:r>
        <w:proofErr w:type="spellStart"/>
        <w:r w:rsidRPr="009C5807">
          <w:rPr>
            <w:vertAlign w:val="subscript"/>
          </w:rPr>
          <w:t>with_gaps</w:t>
        </w:r>
        <w:r>
          <w:rPr>
            <w:vertAlign w:val="subscript"/>
          </w:rPr>
          <w:t>_CCA</w:t>
        </w:r>
        <w:proofErr w:type="spellEnd"/>
        <w:r w:rsidRPr="009C5807">
          <w:t xml:space="preserve">: </w:t>
        </w:r>
        <w:r>
          <w:t>TBD</w:t>
        </w:r>
      </w:ins>
    </w:p>
    <w:p w14:paraId="7B5145C5" w14:textId="7FCE51A9" w:rsidR="00742757" w:rsidRPr="006C4641" w:rsidRDefault="00742757" w:rsidP="00742757">
      <w:pPr>
        <w:pStyle w:val="B20"/>
      </w:pPr>
      <w:ins w:id="2365" w:author="Author">
        <w:r w:rsidRPr="00777AC1">
          <w:t>N</w:t>
        </w:r>
        <w:r w:rsidRPr="00BD6C38">
          <w:t>:</w:t>
        </w:r>
        <w:r>
          <w:t xml:space="preserve"> is the UE Rx beam sweeping scaling factor. </w:t>
        </w:r>
        <w:r w:rsidRPr="00777AC1">
          <w:t>N</w:t>
        </w:r>
        <w:r>
          <w:rPr>
            <w:vertAlign w:val="subscript"/>
          </w:rPr>
          <w:t xml:space="preserve"> </w:t>
        </w:r>
        <w:r>
          <w:t>= TBD.</w:t>
        </w:r>
      </w:ins>
    </w:p>
    <w:p w14:paraId="77EE80BD" w14:textId="77777777" w:rsidR="00742757" w:rsidRPr="006C4641" w:rsidRDefault="00742757" w:rsidP="00742757">
      <w:ins w:id="2366" w:author="Author">
        <w:r w:rsidRPr="006C4641">
          <w:t xml:space="preserve">If </w:t>
        </w:r>
        <w:r>
          <w:t>M</w:t>
        </w:r>
        <w:r w:rsidRPr="006C4641">
          <w:t>CG DRX is in use, intra-frequency cell identification requirements specified in Table 9.2A.</w:t>
        </w:r>
        <w:r>
          <w:t>6</w:t>
        </w:r>
        <w:r w:rsidRPr="006C4641">
          <w:t>.1-1, Table 9.2A.</w:t>
        </w:r>
        <w:r>
          <w:t>6</w:t>
        </w:r>
        <w:r w:rsidRPr="006C4641">
          <w:t>.1-2</w:t>
        </w:r>
        <w:r>
          <w:t xml:space="preserve"> and </w:t>
        </w:r>
        <w:r w:rsidRPr="006C4641">
          <w:t>Table 9.2A.</w:t>
        </w:r>
        <w:r>
          <w:t>6</w:t>
        </w:r>
        <w:r w:rsidRPr="006C4641">
          <w:t>.1-3</w:t>
        </w:r>
        <w:r>
          <w:t xml:space="preserve"> </w:t>
        </w:r>
        <w:r w:rsidRPr="006C4641">
          <w:t xml:space="preserve">shall depend on the </w:t>
        </w:r>
        <w:r>
          <w:t>M</w:t>
        </w:r>
        <w:r w:rsidRPr="006C4641">
          <w:t xml:space="preserve">CG DRX cycle. </w:t>
        </w:r>
      </w:ins>
      <w:r w:rsidRPr="006C4641">
        <w:t>If SCG DRX is in use, intra-frequency cell identification requirements specified in Table 9.2A.6.1-1</w:t>
      </w:r>
      <w:ins w:id="2367" w:author="Author">
        <w:r>
          <w:t>,</w:t>
        </w:r>
      </w:ins>
      <w:r w:rsidRPr="006C4641">
        <w:t xml:space="preserve"> </w:t>
      </w:r>
      <w:del w:id="2368" w:author="Author">
        <w:r w:rsidRPr="006C4641" w:rsidDel="009217D4">
          <w:delText xml:space="preserve">and </w:delText>
        </w:r>
      </w:del>
      <w:r w:rsidRPr="006C4641">
        <w:t xml:space="preserve">Table 9.2A.6.1-2 </w:t>
      </w:r>
      <w:ins w:id="2369" w:author="Author">
        <w:r>
          <w:t xml:space="preserve">and </w:t>
        </w:r>
        <w:r w:rsidRPr="006C4641">
          <w:t>Table 9.2A.</w:t>
        </w:r>
        <w:r>
          <w:t>6</w:t>
        </w:r>
        <w:r w:rsidRPr="006C4641">
          <w:t>.1-3</w:t>
        </w:r>
        <w:r>
          <w:t xml:space="preserve"> </w:t>
        </w:r>
      </w:ins>
      <w:r w:rsidRPr="006C4641">
        <w:t>shall depend on the SCG DRX cycle. O</w:t>
      </w:r>
      <w:r w:rsidRPr="006C4641">
        <w:rPr>
          <w:lang w:eastAsia="zh-CN"/>
        </w:rPr>
        <w:t>therwise</w:t>
      </w:r>
      <w:r w:rsidRPr="006C4641">
        <w:t>,</w:t>
      </w:r>
      <w:r w:rsidRPr="006C4641">
        <w:rPr>
          <w:lang w:eastAsia="zh-CN"/>
        </w:rPr>
        <w:t xml:space="preserve"> the requirements </w:t>
      </w:r>
      <w:r w:rsidRPr="006C4641">
        <w:t>for when DRX is not in use shall apply.</w:t>
      </w:r>
    </w:p>
    <w:p w14:paraId="13CDBB57" w14:textId="77777777" w:rsidR="00742757" w:rsidRPr="006C4641" w:rsidRDefault="00742757" w:rsidP="00742757">
      <w:r w:rsidRPr="006C4641">
        <w:t xml:space="preserve">The requirements apply provided any two closest </w:t>
      </w:r>
      <w:r>
        <w:t>SMTC</w:t>
      </w:r>
      <w:r w:rsidRPr="006C4641">
        <w:t xml:space="preserve"> occasions available at the UE for the measurement shall be separated by no more than the maximum time requirement for the cell to remain known defined in clause 9.2A.4.3.</w:t>
      </w:r>
    </w:p>
    <w:p w14:paraId="5698A2A4" w14:textId="77777777" w:rsidR="00742757" w:rsidRPr="006C4641" w:rsidRDefault="00742757" w:rsidP="00742757">
      <w:pPr>
        <w:pStyle w:val="TH"/>
      </w:pPr>
      <w:r w:rsidRPr="006C4641">
        <w:t>Table 9.2A.6.1-1: Time period for PSS/SSS detection</w:t>
      </w:r>
      <w:ins w:id="2370" w:author="Author">
        <w:r>
          <w:t xml:space="preserve"> (FR1)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2117CC" w14:paraId="7F588675"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38A44399" w14:textId="77777777" w:rsidR="00742757" w:rsidRPr="006C4641" w:rsidRDefault="00742757" w:rsidP="00702C48">
            <w:pPr>
              <w:pStyle w:val="TAH"/>
            </w:pPr>
            <w:r w:rsidRPr="006C4641">
              <w:t>Condition</w:t>
            </w:r>
          </w:p>
        </w:tc>
        <w:tc>
          <w:tcPr>
            <w:tcW w:w="4621" w:type="dxa"/>
            <w:tcBorders>
              <w:top w:val="single" w:sz="4" w:space="0" w:color="auto"/>
              <w:left w:val="single" w:sz="4" w:space="0" w:color="auto"/>
              <w:bottom w:val="single" w:sz="4" w:space="0" w:color="auto"/>
              <w:right w:val="single" w:sz="4" w:space="0" w:color="auto"/>
            </w:tcBorders>
            <w:hideMark/>
          </w:tcPr>
          <w:p w14:paraId="10C20C24" w14:textId="77777777" w:rsidR="00742757" w:rsidRPr="006C4641" w:rsidRDefault="00742757" w:rsidP="00702C48">
            <w:pPr>
              <w:pStyle w:val="TAH"/>
              <w:rPr>
                <w:lang w:val="sv-SE"/>
              </w:rPr>
            </w:pPr>
            <w:r w:rsidRPr="006C4641">
              <w:rPr>
                <w:lang w:val="sv-SE"/>
              </w:rPr>
              <w:t>T</w:t>
            </w:r>
            <w:r w:rsidRPr="006C4641">
              <w:rPr>
                <w:vertAlign w:val="subscript"/>
                <w:lang w:val="sv-SE"/>
              </w:rPr>
              <w:t>PSS/SSS_sync_intra</w:t>
            </w:r>
            <w:r w:rsidRPr="006C4641">
              <w:rPr>
                <w:noProof/>
                <w:vertAlign w:val="subscript"/>
                <w:lang w:val="sv-SE"/>
              </w:rPr>
              <w:t>_CCA</w:t>
            </w:r>
          </w:p>
        </w:tc>
      </w:tr>
      <w:tr w:rsidR="00742757" w:rsidRPr="006C4641" w14:paraId="3B4232B5"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022B3E5A" w14:textId="77777777" w:rsidR="00742757" w:rsidRPr="006C4641" w:rsidRDefault="00742757" w:rsidP="00702C48">
            <w:pPr>
              <w:pStyle w:val="TAC"/>
            </w:pPr>
            <w:r w:rsidRPr="006C4641">
              <w:t xml:space="preserve">No DRX </w:t>
            </w:r>
          </w:p>
        </w:tc>
        <w:tc>
          <w:tcPr>
            <w:tcW w:w="4621" w:type="dxa"/>
            <w:tcBorders>
              <w:top w:val="single" w:sz="4" w:space="0" w:color="auto"/>
              <w:left w:val="single" w:sz="4" w:space="0" w:color="auto"/>
              <w:bottom w:val="single" w:sz="4" w:space="0" w:color="auto"/>
              <w:right w:val="single" w:sz="4" w:space="0" w:color="auto"/>
            </w:tcBorders>
            <w:hideMark/>
          </w:tcPr>
          <w:p w14:paraId="5003C24F" w14:textId="77777777" w:rsidR="00742757" w:rsidRPr="006C4641" w:rsidRDefault="00742757" w:rsidP="00702C48">
            <w:pPr>
              <w:pStyle w:val="TAC"/>
            </w:pPr>
            <w:r w:rsidRPr="006C4641">
              <w:t>max(600ms, (5+L</w:t>
            </w:r>
            <w:r w:rsidRPr="006C4641">
              <w:rPr>
                <w:vertAlign w:val="subscript"/>
              </w:rPr>
              <w:t>PSS/</w:t>
            </w:r>
            <w:proofErr w:type="spellStart"/>
            <w:r w:rsidRPr="006C4641">
              <w:rPr>
                <w:vertAlign w:val="subscript"/>
              </w:rPr>
              <w:t>SSS,gaps</w:t>
            </w:r>
            <w:proofErr w:type="spellEnd"/>
            <w:r w:rsidRPr="006C4641">
              <w:t xml:space="preserve">) x max(MGRP, SMTC period)) x </w:t>
            </w:r>
            <w:proofErr w:type="spellStart"/>
            <w:r w:rsidRPr="006C4641">
              <w:t>CSSF</w:t>
            </w:r>
            <w:r w:rsidRPr="006C4641">
              <w:rPr>
                <w:vertAlign w:val="subscript"/>
              </w:rPr>
              <w:t>intra</w:t>
            </w:r>
            <w:proofErr w:type="spellEnd"/>
          </w:p>
        </w:tc>
      </w:tr>
      <w:tr w:rsidR="00742757" w:rsidRPr="006C4641" w14:paraId="5D6102E7"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75A02AB5" w14:textId="77777777" w:rsidR="00742757" w:rsidRPr="006C4641" w:rsidRDefault="00742757" w:rsidP="00702C48">
            <w:pPr>
              <w:pStyle w:val="TAC"/>
            </w:pPr>
            <w:r w:rsidRPr="006C4641">
              <w:t>DRX cycle</w:t>
            </w:r>
            <w:r w:rsidRPr="006C4641">
              <w:rPr>
                <w:rFonts w:hint="eastAsia"/>
                <w:lang w:val="en-US"/>
              </w:rPr>
              <w:t>≤</w:t>
            </w:r>
            <w:r w:rsidRPr="006C4641">
              <w:t xml:space="preserve"> 320ms </w:t>
            </w:r>
          </w:p>
        </w:tc>
        <w:tc>
          <w:tcPr>
            <w:tcW w:w="4621" w:type="dxa"/>
            <w:tcBorders>
              <w:top w:val="single" w:sz="4" w:space="0" w:color="auto"/>
              <w:left w:val="single" w:sz="4" w:space="0" w:color="auto"/>
              <w:bottom w:val="single" w:sz="4" w:space="0" w:color="auto"/>
              <w:right w:val="single" w:sz="4" w:space="0" w:color="auto"/>
            </w:tcBorders>
            <w:hideMark/>
          </w:tcPr>
          <w:p w14:paraId="1C93639B" w14:textId="77777777" w:rsidR="00742757" w:rsidRPr="006C4641" w:rsidRDefault="00742757" w:rsidP="00702C48">
            <w:pPr>
              <w:pStyle w:val="TAC"/>
              <w:rPr>
                <w:b/>
              </w:rPr>
            </w:pPr>
            <w:r w:rsidRPr="006C4641">
              <w:t>max(600ms, ceil(1.5x (5+L</w:t>
            </w:r>
            <w:r w:rsidRPr="006C4641">
              <w:rPr>
                <w:vertAlign w:val="subscript"/>
              </w:rPr>
              <w:t>PSS/</w:t>
            </w:r>
            <w:proofErr w:type="spellStart"/>
            <w:r w:rsidRPr="006C4641">
              <w:rPr>
                <w:vertAlign w:val="subscript"/>
              </w:rPr>
              <w:t>SSS,gaps</w:t>
            </w:r>
            <w:proofErr w:type="spellEnd"/>
            <w:r w:rsidRPr="006C4641">
              <w:t xml:space="preserve">)) x max(DRX cycle, MGRP, SMTC period)) x </w:t>
            </w:r>
            <w:proofErr w:type="spellStart"/>
            <w:r w:rsidRPr="006C4641">
              <w:t>CSSF</w:t>
            </w:r>
            <w:r w:rsidRPr="006C4641">
              <w:rPr>
                <w:vertAlign w:val="subscript"/>
              </w:rPr>
              <w:t>intra</w:t>
            </w:r>
            <w:proofErr w:type="spellEnd"/>
            <w:r w:rsidRPr="006C4641">
              <w:rPr>
                <w:vertAlign w:val="superscript"/>
              </w:rPr>
              <w:t xml:space="preserve"> </w:t>
            </w:r>
          </w:p>
        </w:tc>
      </w:tr>
      <w:tr w:rsidR="00742757" w:rsidRPr="006C4641" w14:paraId="074FAD1E"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6DB950B3" w14:textId="77777777" w:rsidR="00742757" w:rsidRPr="006C4641" w:rsidRDefault="00742757" w:rsidP="00702C48">
            <w:pPr>
              <w:pStyle w:val="TAC"/>
              <w:rPr>
                <w:lang w:val="en-US"/>
              </w:rPr>
            </w:pPr>
            <w:r w:rsidRPr="006C4641">
              <w:t>DRX cycle&gt;320ms</w:t>
            </w:r>
          </w:p>
        </w:tc>
        <w:tc>
          <w:tcPr>
            <w:tcW w:w="4621" w:type="dxa"/>
            <w:tcBorders>
              <w:top w:val="single" w:sz="4" w:space="0" w:color="auto"/>
              <w:left w:val="single" w:sz="4" w:space="0" w:color="auto"/>
              <w:bottom w:val="single" w:sz="4" w:space="0" w:color="auto"/>
              <w:right w:val="single" w:sz="4" w:space="0" w:color="auto"/>
            </w:tcBorders>
            <w:hideMark/>
          </w:tcPr>
          <w:p w14:paraId="7959DBBC" w14:textId="77777777" w:rsidR="00742757" w:rsidRPr="006C4641" w:rsidRDefault="00742757" w:rsidP="00702C48">
            <w:pPr>
              <w:pStyle w:val="TAC"/>
              <w:rPr>
                <w:b/>
              </w:rPr>
            </w:pPr>
            <w:r w:rsidRPr="006C4641">
              <w:t>(5+L</w:t>
            </w:r>
            <w:r w:rsidRPr="006C4641">
              <w:rPr>
                <w:vertAlign w:val="subscript"/>
              </w:rPr>
              <w:t>PSS/</w:t>
            </w:r>
            <w:proofErr w:type="spellStart"/>
            <w:r w:rsidRPr="006C4641">
              <w:rPr>
                <w:vertAlign w:val="subscript"/>
              </w:rPr>
              <w:t>SSS,gaps</w:t>
            </w:r>
            <w:proofErr w:type="spellEnd"/>
            <w:r w:rsidRPr="006C4641">
              <w:t xml:space="preserve">) x (MGRP, DRX cycle) x </w:t>
            </w:r>
            <w:proofErr w:type="spellStart"/>
            <w:r w:rsidRPr="006C4641">
              <w:t>CSSF</w:t>
            </w:r>
            <w:r w:rsidRPr="006C4641">
              <w:rPr>
                <w:vertAlign w:val="subscript"/>
              </w:rPr>
              <w:t>intra</w:t>
            </w:r>
            <w:proofErr w:type="spellEnd"/>
          </w:p>
        </w:tc>
      </w:tr>
      <w:tr w:rsidR="00742757" w:rsidRPr="006C4641" w14:paraId="6787AB8D" w14:textId="77777777" w:rsidTr="00702C48">
        <w:tc>
          <w:tcPr>
            <w:tcW w:w="9241" w:type="dxa"/>
            <w:gridSpan w:val="2"/>
            <w:tcBorders>
              <w:top w:val="single" w:sz="4" w:space="0" w:color="auto"/>
              <w:left w:val="single" w:sz="4" w:space="0" w:color="auto"/>
              <w:bottom w:val="single" w:sz="4" w:space="0" w:color="auto"/>
              <w:right w:val="single" w:sz="4" w:space="0" w:color="auto"/>
            </w:tcBorders>
          </w:tcPr>
          <w:p w14:paraId="16B10815" w14:textId="77777777" w:rsidR="00742757" w:rsidRPr="006C4641" w:rsidRDefault="00742757" w:rsidP="00702C48">
            <w:pPr>
              <w:pStyle w:val="TAN"/>
              <w:rPr>
                <w:lang w:eastAsia="ko-KR"/>
              </w:rPr>
            </w:pPr>
            <w:r w:rsidRPr="006C4641">
              <w:rPr>
                <w:lang w:eastAsia="ko-KR"/>
              </w:rPr>
              <w:t>NOTE 1</w:t>
            </w:r>
            <w:r w:rsidRPr="006C4641">
              <w:t>:</w:t>
            </w:r>
            <w:r w:rsidRPr="006C4641">
              <w:tab/>
            </w:r>
            <w:r>
              <w:t xml:space="preserve">When DRX is not configured, </w:t>
            </w:r>
            <w:r w:rsidRPr="006C4641">
              <w:rPr>
                <w:lang w:eastAsia="ko-KR"/>
              </w:rPr>
              <w:t>L</w:t>
            </w:r>
            <w:r w:rsidRPr="006C4641">
              <w:rPr>
                <w:vertAlign w:val="subscript"/>
                <w:lang w:eastAsia="ko-KR"/>
              </w:rPr>
              <w:t>PSS/</w:t>
            </w:r>
            <w:proofErr w:type="spellStart"/>
            <w:r w:rsidRPr="006C4641">
              <w:rPr>
                <w:vertAlign w:val="subscript"/>
                <w:lang w:eastAsia="ko-KR"/>
              </w:rPr>
              <w:t>SSS,gaps</w:t>
            </w:r>
            <w:proofErr w:type="spellEnd"/>
            <w:r w:rsidRPr="006C4641">
              <w:rPr>
                <w:lang w:eastAsia="ko-KR"/>
              </w:rPr>
              <w:t xml:space="preserve"> is the </w:t>
            </w:r>
            <w:r w:rsidRPr="006C4641">
              <w:t>number of SMTC occasions not available at the UE during</w:t>
            </w:r>
            <w:r w:rsidRPr="006C4641">
              <w:rPr>
                <w:lang w:eastAsia="ko-KR"/>
              </w:rPr>
              <w:t xml:space="preserve"> T</w:t>
            </w:r>
            <w:r w:rsidRPr="006C4641">
              <w:rPr>
                <w:vertAlign w:val="subscript"/>
                <w:lang w:eastAsia="ko-KR"/>
              </w:rPr>
              <w:t>PSS/</w:t>
            </w:r>
            <w:proofErr w:type="spellStart"/>
            <w:r w:rsidRPr="006C4641">
              <w:rPr>
                <w:vertAlign w:val="subscript"/>
                <w:lang w:eastAsia="ko-KR"/>
              </w:rPr>
              <w:t>SSS_sync_intra</w:t>
            </w:r>
            <w:r w:rsidRPr="006C4641">
              <w:rPr>
                <w:noProof/>
                <w:vertAlign w:val="subscript"/>
              </w:rPr>
              <w:t>_CCA</w:t>
            </w:r>
            <w:proofErr w:type="spellEnd"/>
            <w:r w:rsidRPr="006C4641">
              <w:rPr>
                <w:noProof/>
                <w:vertAlign w:val="subscript"/>
              </w:rPr>
              <w:t xml:space="preserve"> </w:t>
            </w:r>
            <w:r w:rsidRPr="006C4641">
              <w:t xml:space="preserve">for PSS/SSS detection, </w:t>
            </w:r>
            <w:r w:rsidRPr="006C4641">
              <w:rPr>
                <w:lang w:eastAsia="ko-KR"/>
              </w:rPr>
              <w:t>where L</w:t>
            </w:r>
            <w:r w:rsidRPr="006C4641">
              <w:rPr>
                <w:vertAlign w:val="subscript"/>
                <w:lang w:eastAsia="ko-KR"/>
              </w:rPr>
              <w:t>PSS/</w:t>
            </w:r>
            <w:proofErr w:type="spellStart"/>
            <w:r w:rsidRPr="006C4641">
              <w:rPr>
                <w:vertAlign w:val="subscript"/>
                <w:lang w:eastAsia="ko-KR"/>
              </w:rPr>
              <w:t>SSS,gaps</w:t>
            </w:r>
            <w:proofErr w:type="spellEnd"/>
            <w:r w:rsidRPr="006C4641">
              <w:rPr>
                <w:lang w:eastAsia="ko-KR"/>
              </w:rPr>
              <w:t xml:space="preserve"> &lt;L</w:t>
            </w:r>
            <w:r w:rsidRPr="006C4641">
              <w:rPr>
                <w:vertAlign w:val="subscript"/>
                <w:lang w:eastAsia="ko-KR"/>
              </w:rPr>
              <w:t>PSS/</w:t>
            </w:r>
            <w:proofErr w:type="spellStart"/>
            <w:r w:rsidRPr="006C4641">
              <w:rPr>
                <w:vertAlign w:val="subscript"/>
                <w:lang w:eastAsia="ko-KR"/>
              </w:rPr>
              <w:t>SSS,gaps,max</w:t>
            </w:r>
            <w:proofErr w:type="spellEnd"/>
            <w:r w:rsidRPr="006C4641">
              <w:rPr>
                <w:lang w:eastAsia="ko-KR"/>
              </w:rPr>
              <w:t>.</w:t>
            </w:r>
            <w:r w:rsidRPr="000A1DAA" w:rsidDel="00A97137">
              <w:rPr>
                <w:lang w:eastAsia="ko-KR"/>
              </w:rPr>
              <w:t xml:space="preserve"> </w:t>
            </w:r>
            <w:r>
              <w:t xml:space="preserve">When DRX is configured, </w:t>
            </w:r>
            <w:r>
              <w:rPr>
                <w:lang w:eastAsia="ko-KR"/>
              </w:rPr>
              <w:t>L</w:t>
            </w:r>
            <w:r>
              <w:rPr>
                <w:vertAlign w:val="subscript"/>
                <w:lang w:eastAsia="ko-KR"/>
              </w:rPr>
              <w:t>PSS/</w:t>
            </w:r>
            <w:proofErr w:type="spellStart"/>
            <w:r>
              <w:rPr>
                <w:vertAlign w:val="subscript"/>
                <w:lang w:eastAsia="ko-KR"/>
              </w:rPr>
              <w:t>SSS,gaps</w:t>
            </w:r>
            <w:proofErr w:type="spellEnd"/>
            <w:r>
              <w:rPr>
                <w:lang w:eastAsia="ko-KR"/>
              </w:rPr>
              <w:t xml:space="preserve"> is the </w:t>
            </w:r>
            <w:r>
              <w:t>number of DRX cycles in which at least one SMTC occasion is not available at the UE during</w:t>
            </w:r>
            <w:r>
              <w:rPr>
                <w:lang w:eastAsia="ko-KR"/>
              </w:rPr>
              <w:t xml:space="preserve"> T</w:t>
            </w:r>
            <w:r>
              <w:rPr>
                <w:vertAlign w:val="subscript"/>
                <w:lang w:eastAsia="ko-KR"/>
              </w:rPr>
              <w:t>PSS/</w:t>
            </w:r>
            <w:proofErr w:type="spellStart"/>
            <w:r>
              <w:rPr>
                <w:vertAlign w:val="subscript"/>
                <w:lang w:eastAsia="ko-KR"/>
              </w:rPr>
              <w:t>SSS_sync_intra</w:t>
            </w:r>
            <w:r>
              <w:rPr>
                <w:noProof/>
                <w:vertAlign w:val="subscript"/>
              </w:rPr>
              <w:t>_CCA</w:t>
            </w:r>
            <w:proofErr w:type="spellEnd"/>
            <w:r>
              <w:rPr>
                <w:noProof/>
                <w:vertAlign w:val="subscript"/>
              </w:rPr>
              <w:t xml:space="preserve"> </w:t>
            </w:r>
            <w:r>
              <w:t xml:space="preserve">for PSS/SSS detection, </w:t>
            </w:r>
            <w:r>
              <w:rPr>
                <w:lang w:eastAsia="ko-KR"/>
              </w:rPr>
              <w:t>where L</w:t>
            </w:r>
            <w:r>
              <w:rPr>
                <w:vertAlign w:val="subscript"/>
                <w:lang w:eastAsia="ko-KR"/>
              </w:rPr>
              <w:t>PSS/</w:t>
            </w:r>
            <w:proofErr w:type="spellStart"/>
            <w:r>
              <w:rPr>
                <w:vertAlign w:val="subscript"/>
                <w:lang w:eastAsia="ko-KR"/>
              </w:rPr>
              <w:t>SSS,gaps</w:t>
            </w:r>
            <w:proofErr w:type="spellEnd"/>
            <w:r>
              <w:rPr>
                <w:lang w:eastAsia="ko-KR"/>
              </w:rPr>
              <w:t xml:space="preserve"> &lt;L</w:t>
            </w:r>
            <w:r>
              <w:rPr>
                <w:vertAlign w:val="subscript"/>
                <w:lang w:eastAsia="ko-KR"/>
              </w:rPr>
              <w:t>PSS/</w:t>
            </w:r>
            <w:proofErr w:type="spellStart"/>
            <w:r>
              <w:rPr>
                <w:vertAlign w:val="subscript"/>
                <w:lang w:eastAsia="ko-KR"/>
              </w:rPr>
              <w:t>SSS,gaps,max</w:t>
            </w:r>
            <w:proofErr w:type="spellEnd"/>
            <w:r>
              <w:rPr>
                <w:lang w:eastAsia="ko-KR"/>
              </w:rPr>
              <w:t>.</w:t>
            </w:r>
            <w:r w:rsidRPr="000A1DAA">
              <w:rPr>
                <w:lang w:eastAsia="ko-KR"/>
              </w:rPr>
              <w:t xml:space="preserve"> </w:t>
            </w:r>
            <w:r w:rsidRPr="000A1DAA">
              <w:t xml:space="preserve">When configured with DRX, the UE is not required to determine the availability of SMTC occasions more frequent than once per DRX cycle. When configured with measurement gaps, the UE is not required to determine the availability of SMTC occasions more frequent than once during MGRP. FFS: The UE is not required to determine the availability of SMTC occasions more frequent than what is required by </w:t>
            </w:r>
            <w:proofErr w:type="spellStart"/>
            <w:r w:rsidRPr="000A1DAA">
              <w:t>CSSF</w:t>
            </w:r>
            <w:r w:rsidRPr="000A1DAA">
              <w:rPr>
                <w:vertAlign w:val="subscript"/>
              </w:rPr>
              <w:t>intra</w:t>
            </w:r>
            <w:proofErr w:type="spellEnd"/>
            <w:r w:rsidRPr="000A1DAA">
              <w:t>.</w:t>
            </w:r>
          </w:p>
          <w:p w14:paraId="208FB93D" w14:textId="77777777" w:rsidR="00742757" w:rsidRPr="006C4641" w:rsidRDefault="00742757" w:rsidP="00702C48">
            <w:pPr>
              <w:pStyle w:val="TAN"/>
            </w:pPr>
            <w:r w:rsidRPr="006C4641">
              <w:rPr>
                <w:lang w:eastAsia="ko-KR"/>
              </w:rPr>
              <w:t>NOTE 2</w:t>
            </w:r>
            <w:r w:rsidRPr="006C4641">
              <w:t>:</w:t>
            </w:r>
            <w:r w:rsidRPr="006C4641">
              <w:tab/>
            </w:r>
            <w:r w:rsidRPr="006C4641">
              <w:rPr>
                <w:lang w:eastAsia="ko-KR"/>
              </w:rPr>
              <w:t>L</w:t>
            </w:r>
            <w:r w:rsidRPr="006C4641">
              <w:rPr>
                <w:vertAlign w:val="subscript"/>
                <w:lang w:eastAsia="ko-KR"/>
              </w:rPr>
              <w:t>PSS/</w:t>
            </w:r>
            <w:proofErr w:type="spellStart"/>
            <w:r w:rsidRPr="006C4641">
              <w:rPr>
                <w:vertAlign w:val="subscript"/>
                <w:lang w:eastAsia="ko-KR"/>
              </w:rPr>
              <w:t>SSS,gaps,max</w:t>
            </w:r>
            <w:proofErr w:type="spellEnd"/>
            <w:r w:rsidRPr="006C4641">
              <w:rPr>
                <w:vertAlign w:val="subscript"/>
              </w:rPr>
              <w:t>,</w:t>
            </w:r>
            <w:r w:rsidRPr="006C4641">
              <w:t xml:space="preserve"> =7 for Max(DRX cycle,</w:t>
            </w:r>
            <w:r w:rsidRPr="006C4641">
              <w:rPr>
                <w:rFonts w:asciiTheme="minorHAnsi" w:hAnsi="Calibri" w:cstheme="minorBidi"/>
                <w:color w:val="000000" w:themeColor="dark1"/>
                <w:kern w:val="24"/>
              </w:rPr>
              <w:t xml:space="preserve"> </w:t>
            </w:r>
            <w:r w:rsidRPr="006C4641">
              <w:t>SMTC period, MGRP)</w:t>
            </w:r>
            <w:r w:rsidRPr="006C4641">
              <w:rPr>
                <w:rFonts w:hint="eastAsia"/>
              </w:rPr>
              <w:t>≤</w:t>
            </w:r>
            <w:r w:rsidRPr="006C4641">
              <w:rPr>
                <w:rFonts w:hint="eastAsia"/>
              </w:rPr>
              <w:t>4</w:t>
            </w:r>
            <w:r w:rsidRPr="006C4641">
              <w:t xml:space="preserve">0ms where DRX cycle is 0 for non-DRX, </w:t>
            </w:r>
            <w:r w:rsidRPr="006C4641">
              <w:rPr>
                <w:lang w:eastAsia="ko-KR"/>
              </w:rPr>
              <w:t>L</w:t>
            </w:r>
            <w:r w:rsidRPr="006C4641">
              <w:rPr>
                <w:vertAlign w:val="subscript"/>
                <w:lang w:eastAsia="ko-KR"/>
              </w:rPr>
              <w:t>PSS/</w:t>
            </w:r>
            <w:proofErr w:type="spellStart"/>
            <w:r w:rsidRPr="006C4641">
              <w:rPr>
                <w:vertAlign w:val="subscript"/>
                <w:lang w:eastAsia="ko-KR"/>
              </w:rPr>
              <w:t>SSS,gaps,max</w:t>
            </w:r>
            <w:proofErr w:type="spellEnd"/>
            <w:r w:rsidRPr="006C4641">
              <w:rPr>
                <w:vertAlign w:val="subscript"/>
              </w:rPr>
              <w:t xml:space="preserve"> </w:t>
            </w:r>
            <w:r w:rsidRPr="006C4641">
              <w:t>=5 for 40ms&lt;Max(DRX cycle,</w:t>
            </w:r>
            <w:r w:rsidRPr="006C4641">
              <w:rPr>
                <w:rFonts w:asciiTheme="minorHAnsi" w:hAnsi="Calibri" w:cstheme="minorBidi"/>
                <w:color w:val="000000" w:themeColor="dark1"/>
                <w:kern w:val="24"/>
              </w:rPr>
              <w:t xml:space="preserve"> </w:t>
            </w:r>
            <w:r w:rsidRPr="006C4641">
              <w:t>SMTC period, MGRP)</w:t>
            </w:r>
            <w:r w:rsidRPr="006C4641">
              <w:rPr>
                <w:rFonts w:hint="eastAsia"/>
              </w:rPr>
              <w:t>≤</w:t>
            </w:r>
            <w:r w:rsidRPr="006C4641">
              <w:t>320ms,</w:t>
            </w:r>
            <w:r w:rsidRPr="006C4641">
              <w:rPr>
                <w:lang w:eastAsia="zh-CN"/>
              </w:rPr>
              <w:t xml:space="preserve"> </w:t>
            </w:r>
            <w:r w:rsidRPr="006C4641">
              <w:rPr>
                <w:lang w:eastAsia="ko-KR"/>
              </w:rPr>
              <w:t>L</w:t>
            </w:r>
            <w:r w:rsidRPr="006C4641">
              <w:rPr>
                <w:vertAlign w:val="subscript"/>
                <w:lang w:eastAsia="ko-KR"/>
              </w:rPr>
              <w:t>PSS/</w:t>
            </w:r>
            <w:proofErr w:type="spellStart"/>
            <w:r w:rsidRPr="006C4641">
              <w:rPr>
                <w:vertAlign w:val="subscript"/>
                <w:lang w:eastAsia="ko-KR"/>
              </w:rPr>
              <w:t>SSS,gaps,max</w:t>
            </w:r>
            <w:proofErr w:type="spellEnd"/>
            <w:r w:rsidRPr="006C4641">
              <w:t xml:space="preserve"> =3 for DRX cycle&gt;320ms.</w:t>
            </w:r>
          </w:p>
          <w:p w14:paraId="44C2280F" w14:textId="77777777" w:rsidR="00742757" w:rsidRPr="006C4641" w:rsidRDefault="00742757" w:rsidP="00702C48">
            <w:pPr>
              <w:pStyle w:val="TAN"/>
            </w:pPr>
            <w:r w:rsidRPr="006C4641">
              <w:t>NOTE 3:</w:t>
            </w:r>
            <w:r w:rsidRPr="006C4641">
              <w:tab/>
            </w:r>
            <w:r w:rsidRPr="006C4641">
              <w:rPr>
                <w:lang w:val="x-none"/>
              </w:rPr>
              <w:t xml:space="preserve">Upon </w:t>
            </w:r>
            <w:r w:rsidRPr="006C4641">
              <w:t>exceeding</w:t>
            </w:r>
            <w:r w:rsidRPr="006C4641">
              <w:rPr>
                <w:lang w:eastAsia="ko-KR"/>
              </w:rPr>
              <w:t xml:space="preserve"> L</w:t>
            </w:r>
            <w:r w:rsidRPr="006C4641">
              <w:rPr>
                <w:vertAlign w:val="subscript"/>
                <w:lang w:eastAsia="ko-KR"/>
              </w:rPr>
              <w:t>PSS/</w:t>
            </w:r>
            <w:proofErr w:type="spellStart"/>
            <w:r w:rsidRPr="006C4641">
              <w:rPr>
                <w:vertAlign w:val="subscript"/>
                <w:lang w:eastAsia="ko-KR"/>
              </w:rPr>
              <w:t>SSS,gaps,max</w:t>
            </w:r>
            <w:proofErr w:type="spellEnd"/>
            <w:r w:rsidRPr="006C4641">
              <w:rPr>
                <w:lang w:val="x-none"/>
              </w:rPr>
              <w:t xml:space="preserve">, the </w:t>
            </w:r>
            <w:r w:rsidRPr="006C4641">
              <w:t>UE is not required to meet the requirements for PSS/SSS detection.</w:t>
            </w:r>
          </w:p>
        </w:tc>
      </w:tr>
    </w:tbl>
    <w:p w14:paraId="5ACD33D6" w14:textId="77777777" w:rsidR="00742757" w:rsidRPr="006C4641" w:rsidRDefault="00742757" w:rsidP="00742757">
      <w:pPr>
        <w:rPr>
          <w:i/>
          <w:lang w:eastAsia="zh-CN"/>
        </w:rPr>
      </w:pPr>
    </w:p>
    <w:p w14:paraId="0D4A7D00" w14:textId="77777777" w:rsidR="00742757" w:rsidRPr="006809B4" w:rsidRDefault="00742757" w:rsidP="00742757">
      <w:pPr>
        <w:pStyle w:val="TH"/>
      </w:pPr>
      <w:r w:rsidRPr="006C4641">
        <w:lastRenderedPageBreak/>
        <w:t>Table 9.2A.6.1-2: Time period for time index detection</w:t>
      </w:r>
      <w:ins w:id="2371" w:author="Author">
        <w:r>
          <w:t xml:space="preserve"> (FR1)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6C4641" w14:paraId="79646CB1"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7DAA1DD2" w14:textId="77777777" w:rsidR="00742757" w:rsidRPr="006C4641" w:rsidRDefault="00742757" w:rsidP="00702C48">
            <w:pPr>
              <w:pStyle w:val="TAH"/>
            </w:pPr>
            <w:r w:rsidRPr="006C4641">
              <w:t>Condition</w:t>
            </w:r>
          </w:p>
        </w:tc>
        <w:tc>
          <w:tcPr>
            <w:tcW w:w="4621" w:type="dxa"/>
            <w:tcBorders>
              <w:top w:val="single" w:sz="4" w:space="0" w:color="auto"/>
              <w:left w:val="single" w:sz="4" w:space="0" w:color="auto"/>
              <w:bottom w:val="single" w:sz="4" w:space="0" w:color="auto"/>
              <w:right w:val="single" w:sz="4" w:space="0" w:color="auto"/>
            </w:tcBorders>
            <w:hideMark/>
          </w:tcPr>
          <w:p w14:paraId="024703AB" w14:textId="77777777" w:rsidR="00742757" w:rsidRPr="006C4641" w:rsidRDefault="00742757" w:rsidP="00702C48">
            <w:pPr>
              <w:pStyle w:val="TAH"/>
            </w:pPr>
            <w:proofErr w:type="spellStart"/>
            <w:r w:rsidRPr="006C4641">
              <w:t>T</w:t>
            </w:r>
            <w:r w:rsidRPr="006C4641">
              <w:rPr>
                <w:vertAlign w:val="subscript"/>
              </w:rPr>
              <w:t>SSB_time_index_intra</w:t>
            </w:r>
            <w:r w:rsidRPr="006C4641">
              <w:rPr>
                <w:noProof/>
                <w:vertAlign w:val="subscript"/>
              </w:rPr>
              <w:t>_CCA</w:t>
            </w:r>
            <w:proofErr w:type="spellEnd"/>
          </w:p>
        </w:tc>
      </w:tr>
      <w:tr w:rsidR="00742757" w:rsidRPr="006C4641" w14:paraId="1053F670"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1CAABDA3" w14:textId="77777777" w:rsidR="00742757" w:rsidRPr="006C4641" w:rsidRDefault="00742757" w:rsidP="00702C48">
            <w:pPr>
              <w:pStyle w:val="TAC"/>
            </w:pPr>
            <w:r w:rsidRPr="006C4641">
              <w:t xml:space="preserve">No DRX </w:t>
            </w:r>
          </w:p>
        </w:tc>
        <w:tc>
          <w:tcPr>
            <w:tcW w:w="4621" w:type="dxa"/>
            <w:tcBorders>
              <w:top w:val="single" w:sz="4" w:space="0" w:color="auto"/>
              <w:left w:val="single" w:sz="4" w:space="0" w:color="auto"/>
              <w:bottom w:val="single" w:sz="4" w:space="0" w:color="auto"/>
              <w:right w:val="single" w:sz="4" w:space="0" w:color="auto"/>
            </w:tcBorders>
            <w:hideMark/>
          </w:tcPr>
          <w:p w14:paraId="5D39E005" w14:textId="77777777" w:rsidR="00742757" w:rsidRPr="006C4641" w:rsidRDefault="00742757" w:rsidP="00702C48">
            <w:pPr>
              <w:pStyle w:val="TAC"/>
            </w:pPr>
            <w:r w:rsidRPr="006C4641">
              <w:t>max(120ms, (3+L</w:t>
            </w:r>
            <w:r w:rsidRPr="006C4641">
              <w:rPr>
                <w:vertAlign w:val="subscript"/>
              </w:rPr>
              <w:t>ind,gaps</w:t>
            </w:r>
            <w:r w:rsidRPr="006C4641">
              <w:t xml:space="preserve">) x max(MGRP, SMTC period)) x </w:t>
            </w:r>
            <w:proofErr w:type="spellStart"/>
            <w:r w:rsidRPr="006C4641">
              <w:t>CSSF</w:t>
            </w:r>
            <w:r w:rsidRPr="006C4641">
              <w:rPr>
                <w:vertAlign w:val="subscript"/>
              </w:rPr>
              <w:t>intra</w:t>
            </w:r>
            <w:proofErr w:type="spellEnd"/>
          </w:p>
        </w:tc>
      </w:tr>
      <w:tr w:rsidR="00742757" w:rsidRPr="006C4641" w14:paraId="5A82E32A"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0021D945" w14:textId="77777777" w:rsidR="00742757" w:rsidRPr="006C4641" w:rsidRDefault="00742757" w:rsidP="00702C48">
            <w:pPr>
              <w:pStyle w:val="TAC"/>
            </w:pPr>
            <w:r w:rsidRPr="006C4641">
              <w:t>DRX cycle</w:t>
            </w:r>
            <w:r w:rsidRPr="006C4641">
              <w:rPr>
                <w:rFonts w:hint="eastAsia"/>
                <w:lang w:val="en-US"/>
              </w:rPr>
              <w:t>≤</w:t>
            </w:r>
            <w:r w:rsidRPr="006C4641">
              <w:t xml:space="preserve"> 320ms </w:t>
            </w:r>
          </w:p>
        </w:tc>
        <w:tc>
          <w:tcPr>
            <w:tcW w:w="4621" w:type="dxa"/>
            <w:tcBorders>
              <w:top w:val="single" w:sz="4" w:space="0" w:color="auto"/>
              <w:left w:val="single" w:sz="4" w:space="0" w:color="auto"/>
              <w:bottom w:val="single" w:sz="4" w:space="0" w:color="auto"/>
              <w:right w:val="single" w:sz="4" w:space="0" w:color="auto"/>
            </w:tcBorders>
            <w:hideMark/>
          </w:tcPr>
          <w:p w14:paraId="2D98D07C" w14:textId="77777777" w:rsidR="00742757" w:rsidRPr="006C4641" w:rsidRDefault="00742757" w:rsidP="00702C48">
            <w:pPr>
              <w:pStyle w:val="TAC"/>
              <w:rPr>
                <w:b/>
              </w:rPr>
            </w:pPr>
            <w:r w:rsidRPr="006C4641">
              <w:t>max(120ms, ceil(1.5x (3+L</w:t>
            </w:r>
            <w:r w:rsidRPr="006C4641">
              <w:rPr>
                <w:vertAlign w:val="subscript"/>
              </w:rPr>
              <w:t>ind,gaps</w:t>
            </w:r>
            <w:r w:rsidRPr="006C4641">
              <w:t xml:space="preserve">)) x max(MGRP, SMTC </w:t>
            </w:r>
            <w:proofErr w:type="spellStart"/>
            <w:r w:rsidRPr="006C4641">
              <w:t>period,DRX</w:t>
            </w:r>
            <w:proofErr w:type="spellEnd"/>
            <w:r w:rsidRPr="006C4641">
              <w:t xml:space="preserve"> cycle) x </w:t>
            </w:r>
            <w:proofErr w:type="spellStart"/>
            <w:r w:rsidRPr="006C4641">
              <w:t>CSSF</w:t>
            </w:r>
            <w:r w:rsidRPr="006C4641">
              <w:rPr>
                <w:vertAlign w:val="subscript"/>
              </w:rPr>
              <w:t>intra</w:t>
            </w:r>
            <w:proofErr w:type="spellEnd"/>
            <w:r w:rsidRPr="006C4641">
              <w:t>)</w:t>
            </w:r>
            <w:r w:rsidRPr="006C4641">
              <w:rPr>
                <w:vertAlign w:val="superscript"/>
              </w:rPr>
              <w:t xml:space="preserve"> </w:t>
            </w:r>
          </w:p>
        </w:tc>
      </w:tr>
      <w:tr w:rsidR="00742757" w:rsidRPr="006C4641" w14:paraId="1B7A0E05"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6A519A5F" w14:textId="77777777" w:rsidR="00742757" w:rsidRPr="006C4641" w:rsidRDefault="00742757" w:rsidP="00702C48">
            <w:pPr>
              <w:pStyle w:val="TAC"/>
              <w:rPr>
                <w:lang w:val="en-US"/>
              </w:rPr>
            </w:pPr>
            <w:r w:rsidRPr="006C4641">
              <w:t>DRX cycle&gt;320ms</w:t>
            </w:r>
          </w:p>
        </w:tc>
        <w:tc>
          <w:tcPr>
            <w:tcW w:w="4621" w:type="dxa"/>
            <w:tcBorders>
              <w:top w:val="single" w:sz="4" w:space="0" w:color="auto"/>
              <w:left w:val="single" w:sz="4" w:space="0" w:color="auto"/>
              <w:bottom w:val="single" w:sz="4" w:space="0" w:color="auto"/>
              <w:right w:val="single" w:sz="4" w:space="0" w:color="auto"/>
            </w:tcBorders>
            <w:hideMark/>
          </w:tcPr>
          <w:p w14:paraId="579C1FBA" w14:textId="77777777" w:rsidR="00742757" w:rsidRPr="006C4641" w:rsidRDefault="00742757" w:rsidP="00702C48">
            <w:pPr>
              <w:pStyle w:val="TAC"/>
              <w:rPr>
                <w:b/>
              </w:rPr>
            </w:pPr>
            <w:r w:rsidRPr="006C4641">
              <w:t>(3+L</w:t>
            </w:r>
            <w:r w:rsidRPr="006C4641">
              <w:rPr>
                <w:vertAlign w:val="subscript"/>
              </w:rPr>
              <w:t>ind,gaps</w:t>
            </w:r>
            <w:r w:rsidRPr="006C4641">
              <w:t xml:space="preserve">) x (MGRP, DRX cycle) x </w:t>
            </w:r>
            <w:proofErr w:type="spellStart"/>
            <w:r w:rsidRPr="006C4641">
              <w:t>CSSF</w:t>
            </w:r>
            <w:r w:rsidRPr="006C4641">
              <w:rPr>
                <w:vertAlign w:val="subscript"/>
              </w:rPr>
              <w:t>intra</w:t>
            </w:r>
            <w:proofErr w:type="spellEnd"/>
          </w:p>
        </w:tc>
      </w:tr>
      <w:tr w:rsidR="00742757" w:rsidRPr="006C4641" w14:paraId="52BF5322" w14:textId="77777777" w:rsidTr="00702C48">
        <w:tc>
          <w:tcPr>
            <w:tcW w:w="9241" w:type="dxa"/>
            <w:gridSpan w:val="2"/>
            <w:tcBorders>
              <w:top w:val="single" w:sz="4" w:space="0" w:color="auto"/>
              <w:left w:val="single" w:sz="4" w:space="0" w:color="auto"/>
              <w:bottom w:val="single" w:sz="4" w:space="0" w:color="auto"/>
              <w:right w:val="single" w:sz="4" w:space="0" w:color="auto"/>
            </w:tcBorders>
          </w:tcPr>
          <w:p w14:paraId="34789B6D" w14:textId="77777777" w:rsidR="00742757" w:rsidRPr="006C4641" w:rsidRDefault="00742757" w:rsidP="00702C48">
            <w:pPr>
              <w:pStyle w:val="TAN"/>
              <w:rPr>
                <w:lang w:eastAsia="ko-KR"/>
              </w:rPr>
            </w:pPr>
            <w:r w:rsidRPr="006C4641">
              <w:rPr>
                <w:lang w:eastAsia="ko-KR"/>
              </w:rPr>
              <w:t>NOTE 1</w:t>
            </w:r>
            <w:r w:rsidRPr="006C4641">
              <w:t>:</w:t>
            </w:r>
            <w:r w:rsidRPr="006C4641">
              <w:tab/>
            </w:r>
            <w:r>
              <w:t xml:space="preserve">When DRX is not configured, </w:t>
            </w:r>
            <w:proofErr w:type="spellStart"/>
            <w:r w:rsidRPr="006C4641">
              <w:rPr>
                <w:lang w:eastAsia="ko-KR"/>
              </w:rPr>
              <w:t>L</w:t>
            </w:r>
            <w:r w:rsidRPr="006C4641">
              <w:rPr>
                <w:vertAlign w:val="subscript"/>
                <w:lang w:eastAsia="ko-KR"/>
              </w:rPr>
              <w:t>ind,gaps</w:t>
            </w:r>
            <w:proofErr w:type="spellEnd"/>
            <w:r w:rsidRPr="006C4641">
              <w:rPr>
                <w:lang w:eastAsia="ko-KR"/>
              </w:rPr>
              <w:t xml:space="preserve"> is the </w:t>
            </w:r>
            <w:r w:rsidRPr="006C4641">
              <w:t>number of SMTC occasions not available at the UE during</w:t>
            </w:r>
            <w:r w:rsidRPr="006C4641">
              <w:rPr>
                <w:lang w:eastAsia="ko-KR"/>
              </w:rPr>
              <w:t xml:space="preserve"> </w:t>
            </w:r>
            <w:proofErr w:type="spellStart"/>
            <w:r w:rsidRPr="006C4641">
              <w:t>T</w:t>
            </w:r>
            <w:r w:rsidRPr="006C4641">
              <w:rPr>
                <w:vertAlign w:val="subscript"/>
              </w:rPr>
              <w:t>SSB_time_index_intra</w:t>
            </w:r>
            <w:r w:rsidRPr="006C4641">
              <w:rPr>
                <w:noProof/>
                <w:vertAlign w:val="subscript"/>
              </w:rPr>
              <w:t>_CCA</w:t>
            </w:r>
            <w:proofErr w:type="spellEnd"/>
            <w:r w:rsidRPr="006C4641">
              <w:t xml:space="preserve"> for</w:t>
            </w:r>
            <w:r w:rsidRPr="006C4641">
              <w:rPr>
                <w:noProof/>
                <w:vertAlign w:val="subscript"/>
              </w:rPr>
              <w:t xml:space="preserve"> </w:t>
            </w:r>
            <w:r w:rsidRPr="006C4641">
              <w:t>index detection</w:t>
            </w:r>
            <w:r w:rsidRPr="006C4641">
              <w:rPr>
                <w:lang w:eastAsia="ko-KR"/>
              </w:rPr>
              <w:t xml:space="preserve"> where </w:t>
            </w:r>
            <w:proofErr w:type="spellStart"/>
            <w:r w:rsidRPr="006C4641">
              <w:rPr>
                <w:lang w:eastAsia="ko-KR"/>
              </w:rPr>
              <w:t>L</w:t>
            </w:r>
            <w:r w:rsidRPr="006C4641">
              <w:rPr>
                <w:vertAlign w:val="subscript"/>
                <w:lang w:eastAsia="ko-KR"/>
              </w:rPr>
              <w:t>ind,gaps</w:t>
            </w:r>
            <w:proofErr w:type="spellEnd"/>
            <w:r w:rsidRPr="006C4641">
              <w:rPr>
                <w:lang w:eastAsia="ko-KR"/>
              </w:rPr>
              <w:t xml:space="preserve"> &lt; </w:t>
            </w:r>
            <w:proofErr w:type="spellStart"/>
            <w:r w:rsidRPr="006C4641">
              <w:rPr>
                <w:lang w:eastAsia="ko-KR"/>
              </w:rPr>
              <w:t>L</w:t>
            </w:r>
            <w:r w:rsidRPr="006C4641">
              <w:rPr>
                <w:vertAlign w:val="subscript"/>
                <w:lang w:eastAsia="ko-KR"/>
              </w:rPr>
              <w:t>ind,gaps,max</w:t>
            </w:r>
            <w:proofErr w:type="spellEnd"/>
            <w:r w:rsidRPr="006C4641">
              <w:rPr>
                <w:lang w:eastAsia="ko-KR"/>
              </w:rPr>
              <w:t>.</w:t>
            </w:r>
            <w:r w:rsidRPr="000A1DAA" w:rsidDel="003956DF">
              <w:rPr>
                <w:lang w:eastAsia="ko-KR"/>
              </w:rPr>
              <w:t xml:space="preserve"> </w:t>
            </w:r>
            <w:r>
              <w:t xml:space="preserve">When DRX is configured, </w:t>
            </w:r>
            <w:proofErr w:type="spellStart"/>
            <w:r>
              <w:rPr>
                <w:lang w:eastAsia="ko-KR"/>
              </w:rPr>
              <w:t>L</w:t>
            </w:r>
            <w:r>
              <w:rPr>
                <w:vertAlign w:val="subscript"/>
                <w:lang w:eastAsia="ko-KR"/>
              </w:rPr>
              <w:t>ind,gaps</w:t>
            </w:r>
            <w:proofErr w:type="spellEnd"/>
            <w:r>
              <w:rPr>
                <w:lang w:eastAsia="ko-KR"/>
              </w:rPr>
              <w:t xml:space="preserve"> is the </w:t>
            </w:r>
            <w:r>
              <w:t>number of DRX cycles in which at least one SMTC occasion is not available at the UE during</w:t>
            </w:r>
            <w:r>
              <w:rPr>
                <w:lang w:eastAsia="ko-KR"/>
              </w:rPr>
              <w:t xml:space="preserve"> </w:t>
            </w:r>
            <w:proofErr w:type="spellStart"/>
            <w:r>
              <w:t>T</w:t>
            </w:r>
            <w:r>
              <w:rPr>
                <w:vertAlign w:val="subscript"/>
              </w:rPr>
              <w:t>SSB_time_index_intra</w:t>
            </w:r>
            <w:r>
              <w:rPr>
                <w:noProof/>
                <w:vertAlign w:val="subscript"/>
              </w:rPr>
              <w:t>_CCA</w:t>
            </w:r>
            <w:proofErr w:type="spellEnd"/>
            <w:r>
              <w:t xml:space="preserve"> for</w:t>
            </w:r>
            <w:r>
              <w:rPr>
                <w:noProof/>
                <w:vertAlign w:val="subscript"/>
              </w:rPr>
              <w:t xml:space="preserve"> </w:t>
            </w:r>
            <w:r>
              <w:t>index detection</w:t>
            </w:r>
            <w:r>
              <w:rPr>
                <w:lang w:eastAsia="ko-KR"/>
              </w:rPr>
              <w:t xml:space="preserve"> where </w:t>
            </w:r>
            <w:proofErr w:type="spellStart"/>
            <w:r>
              <w:rPr>
                <w:lang w:eastAsia="ko-KR"/>
              </w:rPr>
              <w:t>L</w:t>
            </w:r>
            <w:r>
              <w:rPr>
                <w:vertAlign w:val="subscript"/>
                <w:lang w:eastAsia="ko-KR"/>
              </w:rPr>
              <w:t>ind,gaps</w:t>
            </w:r>
            <w:proofErr w:type="spellEnd"/>
            <w:r>
              <w:rPr>
                <w:lang w:eastAsia="ko-KR"/>
              </w:rPr>
              <w:t xml:space="preserve"> &lt; </w:t>
            </w:r>
            <w:proofErr w:type="spellStart"/>
            <w:r>
              <w:rPr>
                <w:lang w:eastAsia="ko-KR"/>
              </w:rPr>
              <w:t>L</w:t>
            </w:r>
            <w:r>
              <w:rPr>
                <w:vertAlign w:val="subscript"/>
                <w:lang w:eastAsia="ko-KR"/>
              </w:rPr>
              <w:t>ind,gaps,max</w:t>
            </w:r>
            <w:proofErr w:type="spellEnd"/>
            <w:r>
              <w:rPr>
                <w:lang w:eastAsia="ko-KR"/>
              </w:rPr>
              <w:t>.</w:t>
            </w:r>
            <w:r>
              <w:t xml:space="preserve"> </w:t>
            </w:r>
            <w:r w:rsidRPr="000A1DAA">
              <w:t xml:space="preserve">When configured with DRX, the UE is not required to determine the availability of SMTC occasions more frequent than once per DRX cycle. When configured with measurement gaps, the UE is not required to determine the availability of SMTC occasions more frequent than once during MGRP. FFS: The UE is not required to determine the availability of SMTC occasions more frequent than what is required by </w:t>
            </w:r>
            <w:proofErr w:type="spellStart"/>
            <w:r w:rsidRPr="000A1DAA">
              <w:t>CSSF</w:t>
            </w:r>
            <w:r w:rsidRPr="000A1DAA">
              <w:rPr>
                <w:vertAlign w:val="subscript"/>
              </w:rPr>
              <w:t>intra</w:t>
            </w:r>
            <w:proofErr w:type="spellEnd"/>
            <w:r w:rsidRPr="000A1DAA">
              <w:t>.</w:t>
            </w:r>
          </w:p>
          <w:p w14:paraId="11EF74A0" w14:textId="77777777" w:rsidR="00742757" w:rsidRPr="006C4641" w:rsidRDefault="00742757" w:rsidP="00702C48">
            <w:pPr>
              <w:pStyle w:val="TAN"/>
            </w:pPr>
            <w:r w:rsidRPr="006C4641">
              <w:rPr>
                <w:lang w:eastAsia="ko-KR"/>
              </w:rPr>
              <w:t>NOTE 2</w:t>
            </w:r>
            <w:r w:rsidRPr="006C4641">
              <w:t>:</w:t>
            </w:r>
            <w:r w:rsidRPr="006C4641">
              <w:tab/>
            </w:r>
            <w:proofErr w:type="spellStart"/>
            <w:r w:rsidRPr="006C4641">
              <w:rPr>
                <w:lang w:eastAsia="ko-KR"/>
              </w:rPr>
              <w:t>L</w:t>
            </w:r>
            <w:r w:rsidRPr="006C4641">
              <w:rPr>
                <w:vertAlign w:val="subscript"/>
                <w:lang w:eastAsia="ko-KR"/>
              </w:rPr>
              <w:t>ind,gaps,max</w:t>
            </w:r>
            <w:proofErr w:type="spellEnd"/>
            <w:r w:rsidRPr="006C4641">
              <w:rPr>
                <w:vertAlign w:val="subscript"/>
              </w:rPr>
              <w:t>,</w:t>
            </w:r>
            <w:r w:rsidRPr="006C4641">
              <w:t xml:space="preserve"> = 5 for Max(DRX cycle,</w:t>
            </w:r>
            <w:r w:rsidRPr="006C4641">
              <w:rPr>
                <w:rFonts w:asciiTheme="minorHAnsi" w:hAnsi="Calibri" w:cstheme="minorBidi"/>
                <w:color w:val="000000" w:themeColor="dark1"/>
                <w:kern w:val="24"/>
              </w:rPr>
              <w:t xml:space="preserve"> </w:t>
            </w:r>
            <w:r w:rsidRPr="006C4641">
              <w:t>SMTC period, MGRP)</w:t>
            </w:r>
            <w:r w:rsidRPr="006C4641">
              <w:rPr>
                <w:rFonts w:hint="eastAsia"/>
              </w:rPr>
              <w:t>≤</w:t>
            </w:r>
            <w:r w:rsidRPr="006C4641">
              <w:rPr>
                <w:rFonts w:hint="eastAsia"/>
              </w:rPr>
              <w:t>4</w:t>
            </w:r>
            <w:r w:rsidRPr="006C4641">
              <w:t xml:space="preserve">0ms where DRX cycle is 0 for non-DRX, </w:t>
            </w:r>
            <w:proofErr w:type="spellStart"/>
            <w:r w:rsidRPr="006C4641">
              <w:rPr>
                <w:lang w:eastAsia="ko-KR"/>
              </w:rPr>
              <w:t>L</w:t>
            </w:r>
            <w:r w:rsidRPr="006C4641">
              <w:rPr>
                <w:vertAlign w:val="subscript"/>
                <w:lang w:eastAsia="ko-KR"/>
              </w:rPr>
              <w:t>ind,gaps,max</w:t>
            </w:r>
            <w:proofErr w:type="spellEnd"/>
            <w:r w:rsidRPr="006C4641">
              <w:t xml:space="preserve"> = 3 for 40ms&lt;Max(DRX cycle,</w:t>
            </w:r>
            <w:r w:rsidRPr="006C4641">
              <w:rPr>
                <w:rFonts w:asciiTheme="minorHAnsi" w:hAnsi="Calibri" w:cstheme="minorBidi"/>
                <w:color w:val="000000" w:themeColor="dark1"/>
                <w:kern w:val="24"/>
              </w:rPr>
              <w:t xml:space="preserve"> </w:t>
            </w:r>
            <w:r w:rsidRPr="006C4641">
              <w:t>SMTC period, MGRP)</w:t>
            </w:r>
            <w:r w:rsidRPr="006C4641">
              <w:rPr>
                <w:rFonts w:hint="eastAsia"/>
              </w:rPr>
              <w:t>≤</w:t>
            </w:r>
            <w:r w:rsidRPr="006C4641">
              <w:t>320ms,</w:t>
            </w:r>
            <w:r w:rsidRPr="006C4641">
              <w:rPr>
                <w:lang w:eastAsia="ko-KR"/>
              </w:rPr>
              <w:t xml:space="preserve"> </w:t>
            </w:r>
            <w:proofErr w:type="spellStart"/>
            <w:r w:rsidRPr="006C4641">
              <w:rPr>
                <w:lang w:eastAsia="ko-KR"/>
              </w:rPr>
              <w:t>L</w:t>
            </w:r>
            <w:r w:rsidRPr="006C4641">
              <w:rPr>
                <w:vertAlign w:val="subscript"/>
                <w:lang w:eastAsia="ko-KR"/>
              </w:rPr>
              <w:t>ind,gaps,max</w:t>
            </w:r>
            <w:proofErr w:type="spellEnd"/>
            <w:r w:rsidRPr="006C4641">
              <w:t xml:space="preserve"> = 2 for DRX cycle&gt;320ms.</w:t>
            </w:r>
          </w:p>
          <w:p w14:paraId="2A59D14D" w14:textId="77777777" w:rsidR="00742757" w:rsidRPr="006C4641" w:rsidRDefault="00742757" w:rsidP="00702C48">
            <w:pPr>
              <w:pStyle w:val="TAN"/>
            </w:pPr>
            <w:r w:rsidRPr="006C4641">
              <w:t>NOTE 3:</w:t>
            </w:r>
            <w:r w:rsidRPr="006C4641">
              <w:tab/>
            </w:r>
            <w:r w:rsidRPr="006C4641">
              <w:rPr>
                <w:lang w:val="x-none"/>
              </w:rPr>
              <w:t xml:space="preserve">Upon </w:t>
            </w:r>
            <w:r w:rsidRPr="006C4641">
              <w:t>exceeding</w:t>
            </w:r>
            <w:r w:rsidRPr="006C4641">
              <w:rPr>
                <w:lang w:val="x-none"/>
              </w:rPr>
              <w:t xml:space="preserve"> </w:t>
            </w:r>
            <w:proofErr w:type="spellStart"/>
            <w:r w:rsidRPr="006C4641">
              <w:rPr>
                <w:lang w:eastAsia="ko-KR"/>
              </w:rPr>
              <w:t>L</w:t>
            </w:r>
            <w:r w:rsidRPr="006C4641">
              <w:rPr>
                <w:vertAlign w:val="subscript"/>
                <w:lang w:eastAsia="ko-KR"/>
              </w:rPr>
              <w:t>ind,gaps,max</w:t>
            </w:r>
            <w:proofErr w:type="spellEnd"/>
            <w:r w:rsidRPr="006C4641">
              <w:rPr>
                <w:lang w:val="x-none"/>
              </w:rPr>
              <w:t xml:space="preserve"> </w:t>
            </w:r>
            <w:r w:rsidRPr="006C4641">
              <w:t xml:space="preserve">over the </w:t>
            </w:r>
            <w:proofErr w:type="spellStart"/>
            <w:r w:rsidRPr="006C4641">
              <w:t>T</w:t>
            </w:r>
            <w:r w:rsidRPr="006C4641">
              <w:rPr>
                <w:vertAlign w:val="subscript"/>
              </w:rPr>
              <w:t>SSB_time_index_intra</w:t>
            </w:r>
            <w:r w:rsidRPr="006C4641">
              <w:rPr>
                <w:noProof/>
                <w:vertAlign w:val="subscript"/>
              </w:rPr>
              <w:t>_CCA</w:t>
            </w:r>
            <w:proofErr w:type="spellEnd"/>
            <w:r w:rsidRPr="006C4641">
              <w:t xml:space="preserve"> period of time</w:t>
            </w:r>
            <w:r w:rsidRPr="006C4641">
              <w:rPr>
                <w:lang w:val="x-none"/>
              </w:rPr>
              <w:t>, the UE has to restart the time index detection procedure.</w:t>
            </w:r>
          </w:p>
        </w:tc>
      </w:tr>
    </w:tbl>
    <w:p w14:paraId="10E5293A" w14:textId="77777777" w:rsidR="00742757" w:rsidRDefault="00742757" w:rsidP="00742757">
      <w:pPr>
        <w:rPr>
          <w:ins w:id="2372" w:author="Author"/>
        </w:rPr>
      </w:pPr>
    </w:p>
    <w:p w14:paraId="3297FD34" w14:textId="77777777" w:rsidR="00742757" w:rsidRPr="009C5807" w:rsidRDefault="00742757" w:rsidP="00742757">
      <w:pPr>
        <w:keepNext/>
        <w:keepLines/>
        <w:spacing w:before="60"/>
        <w:jc w:val="center"/>
        <w:rPr>
          <w:ins w:id="2373" w:author="Author"/>
        </w:rPr>
      </w:pPr>
      <w:ins w:id="2374" w:author="Author">
        <w:r w:rsidRPr="009C5807">
          <w:rPr>
            <w:rFonts w:ascii="Arial" w:hAnsi="Arial"/>
            <w:b/>
          </w:rPr>
          <w:t>Table 9.2</w:t>
        </w:r>
        <w:r>
          <w:rPr>
            <w:rFonts w:ascii="Arial" w:hAnsi="Arial"/>
            <w:b/>
          </w:rPr>
          <w:t>A</w:t>
        </w:r>
        <w:r w:rsidRPr="009C5807">
          <w:rPr>
            <w:rFonts w:ascii="Arial" w:hAnsi="Arial"/>
            <w:b/>
          </w:rPr>
          <w:t>.6.</w:t>
        </w:r>
        <w:r>
          <w:rPr>
            <w:rFonts w:ascii="Arial" w:hAnsi="Arial"/>
            <w:b/>
          </w:rPr>
          <w:t>1</w:t>
        </w:r>
        <w:r w:rsidRPr="009C5807">
          <w:rPr>
            <w:rFonts w:ascii="Arial" w:hAnsi="Arial"/>
            <w:b/>
          </w:rPr>
          <w:t>-</w:t>
        </w:r>
        <w:r>
          <w:rPr>
            <w:rFonts w:ascii="Arial" w:hAnsi="Arial"/>
            <w:b/>
          </w:rPr>
          <w:t>3</w:t>
        </w:r>
        <w:r w:rsidRPr="009C5807">
          <w:rPr>
            <w:rFonts w:ascii="Arial" w:hAnsi="Arial"/>
            <w:b/>
          </w:rPr>
          <w:t>: Time period for PSS/SSS detection (FR2</w:t>
        </w:r>
        <w:r>
          <w:rPr>
            <w:rFonts w:ascii="Arial" w:hAnsi="Arial"/>
            <w:b/>
          </w:rPr>
          <w:t>-2</w:t>
        </w:r>
        <w:r w:rsidRPr="009C5807">
          <w:rPr>
            <w:rFonts w:ascii="Arial" w:hAnsi="Arial"/>
            <w:b/>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9C5807" w14:paraId="4A9D673D" w14:textId="77777777" w:rsidTr="00702C48">
        <w:trPr>
          <w:ins w:id="2375" w:author="Author"/>
        </w:trPr>
        <w:tc>
          <w:tcPr>
            <w:tcW w:w="4620" w:type="dxa"/>
            <w:tcBorders>
              <w:top w:val="single" w:sz="4" w:space="0" w:color="auto"/>
              <w:left w:val="single" w:sz="4" w:space="0" w:color="auto"/>
              <w:bottom w:val="single" w:sz="4" w:space="0" w:color="auto"/>
              <w:right w:val="single" w:sz="4" w:space="0" w:color="auto"/>
            </w:tcBorders>
            <w:hideMark/>
          </w:tcPr>
          <w:p w14:paraId="0BD97EF9" w14:textId="77777777" w:rsidR="00742757" w:rsidRPr="009C5807" w:rsidRDefault="00742757" w:rsidP="00702C48">
            <w:pPr>
              <w:pStyle w:val="TAH"/>
              <w:rPr>
                <w:ins w:id="2376" w:author="Author"/>
              </w:rPr>
            </w:pPr>
            <w:ins w:id="2377" w:author="Author">
              <w:r w:rsidRPr="009C5807">
                <w:t>DRX cycle</w:t>
              </w:r>
            </w:ins>
          </w:p>
        </w:tc>
        <w:tc>
          <w:tcPr>
            <w:tcW w:w="4621" w:type="dxa"/>
            <w:tcBorders>
              <w:top w:val="single" w:sz="4" w:space="0" w:color="auto"/>
              <w:left w:val="single" w:sz="4" w:space="0" w:color="auto"/>
              <w:bottom w:val="single" w:sz="4" w:space="0" w:color="auto"/>
              <w:right w:val="single" w:sz="4" w:space="0" w:color="auto"/>
            </w:tcBorders>
            <w:hideMark/>
          </w:tcPr>
          <w:p w14:paraId="31E8CA15" w14:textId="77777777" w:rsidR="00742757" w:rsidRPr="009C5807" w:rsidRDefault="00742757" w:rsidP="00702C48">
            <w:pPr>
              <w:pStyle w:val="TAH"/>
              <w:rPr>
                <w:ins w:id="2378" w:author="Author"/>
              </w:rPr>
            </w:pPr>
            <w:ins w:id="2379" w:author="Author">
              <w:r w:rsidRPr="009C5807">
                <w:t>T</w:t>
              </w:r>
              <w:r w:rsidRPr="009C5807">
                <w:rPr>
                  <w:vertAlign w:val="subscript"/>
                </w:rPr>
                <w:t>PSS/</w:t>
              </w:r>
              <w:proofErr w:type="spellStart"/>
              <w:r w:rsidRPr="009C5807">
                <w:rPr>
                  <w:vertAlign w:val="subscript"/>
                </w:rPr>
                <w:t>SSS_sync_intra</w:t>
              </w:r>
              <w:r>
                <w:rPr>
                  <w:vertAlign w:val="subscript"/>
                </w:rPr>
                <w:t>_CCA</w:t>
              </w:r>
              <w:proofErr w:type="spellEnd"/>
            </w:ins>
          </w:p>
        </w:tc>
      </w:tr>
      <w:tr w:rsidR="00742757" w:rsidRPr="009C5807" w14:paraId="3342028F" w14:textId="77777777" w:rsidTr="00702C48">
        <w:trPr>
          <w:ins w:id="2380" w:author="Author"/>
        </w:trPr>
        <w:tc>
          <w:tcPr>
            <w:tcW w:w="4620" w:type="dxa"/>
            <w:tcBorders>
              <w:top w:val="single" w:sz="4" w:space="0" w:color="auto"/>
              <w:left w:val="single" w:sz="4" w:space="0" w:color="auto"/>
              <w:bottom w:val="single" w:sz="4" w:space="0" w:color="auto"/>
              <w:right w:val="single" w:sz="4" w:space="0" w:color="auto"/>
            </w:tcBorders>
            <w:hideMark/>
          </w:tcPr>
          <w:p w14:paraId="138E604F" w14:textId="77777777" w:rsidR="00742757" w:rsidRPr="009C5807" w:rsidRDefault="00742757" w:rsidP="00702C48">
            <w:pPr>
              <w:pStyle w:val="TAC"/>
              <w:rPr>
                <w:ins w:id="2381" w:author="Author"/>
              </w:rPr>
            </w:pPr>
            <w:ins w:id="2382" w:author="Author">
              <w:r w:rsidRPr="009C5807">
                <w:t>No DRX</w:t>
              </w:r>
            </w:ins>
          </w:p>
        </w:tc>
        <w:tc>
          <w:tcPr>
            <w:tcW w:w="4621" w:type="dxa"/>
            <w:tcBorders>
              <w:top w:val="single" w:sz="4" w:space="0" w:color="auto"/>
              <w:left w:val="single" w:sz="4" w:space="0" w:color="auto"/>
              <w:bottom w:val="single" w:sz="4" w:space="0" w:color="auto"/>
              <w:right w:val="single" w:sz="4" w:space="0" w:color="auto"/>
            </w:tcBorders>
            <w:hideMark/>
          </w:tcPr>
          <w:p w14:paraId="581185AC" w14:textId="7C0AF8E1" w:rsidR="00742757" w:rsidRPr="009C5807" w:rsidRDefault="00742757" w:rsidP="00702C48">
            <w:pPr>
              <w:pStyle w:val="TAC"/>
              <w:rPr>
                <w:ins w:id="2383" w:author="Author"/>
              </w:rPr>
            </w:pPr>
            <w:ins w:id="2384" w:author="Author">
              <w:r w:rsidRPr="009C5807">
                <w:t xml:space="preserve">max(600ms, </w:t>
              </w:r>
              <w:r>
                <w:t>(</w:t>
              </w:r>
              <w:proofErr w:type="spellStart"/>
              <w:r w:rsidRPr="009C5807">
                <w:t>M</w:t>
              </w:r>
              <w:r w:rsidRPr="009C5807">
                <w:rPr>
                  <w:vertAlign w:val="subscript"/>
                </w:rPr>
                <w:t>pss</w:t>
              </w:r>
              <w:proofErr w:type="spellEnd"/>
              <w:r w:rsidRPr="009C5807">
                <w:rPr>
                  <w:vertAlign w:val="subscript"/>
                </w:rPr>
                <w:t>/</w:t>
              </w:r>
              <w:proofErr w:type="spellStart"/>
              <w:r w:rsidRPr="009C5807">
                <w:rPr>
                  <w:vertAlign w:val="subscript"/>
                </w:rPr>
                <w:t>sss_sync_with_gaps</w:t>
              </w:r>
              <w:r>
                <w:rPr>
                  <w:vertAlign w:val="subscript"/>
                </w:rPr>
                <w:t>_CCA</w:t>
              </w:r>
              <w:proofErr w:type="spellEnd"/>
              <w:r>
                <w:t xml:space="preserve"> + [N] x</w:t>
              </w:r>
              <w:r w:rsidRPr="009C5807">
                <w:t xml:space="preserve"> </w:t>
              </w:r>
              <w:proofErr w:type="spellStart"/>
              <w:r w:rsidRPr="006C4641">
                <w:t>L</w:t>
              </w:r>
              <w:r w:rsidRPr="006C4641">
                <w:rPr>
                  <w:vertAlign w:val="subscript"/>
                </w:rPr>
                <w:t>ind,gaps</w:t>
              </w:r>
              <w:proofErr w:type="spellEnd"/>
              <w:r w:rsidRPr="009C5807">
                <w:t xml:space="preserve"> </w:t>
              </w:r>
              <w:r>
                <w:t xml:space="preserve">) </w:t>
              </w:r>
              <w:r w:rsidRPr="009C5807">
                <w:t xml:space="preserve">x max(MGRP, SMTC period)) x </w:t>
              </w:r>
              <w:proofErr w:type="spellStart"/>
              <w:r w:rsidRPr="009C5807">
                <w:t>CSSF</w:t>
              </w:r>
              <w:r w:rsidRPr="009C5807">
                <w:rPr>
                  <w:vertAlign w:val="subscript"/>
                </w:rPr>
                <w:t>intra</w:t>
              </w:r>
              <w:proofErr w:type="spellEnd"/>
            </w:ins>
          </w:p>
        </w:tc>
      </w:tr>
      <w:tr w:rsidR="00742757" w:rsidRPr="009C5807" w14:paraId="1CF8D8DC" w14:textId="77777777" w:rsidTr="00702C48">
        <w:trPr>
          <w:ins w:id="2385" w:author="Author"/>
        </w:trPr>
        <w:tc>
          <w:tcPr>
            <w:tcW w:w="4620" w:type="dxa"/>
            <w:tcBorders>
              <w:top w:val="single" w:sz="4" w:space="0" w:color="auto"/>
              <w:left w:val="single" w:sz="4" w:space="0" w:color="auto"/>
              <w:bottom w:val="single" w:sz="4" w:space="0" w:color="auto"/>
              <w:right w:val="single" w:sz="4" w:space="0" w:color="auto"/>
            </w:tcBorders>
            <w:hideMark/>
          </w:tcPr>
          <w:p w14:paraId="0668F115" w14:textId="77777777" w:rsidR="00742757" w:rsidRPr="009C5807" w:rsidRDefault="00742757" w:rsidP="00702C48">
            <w:pPr>
              <w:pStyle w:val="TAC"/>
              <w:rPr>
                <w:ins w:id="2386" w:author="Author"/>
              </w:rPr>
            </w:pPr>
            <w:ins w:id="2387" w:author="Author">
              <w:r w:rsidRPr="009C5807">
                <w:t>DRX cycle</w:t>
              </w:r>
              <w:r w:rsidRPr="009C5807">
                <w:rPr>
                  <w:rFonts w:hint="eastAsia"/>
                  <w:lang w:val="en-US"/>
                </w:rPr>
                <w:t>≤</w:t>
              </w:r>
              <w:r w:rsidRPr="009C5807">
                <w:t xml:space="preserve"> 320ms</w:t>
              </w:r>
            </w:ins>
          </w:p>
        </w:tc>
        <w:tc>
          <w:tcPr>
            <w:tcW w:w="4621" w:type="dxa"/>
            <w:tcBorders>
              <w:top w:val="single" w:sz="4" w:space="0" w:color="auto"/>
              <w:left w:val="single" w:sz="4" w:space="0" w:color="auto"/>
              <w:bottom w:val="single" w:sz="4" w:space="0" w:color="auto"/>
              <w:right w:val="single" w:sz="4" w:space="0" w:color="auto"/>
            </w:tcBorders>
            <w:hideMark/>
          </w:tcPr>
          <w:p w14:paraId="02F570E6" w14:textId="6A73FB64" w:rsidR="00742757" w:rsidRPr="009C5807" w:rsidRDefault="00742757" w:rsidP="00702C48">
            <w:pPr>
              <w:pStyle w:val="TAC"/>
              <w:rPr>
                <w:ins w:id="2388" w:author="Author"/>
                <w:b/>
              </w:rPr>
            </w:pPr>
            <w:ins w:id="2389" w:author="Author">
              <w:r w:rsidRPr="009C5807">
                <w:t xml:space="preserve">max(600ms, ceil(1.5x </w:t>
              </w:r>
              <w:r>
                <w:t>(</w:t>
              </w:r>
              <w:proofErr w:type="spellStart"/>
              <w:r w:rsidRPr="009C5807">
                <w:t>M</w:t>
              </w:r>
              <w:r w:rsidRPr="009C5807">
                <w:rPr>
                  <w:vertAlign w:val="subscript"/>
                </w:rPr>
                <w:t>pss</w:t>
              </w:r>
              <w:proofErr w:type="spellEnd"/>
              <w:r w:rsidRPr="009C5807">
                <w:rPr>
                  <w:vertAlign w:val="subscript"/>
                </w:rPr>
                <w:t>/</w:t>
              </w:r>
              <w:proofErr w:type="spellStart"/>
              <w:r w:rsidRPr="009C5807">
                <w:rPr>
                  <w:vertAlign w:val="subscript"/>
                </w:rPr>
                <w:t>sss_sync_with_gaps</w:t>
              </w:r>
              <w:r>
                <w:rPr>
                  <w:vertAlign w:val="subscript"/>
                </w:rPr>
                <w:t>_CCA</w:t>
              </w:r>
              <w:proofErr w:type="spellEnd"/>
              <w:r>
                <w:t xml:space="preserve"> + [N] x</w:t>
              </w:r>
              <w:r w:rsidRPr="009C5807">
                <w:t xml:space="preserve"> </w:t>
              </w:r>
              <w:proofErr w:type="spellStart"/>
              <w:r w:rsidRPr="006C4641">
                <w:t>L</w:t>
              </w:r>
              <w:r w:rsidRPr="006C4641">
                <w:rPr>
                  <w:vertAlign w:val="subscript"/>
                </w:rPr>
                <w:t>ind,gaps</w:t>
              </w:r>
              <w:proofErr w:type="spellEnd"/>
              <w:r w:rsidRPr="009C5807">
                <w:t xml:space="preserve"> </w:t>
              </w:r>
              <w:r>
                <w:t>)</w:t>
              </w:r>
              <w:r w:rsidRPr="009C5807">
                <w:t>) x max(MGRP, SMTC period, DRX cycle))</w:t>
              </w:r>
              <w:r w:rsidRPr="009C5807">
                <w:rPr>
                  <w:vertAlign w:val="superscript"/>
                </w:rPr>
                <w:t xml:space="preserve"> </w:t>
              </w:r>
              <w:r w:rsidRPr="009C5807">
                <w:t xml:space="preserve">x </w:t>
              </w:r>
              <w:proofErr w:type="spellStart"/>
              <w:r w:rsidRPr="009C5807">
                <w:t>CSSF</w:t>
              </w:r>
              <w:r w:rsidRPr="009C5807">
                <w:rPr>
                  <w:vertAlign w:val="subscript"/>
                </w:rPr>
                <w:t>intra</w:t>
              </w:r>
              <w:proofErr w:type="spellEnd"/>
            </w:ins>
          </w:p>
        </w:tc>
      </w:tr>
      <w:tr w:rsidR="00742757" w:rsidRPr="009C5807" w14:paraId="5D8D252C" w14:textId="77777777" w:rsidTr="00702C48">
        <w:trPr>
          <w:ins w:id="2390" w:author="Author"/>
        </w:trPr>
        <w:tc>
          <w:tcPr>
            <w:tcW w:w="4620" w:type="dxa"/>
            <w:tcBorders>
              <w:top w:val="single" w:sz="4" w:space="0" w:color="auto"/>
              <w:left w:val="single" w:sz="4" w:space="0" w:color="auto"/>
              <w:bottom w:val="single" w:sz="4" w:space="0" w:color="auto"/>
              <w:right w:val="single" w:sz="4" w:space="0" w:color="auto"/>
            </w:tcBorders>
            <w:hideMark/>
          </w:tcPr>
          <w:p w14:paraId="11A43756" w14:textId="77777777" w:rsidR="00742757" w:rsidRPr="009C5807" w:rsidRDefault="00742757" w:rsidP="00702C48">
            <w:pPr>
              <w:pStyle w:val="TAC"/>
              <w:rPr>
                <w:ins w:id="2391" w:author="Author"/>
                <w:b/>
              </w:rPr>
            </w:pPr>
            <w:ins w:id="2392" w:author="Author">
              <w:r w:rsidRPr="009C5807">
                <w:t>DRX cycle&gt;320ms</w:t>
              </w:r>
            </w:ins>
          </w:p>
        </w:tc>
        <w:tc>
          <w:tcPr>
            <w:tcW w:w="4621" w:type="dxa"/>
            <w:tcBorders>
              <w:top w:val="single" w:sz="4" w:space="0" w:color="auto"/>
              <w:left w:val="single" w:sz="4" w:space="0" w:color="auto"/>
              <w:bottom w:val="single" w:sz="4" w:space="0" w:color="auto"/>
              <w:right w:val="single" w:sz="4" w:space="0" w:color="auto"/>
            </w:tcBorders>
            <w:hideMark/>
          </w:tcPr>
          <w:p w14:paraId="63EB8654" w14:textId="0793592F" w:rsidR="00742757" w:rsidRPr="009C5807" w:rsidRDefault="00742757" w:rsidP="00702C48">
            <w:pPr>
              <w:pStyle w:val="TAC"/>
              <w:rPr>
                <w:ins w:id="2393" w:author="Author"/>
                <w:b/>
              </w:rPr>
            </w:pPr>
            <w:ins w:id="2394" w:author="Author">
              <w:r>
                <w:t>(</w:t>
              </w:r>
              <w:proofErr w:type="spellStart"/>
              <w:r w:rsidRPr="009C5807">
                <w:t>M</w:t>
              </w:r>
              <w:r w:rsidRPr="009C5807">
                <w:rPr>
                  <w:vertAlign w:val="subscript"/>
                </w:rPr>
                <w:t>pss</w:t>
              </w:r>
              <w:proofErr w:type="spellEnd"/>
              <w:r w:rsidRPr="009C5807">
                <w:rPr>
                  <w:vertAlign w:val="subscript"/>
                </w:rPr>
                <w:t>/</w:t>
              </w:r>
              <w:proofErr w:type="spellStart"/>
              <w:r w:rsidRPr="009C5807">
                <w:rPr>
                  <w:vertAlign w:val="subscript"/>
                </w:rPr>
                <w:t>sss_sync_with_gaps</w:t>
              </w:r>
              <w:r>
                <w:rPr>
                  <w:vertAlign w:val="subscript"/>
                </w:rPr>
                <w:t>_CCA</w:t>
              </w:r>
              <w:proofErr w:type="spellEnd"/>
              <w:r>
                <w:t xml:space="preserve"> + [N] x</w:t>
              </w:r>
              <w:r w:rsidRPr="009C5807">
                <w:t xml:space="preserve"> </w:t>
              </w:r>
              <w:proofErr w:type="spellStart"/>
              <w:r w:rsidRPr="006C4641">
                <w:t>L</w:t>
              </w:r>
              <w:r w:rsidRPr="006C4641">
                <w:rPr>
                  <w:vertAlign w:val="subscript"/>
                </w:rPr>
                <w:t>ind,gaps</w:t>
              </w:r>
              <w:proofErr w:type="spellEnd"/>
              <w:r w:rsidRPr="009C5807">
                <w:t xml:space="preserve"> </w:t>
              </w:r>
              <w:r>
                <w:t xml:space="preserve">) </w:t>
              </w:r>
              <w:r w:rsidRPr="009C5807">
                <w:t xml:space="preserve">x max(MGRP, DRX cycle) x </w:t>
              </w:r>
              <w:proofErr w:type="spellStart"/>
              <w:r w:rsidRPr="009C5807">
                <w:t>CSSF</w:t>
              </w:r>
              <w:r w:rsidRPr="009C5807">
                <w:rPr>
                  <w:vertAlign w:val="subscript"/>
                </w:rPr>
                <w:t>intra</w:t>
              </w:r>
              <w:proofErr w:type="spellEnd"/>
            </w:ins>
          </w:p>
        </w:tc>
      </w:tr>
      <w:tr w:rsidR="00742757" w:rsidRPr="009C5807" w14:paraId="23CD4292" w14:textId="77777777" w:rsidTr="00702C48">
        <w:trPr>
          <w:ins w:id="2395" w:author="Author"/>
        </w:trPr>
        <w:tc>
          <w:tcPr>
            <w:tcW w:w="9241" w:type="dxa"/>
            <w:gridSpan w:val="2"/>
            <w:tcBorders>
              <w:top w:val="single" w:sz="4" w:space="0" w:color="auto"/>
              <w:left w:val="single" w:sz="4" w:space="0" w:color="auto"/>
              <w:bottom w:val="single" w:sz="4" w:space="0" w:color="auto"/>
              <w:right w:val="single" w:sz="4" w:space="0" w:color="auto"/>
            </w:tcBorders>
          </w:tcPr>
          <w:p w14:paraId="0AD7EEF7" w14:textId="6EB52F54" w:rsidR="00742757" w:rsidRPr="006C4641" w:rsidRDefault="00742757" w:rsidP="00702C48">
            <w:pPr>
              <w:pStyle w:val="TAN"/>
              <w:rPr>
                <w:ins w:id="2396" w:author="Author"/>
                <w:lang w:eastAsia="ko-KR"/>
              </w:rPr>
            </w:pPr>
            <w:ins w:id="2397" w:author="Author">
              <w:r w:rsidRPr="006C4641">
                <w:rPr>
                  <w:lang w:eastAsia="ko-KR"/>
                </w:rPr>
                <w:t>NOTE 1</w:t>
              </w:r>
              <w:r w:rsidRPr="006C4641">
                <w:t>:</w:t>
              </w:r>
              <w:r w:rsidRPr="006C4641">
                <w:tab/>
              </w:r>
              <w:r>
                <w:t xml:space="preserve">When DRX is not configured, </w:t>
              </w:r>
              <w:proofErr w:type="spellStart"/>
              <w:r w:rsidRPr="006C4641">
                <w:rPr>
                  <w:lang w:eastAsia="ko-KR"/>
                </w:rPr>
                <w:t>L</w:t>
              </w:r>
              <w:r w:rsidRPr="006C4641">
                <w:rPr>
                  <w:vertAlign w:val="subscript"/>
                  <w:lang w:eastAsia="ko-KR"/>
                </w:rPr>
                <w:t>ind,gaps</w:t>
              </w:r>
              <w:proofErr w:type="spellEnd"/>
              <w:r w:rsidRPr="006C4641">
                <w:rPr>
                  <w:lang w:eastAsia="ko-KR"/>
                </w:rPr>
                <w:t xml:space="preserve"> is the </w:t>
              </w:r>
              <w:r w:rsidRPr="006C4641">
                <w:t>number of SMTC occasion</w:t>
              </w:r>
              <w:r>
                <w:t xml:space="preserve"> group</w:t>
              </w:r>
              <w:r w:rsidRPr="006C4641">
                <w:t>s not available at the UE during</w:t>
              </w:r>
              <w:r w:rsidRPr="006C4641">
                <w:rPr>
                  <w:lang w:eastAsia="ko-KR"/>
                </w:rPr>
                <w:t xml:space="preserve"> </w:t>
              </w:r>
              <w:proofErr w:type="spellStart"/>
              <w:r w:rsidRPr="006C4641">
                <w:t>T</w:t>
              </w:r>
              <w:r w:rsidRPr="006C4641">
                <w:rPr>
                  <w:vertAlign w:val="subscript"/>
                </w:rPr>
                <w:t>SSB_time_index_intra</w:t>
              </w:r>
              <w:r w:rsidRPr="006C4641">
                <w:rPr>
                  <w:noProof/>
                  <w:vertAlign w:val="subscript"/>
                </w:rPr>
                <w:t>_CCA</w:t>
              </w:r>
              <w:proofErr w:type="spellEnd"/>
              <w:r w:rsidRPr="006C4641">
                <w:t xml:space="preserve"> for</w:t>
              </w:r>
              <w:r w:rsidRPr="006C4641">
                <w:rPr>
                  <w:noProof/>
                  <w:vertAlign w:val="subscript"/>
                </w:rPr>
                <w:t xml:space="preserve"> </w:t>
              </w:r>
              <w:r w:rsidRPr="006C4641">
                <w:t>index detection</w:t>
              </w:r>
              <w:r w:rsidRPr="006C4641">
                <w:rPr>
                  <w:lang w:eastAsia="ko-KR"/>
                </w:rPr>
                <w:t xml:space="preserve"> where </w:t>
              </w:r>
              <w:proofErr w:type="spellStart"/>
              <w:r w:rsidRPr="006C4641">
                <w:rPr>
                  <w:lang w:eastAsia="ko-KR"/>
                </w:rPr>
                <w:t>L</w:t>
              </w:r>
              <w:r w:rsidRPr="006C4641">
                <w:rPr>
                  <w:vertAlign w:val="subscript"/>
                  <w:lang w:eastAsia="ko-KR"/>
                </w:rPr>
                <w:t>ind,gaps</w:t>
              </w:r>
              <w:proofErr w:type="spellEnd"/>
              <w:r w:rsidRPr="006C4641">
                <w:rPr>
                  <w:lang w:eastAsia="ko-KR"/>
                </w:rPr>
                <w:t xml:space="preserve"> &lt; </w:t>
              </w:r>
              <w:proofErr w:type="spellStart"/>
              <w:r w:rsidRPr="006C4641">
                <w:rPr>
                  <w:lang w:eastAsia="ko-KR"/>
                </w:rPr>
                <w:t>L</w:t>
              </w:r>
              <w:r w:rsidRPr="006C4641">
                <w:rPr>
                  <w:vertAlign w:val="subscript"/>
                  <w:lang w:eastAsia="ko-KR"/>
                </w:rPr>
                <w:t>ind,gaps,max</w:t>
              </w:r>
              <w:proofErr w:type="spellEnd"/>
              <w:r w:rsidRPr="006C4641">
                <w:rPr>
                  <w:lang w:eastAsia="ko-KR"/>
                </w:rPr>
                <w:t>.</w:t>
              </w:r>
              <w:r w:rsidRPr="000A1DAA" w:rsidDel="003956DF">
                <w:rPr>
                  <w:lang w:eastAsia="ko-KR"/>
                </w:rPr>
                <w:t xml:space="preserve"> </w:t>
              </w:r>
              <w:r>
                <w:t xml:space="preserve">A SMTC occasion group consists of </w:t>
              </w:r>
              <w:r w:rsidRPr="00B95D3E">
                <w:t>N</w:t>
              </w:r>
              <w:r>
                <w:t xml:space="preserve"> consecutive SMTC occasions. An SMTC occasion group is not available, when at least one SMTC occasion in the group is not transmitted by the </w:t>
              </w:r>
              <w:proofErr w:type="spellStart"/>
              <w:r>
                <w:t>gNB</w:t>
              </w:r>
              <w:proofErr w:type="spellEnd"/>
              <w:r>
                <w:t xml:space="preserve">. When DRX is configured, </w:t>
              </w:r>
              <w:proofErr w:type="spellStart"/>
              <w:r>
                <w:rPr>
                  <w:lang w:eastAsia="ko-KR"/>
                </w:rPr>
                <w:t>L</w:t>
              </w:r>
              <w:r>
                <w:rPr>
                  <w:vertAlign w:val="subscript"/>
                  <w:lang w:eastAsia="ko-KR"/>
                </w:rPr>
                <w:t>ind,gaps</w:t>
              </w:r>
              <w:proofErr w:type="spellEnd"/>
              <w:r>
                <w:rPr>
                  <w:lang w:eastAsia="ko-KR"/>
                </w:rPr>
                <w:t xml:space="preserve"> is the </w:t>
              </w:r>
              <w:r>
                <w:t>number of [DRX cycle groups] in which at least one SMTC occasion is not available at the UE during</w:t>
              </w:r>
              <w:r>
                <w:rPr>
                  <w:lang w:eastAsia="ko-KR"/>
                </w:rPr>
                <w:t xml:space="preserve"> </w:t>
              </w:r>
              <w:proofErr w:type="spellStart"/>
              <w:r>
                <w:t>T</w:t>
              </w:r>
              <w:r>
                <w:rPr>
                  <w:vertAlign w:val="subscript"/>
                </w:rPr>
                <w:t>SSB_time_index_intra</w:t>
              </w:r>
              <w:r>
                <w:rPr>
                  <w:noProof/>
                  <w:vertAlign w:val="subscript"/>
                </w:rPr>
                <w:t>_CCA</w:t>
              </w:r>
              <w:proofErr w:type="spellEnd"/>
              <w:r>
                <w:t xml:space="preserve"> for</w:t>
              </w:r>
              <w:r>
                <w:rPr>
                  <w:noProof/>
                  <w:vertAlign w:val="subscript"/>
                </w:rPr>
                <w:t xml:space="preserve"> </w:t>
              </w:r>
              <w:r>
                <w:t>index detection</w:t>
              </w:r>
              <w:r>
                <w:rPr>
                  <w:lang w:eastAsia="ko-KR"/>
                </w:rPr>
                <w:t xml:space="preserve"> where </w:t>
              </w:r>
              <w:proofErr w:type="spellStart"/>
              <w:r>
                <w:rPr>
                  <w:lang w:eastAsia="ko-KR"/>
                </w:rPr>
                <w:t>L</w:t>
              </w:r>
              <w:r>
                <w:rPr>
                  <w:vertAlign w:val="subscript"/>
                  <w:lang w:eastAsia="ko-KR"/>
                </w:rPr>
                <w:t>ind,gaps</w:t>
              </w:r>
              <w:proofErr w:type="spellEnd"/>
              <w:r>
                <w:rPr>
                  <w:lang w:eastAsia="ko-KR"/>
                </w:rPr>
                <w:t xml:space="preserve"> &lt; </w:t>
              </w:r>
              <w:proofErr w:type="spellStart"/>
              <w:r>
                <w:rPr>
                  <w:lang w:eastAsia="ko-KR"/>
                </w:rPr>
                <w:t>L</w:t>
              </w:r>
              <w:r>
                <w:rPr>
                  <w:vertAlign w:val="subscript"/>
                  <w:lang w:eastAsia="ko-KR"/>
                </w:rPr>
                <w:t>ind,gaps,max</w:t>
              </w:r>
              <w:proofErr w:type="spellEnd"/>
              <w:r>
                <w:rPr>
                  <w:lang w:eastAsia="ko-KR"/>
                </w:rPr>
                <w:t>.</w:t>
              </w:r>
              <w:del w:id="2398" w:author="Author">
                <w:r w:rsidDel="006F500B">
                  <w:delText xml:space="preserve"> </w:delText>
                </w:r>
              </w:del>
              <w:r>
                <w:t xml:space="preserve">[A DRX occasion group consists of </w:t>
              </w:r>
              <w:r w:rsidRPr="00B95D3E">
                <w:t>N</w:t>
              </w:r>
              <w:r>
                <w:t xml:space="preserve"> consecutive DRX cycles. A DRX occasion group occasion group is not available, when at least one SMTC occasion in the group is not transmitted by the </w:t>
              </w:r>
              <w:proofErr w:type="spellStart"/>
              <w:r>
                <w:t>gNB</w:t>
              </w:r>
              <w:proofErr w:type="spellEnd"/>
              <w:r>
                <w:t xml:space="preserve">.] </w:t>
              </w:r>
              <w:r w:rsidRPr="000A1DAA">
                <w:t xml:space="preserve">When configured with DRX, the UE is not required to determine the availability of SMTC occasions more frequent than once per DRX cycle. When configured with measurement gaps, the UE is not required to determine the availability of SMTC occasions more frequent than once during MGRP. </w:t>
              </w:r>
            </w:ins>
          </w:p>
          <w:p w14:paraId="18F73560" w14:textId="77777777" w:rsidR="00742757" w:rsidRPr="006C4641" w:rsidRDefault="00742757" w:rsidP="00702C48">
            <w:pPr>
              <w:pStyle w:val="TAN"/>
              <w:rPr>
                <w:ins w:id="2399" w:author="Author"/>
              </w:rPr>
            </w:pPr>
            <w:ins w:id="2400" w:author="Author">
              <w:r w:rsidRPr="006C4641">
                <w:rPr>
                  <w:lang w:eastAsia="ko-KR"/>
                </w:rPr>
                <w:t>NOTE 2</w:t>
              </w:r>
              <w:r w:rsidRPr="006C4641">
                <w:t>:</w:t>
              </w:r>
              <w:r w:rsidRPr="006C4641">
                <w:tab/>
              </w:r>
              <w:proofErr w:type="spellStart"/>
              <w:r w:rsidRPr="006C4641">
                <w:rPr>
                  <w:lang w:eastAsia="ko-KR"/>
                </w:rPr>
                <w:t>L</w:t>
              </w:r>
              <w:r w:rsidRPr="006C4641">
                <w:rPr>
                  <w:vertAlign w:val="subscript"/>
                  <w:lang w:eastAsia="ko-KR"/>
                </w:rPr>
                <w:t>ind,gaps,max</w:t>
              </w:r>
              <w:proofErr w:type="spellEnd"/>
              <w:r w:rsidRPr="006C4641">
                <w:rPr>
                  <w:vertAlign w:val="subscript"/>
                </w:rPr>
                <w:t>,</w:t>
              </w:r>
              <w:r w:rsidRPr="006C4641">
                <w:t xml:space="preserve"> = </w:t>
              </w:r>
              <w:r>
                <w:t>[</w:t>
              </w:r>
              <w:r w:rsidRPr="006C4641">
                <w:t>5</w:t>
              </w:r>
              <w:r>
                <w:t>]</w:t>
              </w:r>
              <w:r w:rsidRPr="006C4641">
                <w:t xml:space="preserve"> for Max(DRX cycle,</w:t>
              </w:r>
              <w:r w:rsidRPr="006C4641">
                <w:rPr>
                  <w:rFonts w:asciiTheme="minorHAnsi" w:hAnsi="Calibri" w:cstheme="minorBidi"/>
                  <w:color w:val="000000" w:themeColor="dark1"/>
                  <w:kern w:val="24"/>
                </w:rPr>
                <w:t xml:space="preserve"> </w:t>
              </w:r>
              <w:r w:rsidRPr="006C4641">
                <w:t>SMTC period, MGRP)</w:t>
              </w:r>
              <w:r w:rsidRPr="006C4641">
                <w:rPr>
                  <w:rFonts w:hint="eastAsia"/>
                </w:rPr>
                <w:t>≤</w:t>
              </w:r>
              <w:r w:rsidRPr="006C4641">
                <w:rPr>
                  <w:rFonts w:hint="eastAsia"/>
                </w:rPr>
                <w:t>4</w:t>
              </w:r>
              <w:r w:rsidRPr="006C4641">
                <w:t xml:space="preserve">0ms where DRX cycle is 0 for non-DRX, </w:t>
              </w:r>
              <w:proofErr w:type="spellStart"/>
              <w:r w:rsidRPr="006C4641">
                <w:rPr>
                  <w:lang w:eastAsia="ko-KR"/>
                </w:rPr>
                <w:t>L</w:t>
              </w:r>
              <w:r w:rsidRPr="006C4641">
                <w:rPr>
                  <w:vertAlign w:val="subscript"/>
                  <w:lang w:eastAsia="ko-KR"/>
                </w:rPr>
                <w:t>ind,gaps,max</w:t>
              </w:r>
              <w:proofErr w:type="spellEnd"/>
              <w:r w:rsidRPr="006C4641">
                <w:t xml:space="preserve"> = </w:t>
              </w:r>
              <w:r>
                <w:t>[</w:t>
              </w:r>
              <w:r w:rsidRPr="006C4641">
                <w:t>3</w:t>
              </w:r>
              <w:r>
                <w:t>]</w:t>
              </w:r>
              <w:r w:rsidRPr="006C4641">
                <w:t xml:space="preserve"> for 40ms&lt;Max(DRX cycle,</w:t>
              </w:r>
              <w:r w:rsidRPr="006C4641">
                <w:rPr>
                  <w:rFonts w:asciiTheme="minorHAnsi" w:hAnsi="Calibri" w:cstheme="minorBidi"/>
                  <w:color w:val="000000" w:themeColor="dark1"/>
                  <w:kern w:val="24"/>
                </w:rPr>
                <w:t xml:space="preserve"> </w:t>
              </w:r>
              <w:r w:rsidRPr="006C4641">
                <w:t>SMTC period, MGRP)</w:t>
              </w:r>
              <w:r w:rsidRPr="006C4641">
                <w:rPr>
                  <w:rFonts w:hint="eastAsia"/>
                </w:rPr>
                <w:t>≤</w:t>
              </w:r>
              <w:r w:rsidRPr="006C4641">
                <w:t>320ms,</w:t>
              </w:r>
              <w:r w:rsidRPr="006C4641">
                <w:rPr>
                  <w:lang w:eastAsia="ko-KR"/>
                </w:rPr>
                <w:t xml:space="preserve"> </w:t>
              </w:r>
              <w:proofErr w:type="spellStart"/>
              <w:r w:rsidRPr="006C4641">
                <w:rPr>
                  <w:lang w:eastAsia="ko-KR"/>
                </w:rPr>
                <w:t>L</w:t>
              </w:r>
              <w:r w:rsidRPr="006C4641">
                <w:rPr>
                  <w:vertAlign w:val="subscript"/>
                  <w:lang w:eastAsia="ko-KR"/>
                </w:rPr>
                <w:t>ind,gaps,max</w:t>
              </w:r>
              <w:proofErr w:type="spellEnd"/>
              <w:r w:rsidRPr="006C4641">
                <w:t xml:space="preserve"> = </w:t>
              </w:r>
              <w:r>
                <w:t>[</w:t>
              </w:r>
              <w:r w:rsidRPr="006C4641">
                <w:t>2</w:t>
              </w:r>
              <w:r>
                <w:t>]</w:t>
              </w:r>
              <w:r w:rsidRPr="006C4641">
                <w:t xml:space="preserve"> for DRX cycle&gt;320ms.</w:t>
              </w:r>
            </w:ins>
          </w:p>
          <w:p w14:paraId="5EC76DD4" w14:textId="77777777" w:rsidR="00742757" w:rsidRDefault="00742757" w:rsidP="00702C48">
            <w:pPr>
              <w:pStyle w:val="TAC"/>
              <w:rPr>
                <w:ins w:id="2401" w:author="Author"/>
              </w:rPr>
            </w:pPr>
            <w:ins w:id="2402" w:author="Author">
              <w:r w:rsidRPr="006C4641">
                <w:t>NOTE 3:</w:t>
              </w:r>
              <w:r w:rsidRPr="006C4641">
                <w:tab/>
              </w:r>
              <w:r w:rsidRPr="006C4641">
                <w:rPr>
                  <w:lang w:val="x-none"/>
                </w:rPr>
                <w:t xml:space="preserve">Upon </w:t>
              </w:r>
              <w:r w:rsidRPr="006C4641">
                <w:t>exceeding</w:t>
              </w:r>
              <w:r w:rsidRPr="006C4641">
                <w:rPr>
                  <w:lang w:val="x-none"/>
                </w:rPr>
                <w:t xml:space="preserve"> </w:t>
              </w:r>
              <w:proofErr w:type="spellStart"/>
              <w:r w:rsidRPr="006C4641">
                <w:rPr>
                  <w:lang w:eastAsia="ko-KR"/>
                </w:rPr>
                <w:t>L</w:t>
              </w:r>
              <w:r w:rsidRPr="006C4641">
                <w:rPr>
                  <w:vertAlign w:val="subscript"/>
                  <w:lang w:eastAsia="ko-KR"/>
                </w:rPr>
                <w:t>ind,gaps,max</w:t>
              </w:r>
              <w:proofErr w:type="spellEnd"/>
              <w:r w:rsidRPr="006C4641">
                <w:rPr>
                  <w:lang w:val="x-none"/>
                </w:rPr>
                <w:t xml:space="preserve"> </w:t>
              </w:r>
              <w:r w:rsidRPr="006C4641">
                <w:t xml:space="preserve">over the </w:t>
              </w:r>
              <w:proofErr w:type="spellStart"/>
              <w:r w:rsidRPr="006C4641">
                <w:t>T</w:t>
              </w:r>
              <w:r w:rsidRPr="006C4641">
                <w:rPr>
                  <w:vertAlign w:val="subscript"/>
                </w:rPr>
                <w:t>SSB_time_index_intra</w:t>
              </w:r>
              <w:r w:rsidRPr="006C4641">
                <w:rPr>
                  <w:noProof/>
                  <w:vertAlign w:val="subscript"/>
                </w:rPr>
                <w:t>_CCA</w:t>
              </w:r>
              <w:proofErr w:type="spellEnd"/>
              <w:r w:rsidRPr="006C4641">
                <w:t xml:space="preserve"> period of time</w:t>
              </w:r>
              <w:r w:rsidRPr="006C4641">
                <w:rPr>
                  <w:lang w:val="x-none"/>
                </w:rPr>
                <w:t>, the UE has to restart the time index detection procedure.</w:t>
              </w:r>
            </w:ins>
          </w:p>
        </w:tc>
      </w:tr>
    </w:tbl>
    <w:p w14:paraId="60BC2585" w14:textId="77777777" w:rsidR="00742757" w:rsidRPr="009C5807" w:rsidRDefault="00742757" w:rsidP="00742757">
      <w:pPr>
        <w:rPr>
          <w:ins w:id="2403" w:author="Author"/>
        </w:rPr>
      </w:pPr>
    </w:p>
    <w:p w14:paraId="2CF8424C" w14:textId="77777777" w:rsidR="00742757" w:rsidRPr="006C4641" w:rsidRDefault="00742757" w:rsidP="00742757">
      <w:ins w:id="2404" w:author="Author">
        <w:r w:rsidRPr="007560BC">
          <w:rPr>
            <w:i/>
            <w:iCs/>
          </w:rPr>
          <w:t>Editor’s note: FFS: time period for time index detection in FR2-2.</w:t>
        </w:r>
      </w:ins>
    </w:p>
    <w:p w14:paraId="4B14356D" w14:textId="77777777" w:rsidR="00742757" w:rsidRPr="006C4641" w:rsidRDefault="00742757" w:rsidP="00742757">
      <w:pPr>
        <w:pStyle w:val="Heading4"/>
      </w:pPr>
      <w:r w:rsidRPr="006C4641">
        <w:t>9.2A.6.2</w:t>
      </w:r>
      <w:r w:rsidRPr="006C4641">
        <w:tab/>
        <w:t>Intra-frequency Measurement Period</w:t>
      </w:r>
    </w:p>
    <w:p w14:paraId="61526BF0" w14:textId="77777777" w:rsidR="00742757" w:rsidRPr="006C4641" w:rsidRDefault="00742757" w:rsidP="00742757">
      <w:r w:rsidRPr="006C4641">
        <w:t>The measurement period for intra-frequency measurements with gaps is as shown in table 9.2A.6.2-1</w:t>
      </w:r>
      <w:ins w:id="2405" w:author="Author">
        <w:r>
          <w:t xml:space="preserve"> and </w:t>
        </w:r>
        <w:r w:rsidRPr="006C4641">
          <w:t>9.2A.6.2-</w:t>
        </w:r>
        <w:r>
          <w:t>2</w:t>
        </w:r>
      </w:ins>
      <w:r w:rsidRPr="006C4641">
        <w:t>.</w:t>
      </w:r>
    </w:p>
    <w:p w14:paraId="3203D21F" w14:textId="77777777" w:rsidR="00742757" w:rsidRPr="006C4641" w:rsidRDefault="00742757" w:rsidP="00742757">
      <w:ins w:id="2406" w:author="Author">
        <w:r w:rsidRPr="006C4641">
          <w:t xml:space="preserve">If </w:t>
        </w:r>
        <w:r>
          <w:t>M</w:t>
        </w:r>
        <w:r w:rsidRPr="006C4641">
          <w:t>CG DRX is in use, intra-frequency cell identification requirements specified in Table 9.2A.6.2-1</w:t>
        </w:r>
        <w:r>
          <w:t xml:space="preserve"> and </w:t>
        </w:r>
        <w:r w:rsidRPr="006C4641">
          <w:t>9.2A.6.2-</w:t>
        </w:r>
        <w:r>
          <w:t xml:space="preserve">2 </w:t>
        </w:r>
        <w:r w:rsidRPr="006C4641">
          <w:t xml:space="preserve">shall depend on the </w:t>
        </w:r>
        <w:r>
          <w:t>M</w:t>
        </w:r>
        <w:r w:rsidRPr="006C4641">
          <w:t xml:space="preserve">CG DRX cycle. </w:t>
        </w:r>
      </w:ins>
      <w:r w:rsidRPr="006C4641">
        <w:t>If SCG DRX is in use, intra-frequency measurement period requirements specified in Table 9.2A.6.2-1</w:t>
      </w:r>
      <w:ins w:id="2407" w:author="Author">
        <w:r>
          <w:t xml:space="preserve"> and </w:t>
        </w:r>
      </w:ins>
      <w:del w:id="2408" w:author="Author">
        <w:r w:rsidRPr="006C4641" w:rsidDel="00763465">
          <w:delText xml:space="preserve"> </w:delText>
        </w:r>
      </w:del>
      <w:ins w:id="2409" w:author="Author">
        <w:r w:rsidRPr="006C4641">
          <w:t>9.2A.6.2-</w:t>
        </w:r>
        <w:r>
          <w:t xml:space="preserve">2 </w:t>
        </w:r>
      </w:ins>
      <w:r w:rsidRPr="006C4641">
        <w:t>shall depend on the SCG DRX cycle. O</w:t>
      </w:r>
      <w:r w:rsidRPr="006C4641">
        <w:rPr>
          <w:lang w:eastAsia="zh-CN"/>
        </w:rPr>
        <w:t>therwise</w:t>
      </w:r>
      <w:r w:rsidRPr="006C4641">
        <w:t>,</w:t>
      </w:r>
      <w:r w:rsidRPr="006C4641">
        <w:rPr>
          <w:lang w:eastAsia="zh-CN"/>
        </w:rPr>
        <w:t xml:space="preserve"> the requirements </w:t>
      </w:r>
      <w:r w:rsidRPr="006C4641">
        <w:t>for when DRX is not in use shall apply.</w:t>
      </w:r>
    </w:p>
    <w:p w14:paraId="57A0B35F" w14:textId="77777777" w:rsidR="00742757" w:rsidRPr="006C4641" w:rsidRDefault="00742757" w:rsidP="00742757">
      <w:r w:rsidRPr="006C4641">
        <w:t xml:space="preserve">The requirements apply provided any two closest </w:t>
      </w:r>
      <w:r>
        <w:t>SMTC</w:t>
      </w:r>
      <w:r w:rsidRPr="006C4641">
        <w:t xml:space="preserve"> occasions available at the UE for the measurement shall be separated by no more than the maximum time requirement for the cell to remain known defined in clause 9.2A.4.3.</w:t>
      </w:r>
    </w:p>
    <w:p w14:paraId="4B0E219F" w14:textId="77777777" w:rsidR="00742757" w:rsidRPr="006C4641" w:rsidRDefault="00742757" w:rsidP="00742757">
      <w:pPr>
        <w:rPr>
          <w:lang w:eastAsia="zh-CN"/>
        </w:rPr>
      </w:pPr>
      <w:r w:rsidRPr="006C4641">
        <w:rPr>
          <w:rFonts w:hint="eastAsia"/>
          <w:lang w:eastAsia="zh-CN"/>
        </w:rPr>
        <w:t>W</w:t>
      </w:r>
      <w:r w:rsidRPr="006C4641">
        <w:rPr>
          <w:lang w:eastAsia="zh-CN"/>
        </w:rPr>
        <w:t xml:space="preserve">hen the time period of </w:t>
      </w:r>
      <w:r w:rsidRPr="006C4641">
        <w:t>unsuccessful measurement attempts due to exceeding the max</w:t>
      </w:r>
      <w:r>
        <w:t>imum</w:t>
      </w:r>
      <w:r w:rsidRPr="006C4641">
        <w:t xml:space="preserve"> number of unavailable </w:t>
      </w:r>
      <w:r>
        <w:t xml:space="preserve">at the UE </w:t>
      </w:r>
      <w:r w:rsidRPr="006C4641">
        <w:t xml:space="preserve">SMTC occasions of an already identified cell exceeds the maximum time requirement for the cell to remain </w:t>
      </w:r>
      <w:r w:rsidRPr="006C4641">
        <w:lastRenderedPageBreak/>
        <w:t>known defined in clause 9.2A.4.3, UE shall stop the measurement attempts on this SSB and perform the detection procedure again like for any other SSB.</w:t>
      </w:r>
    </w:p>
    <w:p w14:paraId="782CAFFE" w14:textId="77777777" w:rsidR="00742757" w:rsidRPr="006C4641" w:rsidRDefault="00742757" w:rsidP="00742757">
      <w:pPr>
        <w:pStyle w:val="TH"/>
      </w:pPr>
      <w:r w:rsidRPr="006C4641">
        <w:t>Table 9.2A.6.2-1: Measurement period for intra-frequency measurements with gaps</w:t>
      </w:r>
      <w:ins w:id="2410" w:author="Author">
        <w:r>
          <w:t xml:space="preserve"> (FR1)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6C4641" w14:paraId="56BF2EF3"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65689E4E" w14:textId="77777777" w:rsidR="00742757" w:rsidRPr="006C4641" w:rsidRDefault="00742757" w:rsidP="00702C48">
            <w:pPr>
              <w:pStyle w:val="TAH"/>
            </w:pPr>
            <w:r w:rsidRPr="006C4641">
              <w:t>Condition</w:t>
            </w:r>
          </w:p>
        </w:tc>
        <w:tc>
          <w:tcPr>
            <w:tcW w:w="4621" w:type="dxa"/>
            <w:tcBorders>
              <w:top w:val="single" w:sz="4" w:space="0" w:color="auto"/>
              <w:left w:val="single" w:sz="4" w:space="0" w:color="auto"/>
              <w:bottom w:val="single" w:sz="4" w:space="0" w:color="auto"/>
              <w:right w:val="single" w:sz="4" w:space="0" w:color="auto"/>
            </w:tcBorders>
            <w:hideMark/>
          </w:tcPr>
          <w:p w14:paraId="798DFA10" w14:textId="77777777" w:rsidR="00742757" w:rsidRPr="006C4641" w:rsidRDefault="00742757" w:rsidP="00702C48">
            <w:pPr>
              <w:pStyle w:val="TAH"/>
            </w:pPr>
            <w:r w:rsidRPr="006C4641">
              <w:t>T</w:t>
            </w:r>
            <w:r w:rsidRPr="006C4641">
              <w:rPr>
                <w:vertAlign w:val="subscript"/>
              </w:rPr>
              <w:t xml:space="preserve"> </w:t>
            </w:r>
            <w:proofErr w:type="spellStart"/>
            <w:r w:rsidRPr="006C4641">
              <w:rPr>
                <w:vertAlign w:val="subscript"/>
              </w:rPr>
              <w:t>SSB_measurement_period_intra</w:t>
            </w:r>
            <w:r w:rsidRPr="006C4641">
              <w:rPr>
                <w:noProof/>
                <w:vertAlign w:val="subscript"/>
              </w:rPr>
              <w:t>_CCA</w:t>
            </w:r>
            <w:proofErr w:type="spellEnd"/>
            <w:r w:rsidRPr="006C4641">
              <w:t xml:space="preserve">  </w:t>
            </w:r>
          </w:p>
        </w:tc>
      </w:tr>
      <w:tr w:rsidR="00742757" w:rsidRPr="006C4641" w14:paraId="14735F14"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7F78F2EB" w14:textId="77777777" w:rsidR="00742757" w:rsidRPr="006C4641" w:rsidRDefault="00742757" w:rsidP="00702C48">
            <w:pPr>
              <w:pStyle w:val="TAC"/>
            </w:pPr>
            <w:r w:rsidRPr="006C4641">
              <w:t xml:space="preserve">No DRX </w:t>
            </w:r>
          </w:p>
        </w:tc>
        <w:tc>
          <w:tcPr>
            <w:tcW w:w="4621" w:type="dxa"/>
            <w:tcBorders>
              <w:top w:val="single" w:sz="4" w:space="0" w:color="auto"/>
              <w:left w:val="single" w:sz="4" w:space="0" w:color="auto"/>
              <w:bottom w:val="single" w:sz="4" w:space="0" w:color="auto"/>
              <w:right w:val="single" w:sz="4" w:space="0" w:color="auto"/>
            </w:tcBorders>
            <w:hideMark/>
          </w:tcPr>
          <w:p w14:paraId="5E0C2EFC" w14:textId="77777777" w:rsidR="00742757" w:rsidRPr="006C4641" w:rsidRDefault="00742757" w:rsidP="00702C48">
            <w:pPr>
              <w:pStyle w:val="TAC"/>
            </w:pPr>
            <w:r w:rsidRPr="006C4641">
              <w:t>max(200ms, (5+L</w:t>
            </w:r>
            <w:r w:rsidRPr="006C4641">
              <w:rPr>
                <w:vertAlign w:val="subscript"/>
              </w:rPr>
              <w:t>meas,gaps</w:t>
            </w:r>
            <w:r w:rsidRPr="006C4641">
              <w:t xml:space="preserve">) x max(MGRP, SMTC period)) x </w:t>
            </w:r>
            <w:proofErr w:type="spellStart"/>
            <w:r w:rsidRPr="006C4641">
              <w:t>CSSF</w:t>
            </w:r>
            <w:r w:rsidRPr="006C4641">
              <w:rPr>
                <w:vertAlign w:val="subscript"/>
              </w:rPr>
              <w:t>intra</w:t>
            </w:r>
            <w:proofErr w:type="spellEnd"/>
          </w:p>
        </w:tc>
      </w:tr>
      <w:tr w:rsidR="00742757" w:rsidRPr="006C4641" w14:paraId="36AD142B"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29133A77" w14:textId="77777777" w:rsidR="00742757" w:rsidRPr="006C4641" w:rsidRDefault="00742757" w:rsidP="00702C48">
            <w:pPr>
              <w:pStyle w:val="TAC"/>
            </w:pPr>
            <w:r w:rsidRPr="006C4641">
              <w:t>DRX cycle</w:t>
            </w:r>
            <w:r w:rsidRPr="006C4641">
              <w:rPr>
                <w:rFonts w:hint="eastAsia"/>
                <w:lang w:val="en-US"/>
              </w:rPr>
              <w:t>≤</w:t>
            </w:r>
            <w:r w:rsidRPr="006C4641">
              <w:t xml:space="preserve"> 320ms </w:t>
            </w:r>
          </w:p>
        </w:tc>
        <w:tc>
          <w:tcPr>
            <w:tcW w:w="4621" w:type="dxa"/>
            <w:tcBorders>
              <w:top w:val="single" w:sz="4" w:space="0" w:color="auto"/>
              <w:left w:val="single" w:sz="4" w:space="0" w:color="auto"/>
              <w:bottom w:val="single" w:sz="4" w:space="0" w:color="auto"/>
              <w:right w:val="single" w:sz="4" w:space="0" w:color="auto"/>
            </w:tcBorders>
            <w:hideMark/>
          </w:tcPr>
          <w:p w14:paraId="61B6A38C" w14:textId="77777777" w:rsidR="00742757" w:rsidRPr="006C4641" w:rsidRDefault="00742757" w:rsidP="00702C48">
            <w:pPr>
              <w:pStyle w:val="TAC"/>
              <w:rPr>
                <w:b/>
              </w:rPr>
            </w:pPr>
            <w:r w:rsidRPr="006C4641">
              <w:t>max(200ms, ceil(1.5x (5+L</w:t>
            </w:r>
            <w:r w:rsidRPr="006C4641">
              <w:rPr>
                <w:vertAlign w:val="subscript"/>
              </w:rPr>
              <w:t>meas,gaps</w:t>
            </w:r>
            <w:r w:rsidRPr="006C4641">
              <w:t xml:space="preserve">)) x max(MGRP, SMTC </w:t>
            </w:r>
            <w:proofErr w:type="spellStart"/>
            <w:r w:rsidRPr="006C4641">
              <w:t>period,DRX</w:t>
            </w:r>
            <w:proofErr w:type="spellEnd"/>
            <w:r w:rsidRPr="006C4641">
              <w:t xml:space="preserve"> cycle))</w:t>
            </w:r>
            <w:r w:rsidRPr="006C4641">
              <w:rPr>
                <w:vertAlign w:val="superscript"/>
              </w:rPr>
              <w:t xml:space="preserve"> </w:t>
            </w:r>
            <w:r w:rsidRPr="006C4641">
              <w:t xml:space="preserve">x </w:t>
            </w:r>
            <w:proofErr w:type="spellStart"/>
            <w:r w:rsidRPr="006C4641">
              <w:t>CSSF</w:t>
            </w:r>
            <w:r w:rsidRPr="006C4641">
              <w:rPr>
                <w:vertAlign w:val="subscript"/>
              </w:rPr>
              <w:t>intra</w:t>
            </w:r>
            <w:proofErr w:type="spellEnd"/>
          </w:p>
        </w:tc>
      </w:tr>
      <w:tr w:rsidR="00742757" w:rsidRPr="006C4641" w14:paraId="15EAB503" w14:textId="77777777" w:rsidTr="00702C48">
        <w:tc>
          <w:tcPr>
            <w:tcW w:w="4620" w:type="dxa"/>
            <w:tcBorders>
              <w:top w:val="single" w:sz="4" w:space="0" w:color="auto"/>
              <w:left w:val="single" w:sz="4" w:space="0" w:color="auto"/>
              <w:bottom w:val="single" w:sz="4" w:space="0" w:color="auto"/>
              <w:right w:val="single" w:sz="4" w:space="0" w:color="auto"/>
            </w:tcBorders>
            <w:hideMark/>
          </w:tcPr>
          <w:p w14:paraId="28EB7516" w14:textId="77777777" w:rsidR="00742757" w:rsidRPr="006C4641" w:rsidRDefault="00742757" w:rsidP="00702C48">
            <w:pPr>
              <w:pStyle w:val="TAC"/>
              <w:rPr>
                <w:lang w:val="en-US"/>
              </w:rPr>
            </w:pPr>
            <w:r w:rsidRPr="006C4641">
              <w:t>DRX cycle&gt;320ms</w:t>
            </w:r>
          </w:p>
        </w:tc>
        <w:tc>
          <w:tcPr>
            <w:tcW w:w="4621" w:type="dxa"/>
            <w:tcBorders>
              <w:top w:val="single" w:sz="4" w:space="0" w:color="auto"/>
              <w:left w:val="single" w:sz="4" w:space="0" w:color="auto"/>
              <w:bottom w:val="single" w:sz="4" w:space="0" w:color="auto"/>
              <w:right w:val="single" w:sz="4" w:space="0" w:color="auto"/>
            </w:tcBorders>
            <w:hideMark/>
          </w:tcPr>
          <w:p w14:paraId="6BF7A10F" w14:textId="77777777" w:rsidR="00742757" w:rsidRPr="006C4641" w:rsidRDefault="00742757" w:rsidP="00702C48">
            <w:pPr>
              <w:pStyle w:val="TAC"/>
              <w:rPr>
                <w:b/>
              </w:rPr>
            </w:pPr>
            <w:r w:rsidRPr="006C4641">
              <w:t>(5+L</w:t>
            </w:r>
            <w:r w:rsidRPr="006C4641">
              <w:rPr>
                <w:vertAlign w:val="subscript"/>
              </w:rPr>
              <w:t>meas,gaps</w:t>
            </w:r>
            <w:r w:rsidRPr="006C4641">
              <w:t xml:space="preserve">) x (MGRP, DRX cycle) x </w:t>
            </w:r>
            <w:proofErr w:type="spellStart"/>
            <w:r w:rsidRPr="006C4641">
              <w:t>CSSF</w:t>
            </w:r>
            <w:r w:rsidRPr="006C4641">
              <w:rPr>
                <w:vertAlign w:val="subscript"/>
              </w:rPr>
              <w:t>intra</w:t>
            </w:r>
            <w:proofErr w:type="spellEnd"/>
          </w:p>
        </w:tc>
      </w:tr>
      <w:tr w:rsidR="00742757" w:rsidRPr="00885F53" w14:paraId="667604AD" w14:textId="77777777" w:rsidTr="00702C48">
        <w:tc>
          <w:tcPr>
            <w:tcW w:w="9241" w:type="dxa"/>
            <w:gridSpan w:val="2"/>
            <w:tcBorders>
              <w:top w:val="single" w:sz="4" w:space="0" w:color="auto"/>
              <w:left w:val="single" w:sz="4" w:space="0" w:color="auto"/>
              <w:bottom w:val="single" w:sz="4" w:space="0" w:color="auto"/>
              <w:right w:val="single" w:sz="4" w:space="0" w:color="auto"/>
            </w:tcBorders>
          </w:tcPr>
          <w:p w14:paraId="682EF19B" w14:textId="77777777" w:rsidR="00742757" w:rsidRPr="006C4641" w:rsidRDefault="00742757" w:rsidP="00702C48">
            <w:pPr>
              <w:pStyle w:val="TAN"/>
              <w:rPr>
                <w:lang w:eastAsia="ko-KR"/>
              </w:rPr>
            </w:pPr>
            <w:r w:rsidRPr="006C4641">
              <w:rPr>
                <w:lang w:eastAsia="ko-KR"/>
              </w:rPr>
              <w:t>NOTE 1</w:t>
            </w:r>
            <w:r w:rsidRPr="006C4641">
              <w:t>:</w:t>
            </w:r>
            <w:r w:rsidRPr="006C4641">
              <w:tab/>
            </w:r>
            <w:r>
              <w:t xml:space="preserve">When DRX is not configured, </w:t>
            </w:r>
            <w:proofErr w:type="spellStart"/>
            <w:r w:rsidRPr="006C4641">
              <w:t>L</w:t>
            </w:r>
            <w:r w:rsidRPr="006C4641">
              <w:rPr>
                <w:vertAlign w:val="subscript"/>
              </w:rPr>
              <w:t>meas,gaps</w:t>
            </w:r>
            <w:proofErr w:type="spellEnd"/>
            <w:r w:rsidRPr="006C4641">
              <w:rPr>
                <w:lang w:eastAsia="ko-KR"/>
              </w:rPr>
              <w:t xml:space="preserve"> is the </w:t>
            </w:r>
            <w:r w:rsidRPr="006C4641">
              <w:t>number of SMTC occasions not available at the UE during</w:t>
            </w:r>
            <w:r w:rsidRPr="006C4641">
              <w:rPr>
                <w:lang w:eastAsia="ko-KR"/>
              </w:rPr>
              <w:t xml:space="preserve"> </w:t>
            </w:r>
            <w:proofErr w:type="spellStart"/>
            <w:r w:rsidRPr="006C4641">
              <w:t>T</w:t>
            </w:r>
            <w:r w:rsidRPr="006C4641">
              <w:rPr>
                <w:vertAlign w:val="subscript"/>
              </w:rPr>
              <w:t>SSB_time_index_intra</w:t>
            </w:r>
            <w:r w:rsidRPr="006C4641">
              <w:rPr>
                <w:noProof/>
                <w:vertAlign w:val="subscript"/>
              </w:rPr>
              <w:t>_CCA</w:t>
            </w:r>
            <w:proofErr w:type="spellEnd"/>
            <w:r w:rsidRPr="006C4641">
              <w:rPr>
                <w:noProof/>
                <w:vertAlign w:val="subscript"/>
              </w:rPr>
              <w:t xml:space="preserve"> </w:t>
            </w:r>
            <w:r w:rsidRPr="006C4641">
              <w:rPr>
                <w:lang w:eastAsia="ko-KR"/>
              </w:rPr>
              <w:t>for measurement where</w:t>
            </w:r>
            <w:r w:rsidRPr="006C4641">
              <w:t xml:space="preserve"> </w:t>
            </w:r>
            <w:proofErr w:type="spellStart"/>
            <w:r w:rsidRPr="006C4641">
              <w:t>L</w:t>
            </w:r>
            <w:r w:rsidRPr="006C4641">
              <w:rPr>
                <w:vertAlign w:val="subscript"/>
              </w:rPr>
              <w:t>meas,gaps</w:t>
            </w:r>
            <w:proofErr w:type="spellEnd"/>
            <w:r w:rsidRPr="006C4641">
              <w:rPr>
                <w:lang w:eastAsia="ko-KR"/>
              </w:rPr>
              <w:t xml:space="preserve"> &lt; </w:t>
            </w:r>
            <w:proofErr w:type="spellStart"/>
            <w:r w:rsidRPr="006C4641">
              <w:t>L</w:t>
            </w:r>
            <w:r w:rsidRPr="006C4641">
              <w:rPr>
                <w:vertAlign w:val="subscript"/>
              </w:rPr>
              <w:t>meas,gaps</w:t>
            </w:r>
            <w:r w:rsidRPr="006C4641">
              <w:rPr>
                <w:vertAlign w:val="subscript"/>
                <w:lang w:eastAsia="ko-KR"/>
              </w:rPr>
              <w:t>,max</w:t>
            </w:r>
            <w:proofErr w:type="spellEnd"/>
            <w:r w:rsidRPr="006C4641">
              <w:rPr>
                <w:lang w:eastAsia="ko-KR"/>
              </w:rPr>
              <w:t>.</w:t>
            </w:r>
            <w:r w:rsidRPr="000A1DAA">
              <w:t xml:space="preserve"> </w:t>
            </w:r>
            <w:r>
              <w:t xml:space="preserve">When DRX is configured, </w:t>
            </w:r>
            <w:proofErr w:type="spellStart"/>
            <w:r>
              <w:t>L</w:t>
            </w:r>
            <w:r>
              <w:rPr>
                <w:vertAlign w:val="subscript"/>
              </w:rPr>
              <w:t>meas,gaps</w:t>
            </w:r>
            <w:proofErr w:type="spellEnd"/>
            <w:r>
              <w:rPr>
                <w:lang w:eastAsia="ko-KR"/>
              </w:rPr>
              <w:t xml:space="preserve"> is the </w:t>
            </w:r>
            <w:r>
              <w:t>number of DRX cycles in which at least one SMTC occasion is not available at the UE during</w:t>
            </w:r>
            <w:r>
              <w:rPr>
                <w:lang w:eastAsia="ko-KR"/>
              </w:rPr>
              <w:t xml:space="preserve"> </w:t>
            </w:r>
            <w:proofErr w:type="spellStart"/>
            <w:r>
              <w:t>T</w:t>
            </w:r>
            <w:r>
              <w:rPr>
                <w:vertAlign w:val="subscript"/>
              </w:rPr>
              <w:t>SSB_time_index_intra</w:t>
            </w:r>
            <w:r>
              <w:rPr>
                <w:noProof/>
                <w:vertAlign w:val="subscript"/>
              </w:rPr>
              <w:t>_CCA</w:t>
            </w:r>
            <w:proofErr w:type="spellEnd"/>
            <w:r>
              <w:rPr>
                <w:noProof/>
                <w:vertAlign w:val="subscript"/>
              </w:rPr>
              <w:t xml:space="preserve"> </w:t>
            </w:r>
            <w:r>
              <w:rPr>
                <w:lang w:eastAsia="ko-KR"/>
              </w:rPr>
              <w:t>for measurement where</w:t>
            </w:r>
            <w:r>
              <w:t xml:space="preserve"> </w:t>
            </w:r>
            <w:proofErr w:type="spellStart"/>
            <w:r>
              <w:t>L</w:t>
            </w:r>
            <w:r>
              <w:rPr>
                <w:vertAlign w:val="subscript"/>
              </w:rPr>
              <w:t>meas,gaps</w:t>
            </w:r>
            <w:proofErr w:type="spellEnd"/>
            <w:r>
              <w:rPr>
                <w:lang w:eastAsia="ko-KR"/>
              </w:rPr>
              <w:t xml:space="preserve"> &lt; </w:t>
            </w:r>
            <w:proofErr w:type="spellStart"/>
            <w:r>
              <w:t>L</w:t>
            </w:r>
            <w:r>
              <w:rPr>
                <w:vertAlign w:val="subscript"/>
              </w:rPr>
              <w:t>meas,gaps</w:t>
            </w:r>
            <w:r>
              <w:rPr>
                <w:vertAlign w:val="subscript"/>
                <w:lang w:eastAsia="ko-KR"/>
              </w:rPr>
              <w:t>,max</w:t>
            </w:r>
            <w:proofErr w:type="spellEnd"/>
            <w:r>
              <w:rPr>
                <w:lang w:eastAsia="ko-KR"/>
              </w:rPr>
              <w:t>.</w:t>
            </w:r>
            <w:r>
              <w:t xml:space="preserve"> </w:t>
            </w:r>
            <w:r w:rsidRPr="000A1DAA">
              <w:t xml:space="preserve">When configured with DRX, the UE is not required to determine the availability of SMTC occasions more frequent than once per DRX cycle. When configured with measurement gaps, the UE is not required to determine the availability of SMTC occasions more frequent than once during MGRP. FFS: The UE is not required to determine the availability of SMTC occasions more frequent than what is required by </w:t>
            </w:r>
            <w:proofErr w:type="spellStart"/>
            <w:r w:rsidRPr="000A1DAA">
              <w:t>CSSF</w:t>
            </w:r>
            <w:r w:rsidRPr="000A1DAA">
              <w:rPr>
                <w:vertAlign w:val="subscript"/>
              </w:rPr>
              <w:t>intra</w:t>
            </w:r>
            <w:proofErr w:type="spellEnd"/>
            <w:r w:rsidRPr="000A1DAA">
              <w:t>.</w:t>
            </w:r>
          </w:p>
          <w:p w14:paraId="6BF7A604" w14:textId="77777777" w:rsidR="00742757" w:rsidRPr="006C4641" w:rsidRDefault="00742757" w:rsidP="00702C48">
            <w:pPr>
              <w:pStyle w:val="TAN"/>
            </w:pPr>
            <w:r w:rsidRPr="006C4641">
              <w:rPr>
                <w:lang w:eastAsia="ko-KR"/>
              </w:rPr>
              <w:t>NOTE 2</w:t>
            </w:r>
            <w:r w:rsidRPr="006C4641">
              <w:t>:</w:t>
            </w:r>
            <w:r w:rsidRPr="006C4641">
              <w:tab/>
            </w:r>
            <w:proofErr w:type="spellStart"/>
            <w:r w:rsidRPr="006C4641">
              <w:t>L</w:t>
            </w:r>
            <w:r w:rsidRPr="006C4641">
              <w:rPr>
                <w:vertAlign w:val="subscript"/>
              </w:rPr>
              <w:t>meas,gaps</w:t>
            </w:r>
            <w:r w:rsidRPr="006C4641">
              <w:rPr>
                <w:vertAlign w:val="subscript"/>
                <w:lang w:eastAsia="ko-KR"/>
              </w:rPr>
              <w:t>,max</w:t>
            </w:r>
            <w:proofErr w:type="spellEnd"/>
            <w:r w:rsidRPr="006C4641">
              <w:t xml:space="preserve"> = 7 for Max(DRX cycle,</w:t>
            </w:r>
            <w:r w:rsidRPr="006C4641">
              <w:rPr>
                <w:rFonts w:asciiTheme="minorHAnsi" w:hAnsi="Calibri" w:cstheme="minorBidi"/>
                <w:color w:val="000000" w:themeColor="dark1"/>
                <w:kern w:val="24"/>
              </w:rPr>
              <w:t xml:space="preserve"> </w:t>
            </w:r>
            <w:r w:rsidRPr="006C4641">
              <w:t>SMTC period, MGRP)</w:t>
            </w:r>
            <w:r w:rsidRPr="006C4641">
              <w:rPr>
                <w:rFonts w:hint="eastAsia"/>
              </w:rPr>
              <w:t>≤</w:t>
            </w:r>
            <w:r w:rsidRPr="006C4641">
              <w:rPr>
                <w:rFonts w:hint="eastAsia"/>
              </w:rPr>
              <w:t>4</w:t>
            </w:r>
            <w:r w:rsidRPr="006C4641">
              <w:t xml:space="preserve">0ms where DRX cycle is 0 for non-DRX, </w:t>
            </w:r>
            <w:proofErr w:type="spellStart"/>
            <w:r w:rsidRPr="006C4641">
              <w:t>L</w:t>
            </w:r>
            <w:r w:rsidRPr="006C4641">
              <w:rPr>
                <w:vertAlign w:val="subscript"/>
              </w:rPr>
              <w:t>meas,gaps</w:t>
            </w:r>
            <w:r w:rsidRPr="006C4641">
              <w:rPr>
                <w:vertAlign w:val="subscript"/>
                <w:lang w:eastAsia="ko-KR"/>
              </w:rPr>
              <w:t>,max</w:t>
            </w:r>
            <w:proofErr w:type="spellEnd"/>
            <w:r w:rsidRPr="006C4641">
              <w:t xml:space="preserve"> = 5 for 40ms&lt;Max(DRX cycle,</w:t>
            </w:r>
            <w:r w:rsidRPr="006C4641">
              <w:rPr>
                <w:rFonts w:asciiTheme="minorHAnsi" w:hAnsi="Calibri" w:cstheme="minorBidi"/>
                <w:color w:val="000000" w:themeColor="dark1"/>
                <w:kern w:val="24"/>
              </w:rPr>
              <w:t xml:space="preserve"> </w:t>
            </w:r>
            <w:r w:rsidRPr="006C4641">
              <w:t>SMTC period, MGRP)</w:t>
            </w:r>
            <w:r w:rsidRPr="006C4641">
              <w:rPr>
                <w:rFonts w:hint="eastAsia"/>
              </w:rPr>
              <w:t>≤</w:t>
            </w:r>
            <w:r w:rsidRPr="006C4641">
              <w:t xml:space="preserve">320ms, </w:t>
            </w:r>
            <w:proofErr w:type="spellStart"/>
            <w:r w:rsidRPr="006C4641">
              <w:t>L</w:t>
            </w:r>
            <w:r w:rsidRPr="006C4641">
              <w:rPr>
                <w:vertAlign w:val="subscript"/>
              </w:rPr>
              <w:t>meas,gaps</w:t>
            </w:r>
            <w:r w:rsidRPr="006C4641">
              <w:rPr>
                <w:vertAlign w:val="subscript"/>
                <w:lang w:eastAsia="ko-KR"/>
              </w:rPr>
              <w:t>,max</w:t>
            </w:r>
            <w:proofErr w:type="spellEnd"/>
            <w:r w:rsidRPr="006C4641">
              <w:rPr>
                <w:vertAlign w:val="subscript"/>
                <w:lang w:eastAsia="ko-KR"/>
              </w:rPr>
              <w:t xml:space="preserve"> </w:t>
            </w:r>
            <w:r w:rsidRPr="006C4641">
              <w:t>= 3 for DRX cycle&gt;320ms.</w:t>
            </w:r>
          </w:p>
          <w:p w14:paraId="16A8D813" w14:textId="77777777" w:rsidR="00742757" w:rsidRDefault="00742757" w:rsidP="00702C48">
            <w:pPr>
              <w:pStyle w:val="TAN"/>
            </w:pPr>
            <w:r w:rsidRPr="006C4641">
              <w:t>NOTE 3:</w:t>
            </w:r>
            <w:r w:rsidRPr="006C4641">
              <w:tab/>
            </w:r>
            <w:r w:rsidRPr="006C4641">
              <w:rPr>
                <w:lang w:val="x-none"/>
              </w:rPr>
              <w:t xml:space="preserve">Upon </w:t>
            </w:r>
            <w:r w:rsidRPr="006C4641">
              <w:t>exceeding</w:t>
            </w:r>
            <w:r w:rsidRPr="006C4641">
              <w:rPr>
                <w:lang w:val="x-none"/>
              </w:rPr>
              <w:t xml:space="preserve"> </w:t>
            </w:r>
            <w:proofErr w:type="spellStart"/>
            <w:r w:rsidRPr="006C4641">
              <w:rPr>
                <w:lang w:eastAsia="ko-KR"/>
              </w:rPr>
              <w:t>L</w:t>
            </w:r>
            <w:r w:rsidRPr="006C4641">
              <w:rPr>
                <w:vertAlign w:val="subscript"/>
                <w:lang w:eastAsia="ko-KR"/>
              </w:rPr>
              <w:t>meas,gaps,max</w:t>
            </w:r>
            <w:proofErr w:type="spellEnd"/>
            <w:r w:rsidRPr="006C4641">
              <w:rPr>
                <w:lang w:val="x-none"/>
              </w:rPr>
              <w:t xml:space="preserve"> </w:t>
            </w:r>
            <w:r w:rsidRPr="006C4641">
              <w:t>over the T</w:t>
            </w:r>
            <w:r w:rsidRPr="006C4641">
              <w:rPr>
                <w:vertAlign w:val="subscript"/>
              </w:rPr>
              <w:t xml:space="preserve"> </w:t>
            </w:r>
            <w:proofErr w:type="spellStart"/>
            <w:r w:rsidRPr="006C4641">
              <w:rPr>
                <w:vertAlign w:val="subscript"/>
              </w:rPr>
              <w:t>SSB_measurement_period_intra</w:t>
            </w:r>
            <w:r w:rsidRPr="006C4641">
              <w:rPr>
                <w:noProof/>
                <w:vertAlign w:val="subscript"/>
              </w:rPr>
              <w:t>_CCA</w:t>
            </w:r>
            <w:proofErr w:type="spellEnd"/>
            <w:r w:rsidRPr="006C4641">
              <w:rPr>
                <w:b/>
              </w:rPr>
              <w:t xml:space="preserve"> </w:t>
            </w:r>
            <w:r w:rsidRPr="006C4641">
              <w:t>period of time</w:t>
            </w:r>
            <w:r w:rsidRPr="006C4641">
              <w:rPr>
                <w:lang w:val="x-none"/>
              </w:rPr>
              <w:t>, the UE has to restart the measurement procedure.</w:t>
            </w:r>
          </w:p>
        </w:tc>
      </w:tr>
    </w:tbl>
    <w:p w14:paraId="589E4E64" w14:textId="77777777" w:rsidR="00742757" w:rsidRDefault="00742757" w:rsidP="00742757">
      <w:pPr>
        <w:rPr>
          <w:ins w:id="2411" w:author="Author"/>
          <w:lang w:eastAsia="zh-CN"/>
        </w:rPr>
      </w:pPr>
    </w:p>
    <w:p w14:paraId="5614183F" w14:textId="77777777" w:rsidR="00742757" w:rsidRPr="009C5807" w:rsidRDefault="00742757" w:rsidP="00742757">
      <w:pPr>
        <w:pStyle w:val="TH"/>
        <w:rPr>
          <w:ins w:id="2412" w:author="Author"/>
        </w:rPr>
      </w:pPr>
      <w:ins w:id="2413" w:author="Author">
        <w:r w:rsidRPr="009C5807">
          <w:t>Table 9.2</w:t>
        </w:r>
        <w:r>
          <w:t>A</w:t>
        </w:r>
        <w:r w:rsidRPr="009C5807">
          <w:t>.6.</w:t>
        </w:r>
        <w:r>
          <w:t>2</w:t>
        </w:r>
        <w:r w:rsidRPr="009C5807">
          <w:t>-2: Measurement period for intra-frequency measurements with gaps</w:t>
        </w:r>
        <w:r>
          <w:t xml:space="preserve"> </w:t>
        </w:r>
        <w:r w:rsidRPr="009C5807">
          <w:t>(FR2</w:t>
        </w:r>
        <w:r>
          <w:t>-2</w:t>
        </w:r>
        <w:r w:rsidRPr="009C5807">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742757" w:rsidRPr="009C5807" w14:paraId="0F490362" w14:textId="77777777" w:rsidTr="00702C48">
        <w:trPr>
          <w:ins w:id="2414" w:author="Author"/>
        </w:trPr>
        <w:tc>
          <w:tcPr>
            <w:tcW w:w="4620" w:type="dxa"/>
            <w:tcBorders>
              <w:top w:val="single" w:sz="4" w:space="0" w:color="auto"/>
              <w:left w:val="single" w:sz="4" w:space="0" w:color="auto"/>
              <w:bottom w:val="single" w:sz="4" w:space="0" w:color="auto"/>
              <w:right w:val="single" w:sz="4" w:space="0" w:color="auto"/>
            </w:tcBorders>
            <w:hideMark/>
          </w:tcPr>
          <w:p w14:paraId="5BF2FBC2" w14:textId="77777777" w:rsidR="00742757" w:rsidRPr="009C5807" w:rsidRDefault="00742757" w:rsidP="00702C48">
            <w:pPr>
              <w:pStyle w:val="TAH"/>
              <w:rPr>
                <w:ins w:id="2415" w:author="Author"/>
              </w:rPr>
            </w:pPr>
            <w:ins w:id="2416" w:author="Author">
              <w:r w:rsidRPr="009C5807">
                <w:t>DRX cycle</w:t>
              </w:r>
            </w:ins>
          </w:p>
        </w:tc>
        <w:tc>
          <w:tcPr>
            <w:tcW w:w="4621" w:type="dxa"/>
            <w:tcBorders>
              <w:top w:val="single" w:sz="4" w:space="0" w:color="auto"/>
              <w:left w:val="single" w:sz="4" w:space="0" w:color="auto"/>
              <w:bottom w:val="single" w:sz="4" w:space="0" w:color="auto"/>
              <w:right w:val="single" w:sz="4" w:space="0" w:color="auto"/>
            </w:tcBorders>
            <w:hideMark/>
          </w:tcPr>
          <w:p w14:paraId="13B12E47" w14:textId="77777777" w:rsidR="00742757" w:rsidRPr="009C5807" w:rsidRDefault="00742757" w:rsidP="00702C48">
            <w:pPr>
              <w:pStyle w:val="TAH"/>
              <w:rPr>
                <w:ins w:id="2417" w:author="Author"/>
              </w:rPr>
            </w:pPr>
            <w:ins w:id="2418" w:author="Author">
              <w:r w:rsidRPr="009C5807">
                <w:t>T</w:t>
              </w:r>
              <w:r w:rsidRPr="009C5807">
                <w:rPr>
                  <w:vertAlign w:val="subscript"/>
                </w:rPr>
                <w:t xml:space="preserve"> </w:t>
              </w:r>
              <w:proofErr w:type="spellStart"/>
              <w:r w:rsidRPr="009C5807">
                <w:rPr>
                  <w:vertAlign w:val="subscript"/>
                </w:rPr>
                <w:t>SSB_measurement_period_intra</w:t>
              </w:r>
              <w:r>
                <w:rPr>
                  <w:vertAlign w:val="subscript"/>
                </w:rPr>
                <w:t>_CCA</w:t>
              </w:r>
              <w:proofErr w:type="spellEnd"/>
              <w:r w:rsidRPr="009C5807">
                <w:t xml:space="preserve">  </w:t>
              </w:r>
            </w:ins>
          </w:p>
        </w:tc>
      </w:tr>
      <w:tr w:rsidR="00742757" w:rsidRPr="009C5807" w14:paraId="2D7E0B42" w14:textId="77777777" w:rsidTr="00702C48">
        <w:trPr>
          <w:ins w:id="2419" w:author="Author"/>
        </w:trPr>
        <w:tc>
          <w:tcPr>
            <w:tcW w:w="4620" w:type="dxa"/>
            <w:tcBorders>
              <w:top w:val="single" w:sz="4" w:space="0" w:color="auto"/>
              <w:left w:val="single" w:sz="4" w:space="0" w:color="auto"/>
              <w:bottom w:val="single" w:sz="4" w:space="0" w:color="auto"/>
              <w:right w:val="single" w:sz="4" w:space="0" w:color="auto"/>
            </w:tcBorders>
            <w:hideMark/>
          </w:tcPr>
          <w:p w14:paraId="7F1372CE" w14:textId="77777777" w:rsidR="00742757" w:rsidRPr="009C5807" w:rsidRDefault="00742757" w:rsidP="00702C48">
            <w:pPr>
              <w:pStyle w:val="TAC"/>
              <w:rPr>
                <w:ins w:id="2420" w:author="Author"/>
              </w:rPr>
            </w:pPr>
            <w:ins w:id="2421" w:author="Author">
              <w:r w:rsidRPr="009C5807">
                <w:t>No DRX</w:t>
              </w:r>
            </w:ins>
          </w:p>
        </w:tc>
        <w:tc>
          <w:tcPr>
            <w:tcW w:w="4621" w:type="dxa"/>
            <w:tcBorders>
              <w:top w:val="single" w:sz="4" w:space="0" w:color="auto"/>
              <w:left w:val="single" w:sz="4" w:space="0" w:color="auto"/>
              <w:bottom w:val="single" w:sz="4" w:space="0" w:color="auto"/>
              <w:right w:val="single" w:sz="4" w:space="0" w:color="auto"/>
            </w:tcBorders>
            <w:hideMark/>
          </w:tcPr>
          <w:p w14:paraId="28284F7C" w14:textId="5DF5091B" w:rsidR="00742757" w:rsidRPr="009C5807" w:rsidRDefault="00742757" w:rsidP="00702C48">
            <w:pPr>
              <w:pStyle w:val="TAC"/>
              <w:rPr>
                <w:ins w:id="2422" w:author="Author"/>
              </w:rPr>
            </w:pPr>
            <w:ins w:id="2423" w:author="Author">
              <w:r w:rsidRPr="009C5807">
                <w:t xml:space="preserve">max(400ms, </w:t>
              </w:r>
              <w:r>
                <w:t>(</w:t>
              </w:r>
              <w:proofErr w:type="spellStart"/>
              <w:r w:rsidRPr="009C5807">
                <w:t>M</w:t>
              </w:r>
              <w:r w:rsidRPr="009C5807">
                <w:rPr>
                  <w:vertAlign w:val="subscript"/>
                </w:rPr>
                <w:t>meas_period</w:t>
              </w:r>
              <w:proofErr w:type="spellEnd"/>
              <w:r w:rsidRPr="009C5807">
                <w:rPr>
                  <w:vertAlign w:val="subscript"/>
                </w:rPr>
                <w:t xml:space="preserve"> </w:t>
              </w:r>
              <w:proofErr w:type="spellStart"/>
              <w:r w:rsidRPr="009C5807">
                <w:rPr>
                  <w:vertAlign w:val="subscript"/>
                </w:rPr>
                <w:t>with_gaps</w:t>
              </w:r>
              <w:r>
                <w:rPr>
                  <w:vertAlign w:val="subscript"/>
                </w:rPr>
                <w:t>_CCA</w:t>
              </w:r>
              <w:proofErr w:type="spellEnd"/>
              <w:r w:rsidRPr="009C5807">
                <w:t xml:space="preserve"> </w:t>
              </w:r>
              <w:r>
                <w:t xml:space="preserve">+ [N] x </w:t>
              </w:r>
              <w:proofErr w:type="spellStart"/>
              <w:r w:rsidRPr="006C4641">
                <w:t>L</w:t>
              </w:r>
              <w:r w:rsidRPr="006C4641">
                <w:rPr>
                  <w:vertAlign w:val="subscript"/>
                </w:rPr>
                <w:t>meas,gaps</w:t>
              </w:r>
              <w:proofErr w:type="spellEnd"/>
              <w:r>
                <w:rPr>
                  <w:vertAlign w:val="subscript"/>
                </w:rPr>
                <w:t xml:space="preserve"> </w:t>
              </w:r>
              <w:r>
                <w:t>)</w:t>
              </w:r>
              <w:r w:rsidRPr="009C5807">
                <w:t xml:space="preserve"> x max(MGRP, SMTC period)) x </w:t>
              </w:r>
              <w:proofErr w:type="spellStart"/>
              <w:r w:rsidRPr="009C5807">
                <w:t>CSSF</w:t>
              </w:r>
              <w:r w:rsidRPr="009C5807">
                <w:rPr>
                  <w:vertAlign w:val="subscript"/>
                </w:rPr>
                <w:t>intra</w:t>
              </w:r>
              <w:proofErr w:type="spellEnd"/>
            </w:ins>
          </w:p>
        </w:tc>
      </w:tr>
      <w:tr w:rsidR="00742757" w:rsidRPr="009C5807" w14:paraId="722F9FCC" w14:textId="77777777" w:rsidTr="00702C48">
        <w:trPr>
          <w:ins w:id="2424" w:author="Author"/>
        </w:trPr>
        <w:tc>
          <w:tcPr>
            <w:tcW w:w="4620" w:type="dxa"/>
            <w:tcBorders>
              <w:top w:val="single" w:sz="4" w:space="0" w:color="auto"/>
              <w:left w:val="single" w:sz="4" w:space="0" w:color="auto"/>
              <w:bottom w:val="single" w:sz="4" w:space="0" w:color="auto"/>
              <w:right w:val="single" w:sz="4" w:space="0" w:color="auto"/>
            </w:tcBorders>
            <w:hideMark/>
          </w:tcPr>
          <w:p w14:paraId="5782BA31" w14:textId="77777777" w:rsidR="00742757" w:rsidRPr="009C5807" w:rsidRDefault="00742757" w:rsidP="00702C48">
            <w:pPr>
              <w:pStyle w:val="TAC"/>
              <w:rPr>
                <w:ins w:id="2425" w:author="Author"/>
              </w:rPr>
            </w:pPr>
            <w:ins w:id="2426" w:author="Author">
              <w:r w:rsidRPr="009C5807">
                <w:t>DRX cycle</w:t>
              </w:r>
              <w:r w:rsidRPr="009C5807">
                <w:rPr>
                  <w:rFonts w:hint="eastAsia"/>
                  <w:lang w:val="en-US"/>
                </w:rPr>
                <w:t>≤</w:t>
              </w:r>
              <w:r w:rsidRPr="009C5807">
                <w:t xml:space="preserve"> 320ms</w:t>
              </w:r>
            </w:ins>
          </w:p>
        </w:tc>
        <w:tc>
          <w:tcPr>
            <w:tcW w:w="4621" w:type="dxa"/>
            <w:tcBorders>
              <w:top w:val="single" w:sz="4" w:space="0" w:color="auto"/>
              <w:left w:val="single" w:sz="4" w:space="0" w:color="auto"/>
              <w:bottom w:val="single" w:sz="4" w:space="0" w:color="auto"/>
              <w:right w:val="single" w:sz="4" w:space="0" w:color="auto"/>
            </w:tcBorders>
            <w:hideMark/>
          </w:tcPr>
          <w:p w14:paraId="4D2DD420" w14:textId="7AB00711" w:rsidR="00742757" w:rsidRPr="009C5807" w:rsidRDefault="00742757" w:rsidP="00702C48">
            <w:pPr>
              <w:pStyle w:val="TAC"/>
              <w:rPr>
                <w:ins w:id="2427" w:author="Author"/>
                <w:b/>
              </w:rPr>
            </w:pPr>
            <w:ins w:id="2428" w:author="Author">
              <w:r w:rsidRPr="009C5807">
                <w:t xml:space="preserve">max(400ms, ceil(1.5 x </w:t>
              </w:r>
              <w:r>
                <w:t>(</w:t>
              </w:r>
              <w:proofErr w:type="spellStart"/>
              <w:r w:rsidRPr="009C5807">
                <w:t>M</w:t>
              </w:r>
              <w:r w:rsidRPr="009C5807">
                <w:rPr>
                  <w:vertAlign w:val="subscript"/>
                </w:rPr>
                <w:t>meas_period</w:t>
              </w:r>
              <w:proofErr w:type="spellEnd"/>
              <w:r w:rsidRPr="009C5807">
                <w:rPr>
                  <w:vertAlign w:val="subscript"/>
                </w:rPr>
                <w:t xml:space="preserve"> </w:t>
              </w:r>
              <w:proofErr w:type="spellStart"/>
              <w:r w:rsidRPr="009C5807">
                <w:rPr>
                  <w:vertAlign w:val="subscript"/>
                </w:rPr>
                <w:t>with_gaps</w:t>
              </w:r>
              <w:r>
                <w:rPr>
                  <w:vertAlign w:val="subscript"/>
                </w:rPr>
                <w:t>_CCA</w:t>
              </w:r>
              <w:proofErr w:type="spellEnd"/>
              <w:r w:rsidRPr="009C5807">
                <w:t xml:space="preserve"> </w:t>
              </w:r>
              <w:r>
                <w:t xml:space="preserve">+ [N] x </w:t>
              </w:r>
              <w:proofErr w:type="spellStart"/>
              <w:r w:rsidRPr="006C4641">
                <w:t>L</w:t>
              </w:r>
              <w:r w:rsidRPr="006C4641">
                <w:rPr>
                  <w:vertAlign w:val="subscript"/>
                </w:rPr>
                <w:t>meas,gaps</w:t>
              </w:r>
              <w:proofErr w:type="spellEnd"/>
              <w:r>
                <w:rPr>
                  <w:vertAlign w:val="subscript"/>
                </w:rPr>
                <w:t xml:space="preserve"> </w:t>
              </w:r>
              <w:r>
                <w:t>)</w:t>
              </w:r>
              <w:r w:rsidRPr="009C5807">
                <w:t>) x max(MGRP, SMTC period, DRX cycle))</w:t>
              </w:r>
              <w:r w:rsidRPr="009C5807">
                <w:rPr>
                  <w:vertAlign w:val="superscript"/>
                </w:rPr>
                <w:t xml:space="preserve"> Note 1</w:t>
              </w:r>
              <w:r w:rsidRPr="009C5807">
                <w:t xml:space="preserve"> x </w:t>
              </w:r>
              <w:proofErr w:type="spellStart"/>
              <w:r w:rsidRPr="009C5807">
                <w:t>CSSF</w:t>
              </w:r>
              <w:r w:rsidRPr="009C5807">
                <w:rPr>
                  <w:vertAlign w:val="subscript"/>
                </w:rPr>
                <w:t>intra</w:t>
              </w:r>
              <w:proofErr w:type="spellEnd"/>
            </w:ins>
          </w:p>
        </w:tc>
      </w:tr>
      <w:tr w:rsidR="00742757" w:rsidRPr="009C5807" w14:paraId="6523F8A3" w14:textId="77777777" w:rsidTr="00702C48">
        <w:trPr>
          <w:ins w:id="2429" w:author="Author"/>
        </w:trPr>
        <w:tc>
          <w:tcPr>
            <w:tcW w:w="4620" w:type="dxa"/>
            <w:tcBorders>
              <w:top w:val="single" w:sz="4" w:space="0" w:color="auto"/>
              <w:left w:val="single" w:sz="4" w:space="0" w:color="auto"/>
              <w:bottom w:val="single" w:sz="4" w:space="0" w:color="auto"/>
              <w:right w:val="single" w:sz="4" w:space="0" w:color="auto"/>
            </w:tcBorders>
            <w:hideMark/>
          </w:tcPr>
          <w:p w14:paraId="28123C96" w14:textId="77777777" w:rsidR="00742757" w:rsidRPr="009C5807" w:rsidRDefault="00742757" w:rsidP="00702C48">
            <w:pPr>
              <w:pStyle w:val="TAC"/>
              <w:rPr>
                <w:ins w:id="2430" w:author="Author"/>
                <w:b/>
              </w:rPr>
            </w:pPr>
            <w:ins w:id="2431" w:author="Author">
              <w:r w:rsidRPr="009C5807">
                <w:t>DRX cycle&gt;320ms</w:t>
              </w:r>
            </w:ins>
          </w:p>
        </w:tc>
        <w:tc>
          <w:tcPr>
            <w:tcW w:w="4621" w:type="dxa"/>
            <w:tcBorders>
              <w:top w:val="single" w:sz="4" w:space="0" w:color="auto"/>
              <w:left w:val="single" w:sz="4" w:space="0" w:color="auto"/>
              <w:bottom w:val="single" w:sz="4" w:space="0" w:color="auto"/>
              <w:right w:val="single" w:sz="4" w:space="0" w:color="auto"/>
            </w:tcBorders>
            <w:hideMark/>
          </w:tcPr>
          <w:p w14:paraId="5EAB1A7C" w14:textId="7272D5BF" w:rsidR="00742757" w:rsidRPr="009C5807" w:rsidRDefault="00742757" w:rsidP="00702C48">
            <w:pPr>
              <w:pStyle w:val="TAC"/>
              <w:rPr>
                <w:ins w:id="2432" w:author="Author"/>
                <w:b/>
              </w:rPr>
            </w:pPr>
            <w:ins w:id="2433" w:author="Author">
              <w:r>
                <w:t>(</w:t>
              </w:r>
              <w:proofErr w:type="spellStart"/>
              <w:r w:rsidRPr="009C5807">
                <w:t>M</w:t>
              </w:r>
              <w:r w:rsidRPr="009C5807">
                <w:rPr>
                  <w:vertAlign w:val="subscript"/>
                </w:rPr>
                <w:t>meas_period</w:t>
              </w:r>
              <w:proofErr w:type="spellEnd"/>
              <w:r w:rsidRPr="009C5807">
                <w:rPr>
                  <w:vertAlign w:val="subscript"/>
                </w:rPr>
                <w:t xml:space="preserve"> </w:t>
              </w:r>
              <w:proofErr w:type="spellStart"/>
              <w:r w:rsidRPr="009C5807">
                <w:rPr>
                  <w:vertAlign w:val="subscript"/>
                </w:rPr>
                <w:t>with_gaps</w:t>
              </w:r>
              <w:r>
                <w:rPr>
                  <w:vertAlign w:val="subscript"/>
                </w:rPr>
                <w:t>_CCA</w:t>
              </w:r>
              <w:proofErr w:type="spellEnd"/>
              <w:r w:rsidRPr="009C5807">
                <w:t xml:space="preserve"> </w:t>
              </w:r>
              <w:r>
                <w:t xml:space="preserve">+ [N] x </w:t>
              </w:r>
              <w:proofErr w:type="spellStart"/>
              <w:r w:rsidRPr="006C4641">
                <w:t>L</w:t>
              </w:r>
              <w:r w:rsidRPr="006C4641">
                <w:rPr>
                  <w:vertAlign w:val="subscript"/>
                </w:rPr>
                <w:t>meas,gaps</w:t>
              </w:r>
              <w:proofErr w:type="spellEnd"/>
              <w:r>
                <w:rPr>
                  <w:vertAlign w:val="subscript"/>
                </w:rPr>
                <w:t xml:space="preserve"> </w:t>
              </w:r>
              <w:r>
                <w:t>)</w:t>
              </w:r>
              <w:r w:rsidRPr="009C5807">
                <w:t xml:space="preserve">  x max(MGRP, DRX cycle) x </w:t>
              </w:r>
              <w:proofErr w:type="spellStart"/>
              <w:r w:rsidRPr="009C5807">
                <w:t>CSSF</w:t>
              </w:r>
              <w:r w:rsidRPr="009C5807">
                <w:rPr>
                  <w:vertAlign w:val="subscript"/>
                </w:rPr>
                <w:t>intra</w:t>
              </w:r>
              <w:proofErr w:type="spellEnd"/>
            </w:ins>
          </w:p>
        </w:tc>
      </w:tr>
      <w:tr w:rsidR="00742757" w:rsidRPr="009C5807" w14:paraId="2D24ECFF" w14:textId="77777777" w:rsidTr="00702C48">
        <w:trPr>
          <w:ins w:id="2434" w:author="Author"/>
        </w:trPr>
        <w:tc>
          <w:tcPr>
            <w:tcW w:w="9241" w:type="dxa"/>
            <w:gridSpan w:val="2"/>
            <w:tcBorders>
              <w:top w:val="single" w:sz="4" w:space="0" w:color="auto"/>
              <w:left w:val="single" w:sz="4" w:space="0" w:color="auto"/>
              <w:bottom w:val="single" w:sz="4" w:space="0" w:color="auto"/>
            </w:tcBorders>
          </w:tcPr>
          <w:p w14:paraId="30066D24" w14:textId="2CD008CA" w:rsidR="00742757" w:rsidRPr="006C4641" w:rsidRDefault="00742757" w:rsidP="00702C48">
            <w:pPr>
              <w:pStyle w:val="TAN"/>
              <w:rPr>
                <w:ins w:id="2435" w:author="Author"/>
                <w:lang w:eastAsia="ko-KR"/>
              </w:rPr>
            </w:pPr>
            <w:ins w:id="2436" w:author="Author">
              <w:r w:rsidRPr="006C4641">
                <w:rPr>
                  <w:lang w:eastAsia="ko-KR"/>
                </w:rPr>
                <w:t>NOTE 1</w:t>
              </w:r>
              <w:r w:rsidRPr="006C4641">
                <w:t>:</w:t>
              </w:r>
              <w:r w:rsidRPr="006C4641">
                <w:tab/>
              </w:r>
              <w:r>
                <w:t xml:space="preserve">When DRX is not configured, </w:t>
              </w:r>
              <w:proofErr w:type="spellStart"/>
              <w:r w:rsidRPr="006C4641">
                <w:t>L</w:t>
              </w:r>
              <w:r w:rsidRPr="006C4641">
                <w:rPr>
                  <w:vertAlign w:val="subscript"/>
                </w:rPr>
                <w:t>meas,gaps</w:t>
              </w:r>
              <w:proofErr w:type="spellEnd"/>
              <w:r w:rsidRPr="006C4641">
                <w:rPr>
                  <w:lang w:eastAsia="ko-KR"/>
                </w:rPr>
                <w:t xml:space="preserve"> is the </w:t>
              </w:r>
              <w:r w:rsidRPr="006C4641">
                <w:t>number of SMTC occasion</w:t>
              </w:r>
              <w:r>
                <w:t xml:space="preserve"> group</w:t>
              </w:r>
              <w:r w:rsidRPr="006C4641">
                <w:t>s not available at the UE during</w:t>
              </w:r>
              <w:r w:rsidRPr="006C4641">
                <w:rPr>
                  <w:lang w:eastAsia="ko-KR"/>
                </w:rPr>
                <w:t xml:space="preserve"> </w:t>
              </w:r>
              <w:proofErr w:type="spellStart"/>
              <w:r w:rsidRPr="006C4641">
                <w:t>T</w:t>
              </w:r>
              <w:r w:rsidRPr="006C4641">
                <w:rPr>
                  <w:vertAlign w:val="subscript"/>
                </w:rPr>
                <w:t>SSB_time_index_intra</w:t>
              </w:r>
              <w:r w:rsidRPr="006C4641">
                <w:rPr>
                  <w:noProof/>
                  <w:vertAlign w:val="subscript"/>
                </w:rPr>
                <w:t>_CCA</w:t>
              </w:r>
              <w:proofErr w:type="spellEnd"/>
              <w:r w:rsidRPr="006C4641">
                <w:rPr>
                  <w:noProof/>
                  <w:vertAlign w:val="subscript"/>
                </w:rPr>
                <w:t xml:space="preserve"> </w:t>
              </w:r>
              <w:r w:rsidRPr="006C4641">
                <w:rPr>
                  <w:lang w:eastAsia="ko-KR"/>
                </w:rPr>
                <w:t>for measurement where</w:t>
              </w:r>
              <w:r w:rsidRPr="006C4641">
                <w:t xml:space="preserve"> </w:t>
              </w:r>
              <w:proofErr w:type="spellStart"/>
              <w:r w:rsidRPr="006C4641">
                <w:t>L</w:t>
              </w:r>
              <w:r w:rsidRPr="006C4641">
                <w:rPr>
                  <w:vertAlign w:val="subscript"/>
                </w:rPr>
                <w:t>meas,gaps</w:t>
              </w:r>
              <w:proofErr w:type="spellEnd"/>
              <w:r w:rsidRPr="006C4641">
                <w:rPr>
                  <w:lang w:eastAsia="ko-KR"/>
                </w:rPr>
                <w:t xml:space="preserve"> &lt; </w:t>
              </w:r>
              <w:proofErr w:type="spellStart"/>
              <w:r w:rsidRPr="006C4641">
                <w:t>L</w:t>
              </w:r>
              <w:r w:rsidRPr="006C4641">
                <w:rPr>
                  <w:vertAlign w:val="subscript"/>
                </w:rPr>
                <w:t>meas,gaps</w:t>
              </w:r>
              <w:r w:rsidRPr="006C4641">
                <w:rPr>
                  <w:vertAlign w:val="subscript"/>
                  <w:lang w:eastAsia="ko-KR"/>
                </w:rPr>
                <w:t>,max</w:t>
              </w:r>
              <w:proofErr w:type="spellEnd"/>
              <w:r w:rsidRPr="006C4641">
                <w:rPr>
                  <w:lang w:eastAsia="ko-KR"/>
                </w:rPr>
                <w:t>.</w:t>
              </w:r>
              <w:r w:rsidRPr="000A1DAA">
                <w:t xml:space="preserve"> </w:t>
              </w:r>
              <w:r>
                <w:t xml:space="preserve">A SMTC occasion group consists of </w:t>
              </w:r>
              <w:r w:rsidRPr="00B95D3E">
                <w:t>N</w:t>
              </w:r>
              <w:r>
                <w:t xml:space="preserve"> consecutive SMTC occasions. An SMTC occasion group is not available, when at least one SMTC occasion in the group is not transmitted by the </w:t>
              </w:r>
              <w:proofErr w:type="spellStart"/>
              <w:r>
                <w:t>gNB</w:t>
              </w:r>
              <w:proofErr w:type="spellEnd"/>
              <w:r>
                <w:t xml:space="preserve">. When DRX is configured, </w:t>
              </w:r>
              <w:proofErr w:type="spellStart"/>
              <w:r>
                <w:t>L</w:t>
              </w:r>
              <w:r>
                <w:rPr>
                  <w:vertAlign w:val="subscript"/>
                </w:rPr>
                <w:t>meas,gaps</w:t>
              </w:r>
              <w:proofErr w:type="spellEnd"/>
              <w:r>
                <w:rPr>
                  <w:lang w:eastAsia="ko-KR"/>
                </w:rPr>
                <w:t xml:space="preserve"> is the </w:t>
              </w:r>
              <w:r>
                <w:t>number of [DRX cycle groups] in which at least one SMTC occasion is not available at the UE during</w:t>
              </w:r>
              <w:r>
                <w:rPr>
                  <w:lang w:eastAsia="ko-KR"/>
                </w:rPr>
                <w:t xml:space="preserve"> </w:t>
              </w:r>
              <w:proofErr w:type="spellStart"/>
              <w:r>
                <w:t>T</w:t>
              </w:r>
              <w:r>
                <w:rPr>
                  <w:vertAlign w:val="subscript"/>
                </w:rPr>
                <w:t>SSB_time_index_intra</w:t>
              </w:r>
              <w:r>
                <w:rPr>
                  <w:noProof/>
                  <w:vertAlign w:val="subscript"/>
                </w:rPr>
                <w:t>_CCA</w:t>
              </w:r>
              <w:proofErr w:type="spellEnd"/>
              <w:r>
                <w:rPr>
                  <w:noProof/>
                  <w:vertAlign w:val="subscript"/>
                </w:rPr>
                <w:t xml:space="preserve"> </w:t>
              </w:r>
              <w:r>
                <w:rPr>
                  <w:lang w:eastAsia="ko-KR"/>
                </w:rPr>
                <w:t>for measurement where</w:t>
              </w:r>
              <w:r>
                <w:t xml:space="preserve"> </w:t>
              </w:r>
              <w:proofErr w:type="spellStart"/>
              <w:r>
                <w:t>L</w:t>
              </w:r>
              <w:r>
                <w:rPr>
                  <w:vertAlign w:val="subscript"/>
                </w:rPr>
                <w:t>meas,gaps</w:t>
              </w:r>
              <w:proofErr w:type="spellEnd"/>
              <w:r>
                <w:rPr>
                  <w:lang w:eastAsia="ko-KR"/>
                </w:rPr>
                <w:t xml:space="preserve"> &lt; </w:t>
              </w:r>
              <w:proofErr w:type="spellStart"/>
              <w:r>
                <w:t>L</w:t>
              </w:r>
              <w:r>
                <w:rPr>
                  <w:vertAlign w:val="subscript"/>
                </w:rPr>
                <w:t>meas,gaps</w:t>
              </w:r>
              <w:r>
                <w:rPr>
                  <w:vertAlign w:val="subscript"/>
                  <w:lang w:eastAsia="ko-KR"/>
                </w:rPr>
                <w:t>,max</w:t>
              </w:r>
              <w:proofErr w:type="spellEnd"/>
              <w:r>
                <w:rPr>
                  <w:lang w:eastAsia="ko-KR"/>
                </w:rPr>
                <w:t>.</w:t>
              </w:r>
              <w:r>
                <w:t xml:space="preserve"> [A DRX occasion group consists of </w:t>
              </w:r>
              <w:r w:rsidRPr="00B95D3E">
                <w:t>N</w:t>
              </w:r>
              <w:r>
                <w:t xml:space="preserve"> consecutive DRX cycles. A DRX occasion group occasion group is not available, when at least one SMTC occasion in the group is not transmitted by the </w:t>
              </w:r>
              <w:proofErr w:type="spellStart"/>
              <w:r>
                <w:t>gNB</w:t>
              </w:r>
              <w:proofErr w:type="spellEnd"/>
              <w:r>
                <w:t xml:space="preserve">.] </w:t>
              </w:r>
              <w:r w:rsidRPr="000A1DAA">
                <w:t xml:space="preserve">When configured with DRX, the UE is not required to determine the availability of SMTC occasions more frequent than once per DRX cycle. When configured with measurement gaps, the UE is not required to determine the availability of SMTC occasions more frequent than once during MGRP. </w:t>
              </w:r>
              <w:r>
                <w:t xml:space="preserve"> </w:t>
              </w:r>
            </w:ins>
          </w:p>
          <w:p w14:paraId="0195D573" w14:textId="77777777" w:rsidR="00742757" w:rsidRPr="006C4641" w:rsidRDefault="00742757" w:rsidP="00702C48">
            <w:pPr>
              <w:pStyle w:val="TAN"/>
              <w:rPr>
                <w:ins w:id="2437" w:author="Author"/>
              </w:rPr>
            </w:pPr>
            <w:ins w:id="2438" w:author="Author">
              <w:r w:rsidRPr="006C4641">
                <w:rPr>
                  <w:lang w:eastAsia="ko-KR"/>
                </w:rPr>
                <w:t>NOTE 2</w:t>
              </w:r>
              <w:r w:rsidRPr="006C4641">
                <w:t>:</w:t>
              </w:r>
              <w:r w:rsidRPr="006C4641">
                <w:tab/>
              </w:r>
              <w:proofErr w:type="spellStart"/>
              <w:r w:rsidRPr="006C4641">
                <w:t>L</w:t>
              </w:r>
              <w:r w:rsidRPr="006C4641">
                <w:rPr>
                  <w:vertAlign w:val="subscript"/>
                </w:rPr>
                <w:t>meas,gaps</w:t>
              </w:r>
              <w:r w:rsidRPr="006C4641">
                <w:rPr>
                  <w:vertAlign w:val="subscript"/>
                  <w:lang w:eastAsia="ko-KR"/>
                </w:rPr>
                <w:t>,max</w:t>
              </w:r>
              <w:proofErr w:type="spellEnd"/>
              <w:r w:rsidRPr="006C4641">
                <w:t xml:space="preserve"> = </w:t>
              </w:r>
              <w:r>
                <w:t>[</w:t>
              </w:r>
              <w:r w:rsidRPr="006C4641">
                <w:t>7</w:t>
              </w:r>
              <w:r>
                <w:t>]</w:t>
              </w:r>
              <w:r w:rsidRPr="006C4641">
                <w:t xml:space="preserve"> for Max(DRX cycle,</w:t>
              </w:r>
              <w:r w:rsidRPr="006C4641">
                <w:rPr>
                  <w:rFonts w:asciiTheme="minorHAnsi" w:hAnsi="Calibri" w:cstheme="minorBidi"/>
                  <w:color w:val="000000" w:themeColor="dark1"/>
                  <w:kern w:val="24"/>
                </w:rPr>
                <w:t xml:space="preserve"> </w:t>
              </w:r>
              <w:r w:rsidRPr="006C4641">
                <w:t>SMTC period, MGRP)</w:t>
              </w:r>
              <w:r w:rsidRPr="006C4641">
                <w:rPr>
                  <w:rFonts w:hint="eastAsia"/>
                </w:rPr>
                <w:t>≤</w:t>
              </w:r>
              <w:r w:rsidRPr="006C4641">
                <w:rPr>
                  <w:rFonts w:hint="eastAsia"/>
                </w:rPr>
                <w:t>4</w:t>
              </w:r>
              <w:r w:rsidRPr="006C4641">
                <w:t xml:space="preserve">0ms where DRX cycle is 0 for non-DRX, </w:t>
              </w:r>
              <w:proofErr w:type="spellStart"/>
              <w:r w:rsidRPr="006C4641">
                <w:t>L</w:t>
              </w:r>
              <w:r w:rsidRPr="006C4641">
                <w:rPr>
                  <w:vertAlign w:val="subscript"/>
                </w:rPr>
                <w:t>meas,gaps</w:t>
              </w:r>
              <w:r w:rsidRPr="006C4641">
                <w:rPr>
                  <w:vertAlign w:val="subscript"/>
                  <w:lang w:eastAsia="ko-KR"/>
                </w:rPr>
                <w:t>,max</w:t>
              </w:r>
              <w:proofErr w:type="spellEnd"/>
              <w:r w:rsidRPr="006C4641">
                <w:t xml:space="preserve"> = </w:t>
              </w:r>
              <w:r>
                <w:t>[</w:t>
              </w:r>
              <w:r w:rsidRPr="006C4641">
                <w:t>5</w:t>
              </w:r>
              <w:r>
                <w:t>]</w:t>
              </w:r>
              <w:r w:rsidRPr="006C4641">
                <w:t xml:space="preserve"> for 40ms&lt;Max(DRX cycle,</w:t>
              </w:r>
              <w:r w:rsidRPr="006C4641">
                <w:rPr>
                  <w:rFonts w:asciiTheme="minorHAnsi" w:hAnsi="Calibri" w:cstheme="minorBidi"/>
                  <w:color w:val="000000" w:themeColor="dark1"/>
                  <w:kern w:val="24"/>
                </w:rPr>
                <w:t xml:space="preserve"> </w:t>
              </w:r>
              <w:r w:rsidRPr="006C4641">
                <w:t>SMTC period, MGRP)</w:t>
              </w:r>
              <w:r w:rsidRPr="006C4641">
                <w:rPr>
                  <w:rFonts w:hint="eastAsia"/>
                </w:rPr>
                <w:t>≤</w:t>
              </w:r>
              <w:r w:rsidRPr="006C4641">
                <w:t xml:space="preserve">320ms, </w:t>
              </w:r>
              <w:proofErr w:type="spellStart"/>
              <w:r w:rsidRPr="006C4641">
                <w:t>L</w:t>
              </w:r>
              <w:r w:rsidRPr="006C4641">
                <w:rPr>
                  <w:vertAlign w:val="subscript"/>
                </w:rPr>
                <w:t>meas,gaps</w:t>
              </w:r>
              <w:r w:rsidRPr="006C4641">
                <w:rPr>
                  <w:vertAlign w:val="subscript"/>
                  <w:lang w:eastAsia="ko-KR"/>
                </w:rPr>
                <w:t>,max</w:t>
              </w:r>
              <w:proofErr w:type="spellEnd"/>
              <w:r w:rsidRPr="006C4641">
                <w:rPr>
                  <w:vertAlign w:val="subscript"/>
                  <w:lang w:eastAsia="ko-KR"/>
                </w:rPr>
                <w:t xml:space="preserve"> </w:t>
              </w:r>
              <w:r w:rsidRPr="006C4641">
                <w:t xml:space="preserve">= </w:t>
              </w:r>
              <w:r>
                <w:t>[</w:t>
              </w:r>
              <w:r w:rsidRPr="006C4641">
                <w:t>3</w:t>
              </w:r>
              <w:r>
                <w:t>]</w:t>
              </w:r>
              <w:r w:rsidRPr="006C4641">
                <w:t xml:space="preserve"> for DRX cycle&gt;320ms.</w:t>
              </w:r>
            </w:ins>
          </w:p>
          <w:p w14:paraId="6C2A484F" w14:textId="77777777" w:rsidR="00742757" w:rsidRDefault="00742757" w:rsidP="00702C48">
            <w:pPr>
              <w:pStyle w:val="TAN"/>
              <w:rPr>
                <w:ins w:id="2439" w:author="Author"/>
              </w:rPr>
            </w:pPr>
            <w:ins w:id="2440" w:author="Author">
              <w:r w:rsidRPr="006C4641">
                <w:t>NOTE 3:</w:t>
              </w:r>
              <w:r w:rsidRPr="006C4641">
                <w:tab/>
              </w:r>
              <w:r w:rsidRPr="006C4641">
                <w:rPr>
                  <w:lang w:val="x-none"/>
                </w:rPr>
                <w:t xml:space="preserve">Upon </w:t>
              </w:r>
              <w:r w:rsidRPr="006C4641">
                <w:t>exceeding</w:t>
              </w:r>
              <w:r w:rsidRPr="006C4641">
                <w:rPr>
                  <w:lang w:val="x-none"/>
                </w:rPr>
                <w:t xml:space="preserve"> </w:t>
              </w:r>
              <w:proofErr w:type="spellStart"/>
              <w:r w:rsidRPr="006C4641">
                <w:rPr>
                  <w:lang w:eastAsia="ko-KR"/>
                </w:rPr>
                <w:t>L</w:t>
              </w:r>
              <w:r w:rsidRPr="006C4641">
                <w:rPr>
                  <w:vertAlign w:val="subscript"/>
                  <w:lang w:eastAsia="ko-KR"/>
                </w:rPr>
                <w:t>meas,gaps,max</w:t>
              </w:r>
              <w:proofErr w:type="spellEnd"/>
              <w:r w:rsidRPr="006C4641">
                <w:rPr>
                  <w:lang w:val="x-none"/>
                </w:rPr>
                <w:t xml:space="preserve"> </w:t>
              </w:r>
              <w:r w:rsidRPr="006C4641">
                <w:t>over the T</w:t>
              </w:r>
              <w:r w:rsidRPr="006C4641">
                <w:rPr>
                  <w:vertAlign w:val="subscript"/>
                </w:rPr>
                <w:t xml:space="preserve"> </w:t>
              </w:r>
              <w:proofErr w:type="spellStart"/>
              <w:r w:rsidRPr="006C4641">
                <w:rPr>
                  <w:vertAlign w:val="subscript"/>
                </w:rPr>
                <w:t>SSB_measurement_period_intra</w:t>
              </w:r>
              <w:r w:rsidRPr="006C4641">
                <w:rPr>
                  <w:noProof/>
                  <w:vertAlign w:val="subscript"/>
                </w:rPr>
                <w:t>_CCA</w:t>
              </w:r>
              <w:proofErr w:type="spellEnd"/>
              <w:r w:rsidRPr="006C4641">
                <w:rPr>
                  <w:b/>
                </w:rPr>
                <w:t xml:space="preserve"> </w:t>
              </w:r>
              <w:r w:rsidRPr="006C4641">
                <w:t>period of time</w:t>
              </w:r>
              <w:r w:rsidRPr="006C4641">
                <w:rPr>
                  <w:lang w:val="x-none"/>
                </w:rPr>
                <w:t>, the UE has to restart the measurement procedure.</w:t>
              </w:r>
            </w:ins>
          </w:p>
        </w:tc>
      </w:tr>
    </w:tbl>
    <w:p w14:paraId="154608AF" w14:textId="77777777" w:rsidR="00742757" w:rsidRDefault="00742757" w:rsidP="00742757">
      <w:pPr>
        <w:rPr>
          <w:lang w:eastAsia="zh-CN"/>
        </w:rPr>
      </w:pPr>
    </w:p>
    <w:p w14:paraId="3AC7DEF1" w14:textId="77777777" w:rsidR="00742757" w:rsidRDefault="00742757" w:rsidP="00742757">
      <w:pPr>
        <w:pStyle w:val="Heading3"/>
      </w:pPr>
      <w:r w:rsidRPr="006C4641">
        <w:t>9.2A.</w:t>
      </w:r>
      <w:r>
        <w:t>7</w:t>
      </w:r>
      <w:r w:rsidRPr="006C4641">
        <w:tab/>
        <w:t xml:space="preserve">Intra-frequency </w:t>
      </w:r>
      <w:r>
        <w:t xml:space="preserve">RSSI and </w:t>
      </w:r>
      <w:r w:rsidRPr="00691C10">
        <w:t>Channel occupancy</w:t>
      </w:r>
      <w:r>
        <w:t xml:space="preserve"> </w:t>
      </w:r>
      <w:r w:rsidRPr="006C4641">
        <w:t>measurements</w:t>
      </w:r>
    </w:p>
    <w:p w14:paraId="20C09453" w14:textId="77777777" w:rsidR="00742757" w:rsidRPr="00777DC5" w:rsidRDefault="00742757" w:rsidP="00742757">
      <w:pPr>
        <w:pStyle w:val="Heading4"/>
      </w:pPr>
      <w:r w:rsidRPr="00777DC5">
        <w:t>9.2A.7.1</w:t>
      </w:r>
      <w:r w:rsidRPr="00777DC5">
        <w:tab/>
        <w:t>Intra-frequency RSSI measurements</w:t>
      </w:r>
    </w:p>
    <w:p w14:paraId="170706A7" w14:textId="77777777" w:rsidR="00742757" w:rsidRPr="005A54F7" w:rsidRDefault="00742757" w:rsidP="00742757">
      <w:r w:rsidRPr="00885F53">
        <w:t>A</w:t>
      </w:r>
      <w:r>
        <w:t xml:space="preserve">n RSSI </w:t>
      </w:r>
      <w:r w:rsidRPr="00885F53">
        <w:t xml:space="preserve">measurement is defined as </w:t>
      </w:r>
      <w:r w:rsidRPr="000E7B77">
        <w:t>a</w:t>
      </w:r>
      <w:r>
        <w:t>n</w:t>
      </w:r>
      <w:r w:rsidRPr="000E7B77">
        <w:t xml:space="preserve"> </w:t>
      </w:r>
      <w:r w:rsidRPr="00885F53">
        <w:t>int</w:t>
      </w:r>
      <w:r>
        <w:t>ra</w:t>
      </w:r>
      <w:r w:rsidRPr="00885F53">
        <w:t xml:space="preserve">-frequency measurement provided </w:t>
      </w:r>
      <w:r>
        <w:t>that the RSSI measurement bandwidth is fully contained within the current carrier bandwidth of the UE.</w:t>
      </w:r>
    </w:p>
    <w:p w14:paraId="0396E7A0" w14:textId="77777777" w:rsidR="00742757" w:rsidRDefault="00742757" w:rsidP="00742757">
      <w:r>
        <w:t xml:space="preserve">The UE physical layer shall be capable of performing the RSSI measurements, defined in TS 38.215 [4] on one or more serving carriers operating with CCA, TS 37.213 [33], if the carrier(s) are indicated by higher layers [2], and report the RSSI measurements to higher layers. The UE physical layer shall provide to higher layers a single RSSI sample for each OFDM symbol within each configured RSSI measurement duration [2] occurring with a configured RSSI measurement timing configuration periodicity [2], </w:t>
      </w:r>
      <w:proofErr w:type="spellStart"/>
      <w:r w:rsidRPr="00A40F4C">
        <w:rPr>
          <w:i/>
          <w:iCs/>
        </w:rPr>
        <w:t>rmtc</w:t>
      </w:r>
      <w:proofErr w:type="spellEnd"/>
      <w:r w:rsidRPr="00A40F4C">
        <w:rPr>
          <w:i/>
          <w:iCs/>
        </w:rPr>
        <w:t>-Periodicity</w:t>
      </w:r>
      <w:r>
        <w:t>.</w:t>
      </w:r>
    </w:p>
    <w:p w14:paraId="4F408605" w14:textId="77777777" w:rsidR="00742757" w:rsidRDefault="00742757" w:rsidP="00742757">
      <w:r w:rsidRPr="006C4641">
        <w:lastRenderedPageBreak/>
        <w:t xml:space="preserve">The UE can perform </w:t>
      </w:r>
      <w:r>
        <w:t xml:space="preserve">RSSI </w:t>
      </w:r>
      <w:r w:rsidRPr="006C4641">
        <w:t>measurements without measurement gaps if</w:t>
      </w:r>
      <w:r>
        <w:t xml:space="preserve"> </w:t>
      </w:r>
      <w:r w:rsidRPr="005D06B5">
        <w:t xml:space="preserve">RSSI </w:t>
      </w:r>
      <w:r>
        <w:t>measurement bandwidth</w:t>
      </w:r>
      <w:r w:rsidRPr="005D06B5">
        <w:t xml:space="preserve"> is fully within the active DL BWP of the UE</w:t>
      </w:r>
      <w:r>
        <w:t>.</w:t>
      </w:r>
    </w:p>
    <w:p w14:paraId="79623DB0" w14:textId="77777777" w:rsidR="00742757" w:rsidRPr="0062320D" w:rsidRDefault="00742757" w:rsidP="00742757">
      <w:r w:rsidRPr="006C4641">
        <w:t xml:space="preserve">The measurement period for intra-frequency </w:t>
      </w:r>
      <w:r>
        <w:t xml:space="preserve">RSSI </w:t>
      </w:r>
      <w:r w:rsidRPr="006C4641">
        <w:t>measurements with</w:t>
      </w:r>
      <w:r>
        <w:t>out measurement gaps</w:t>
      </w:r>
      <w:r w:rsidRPr="006C4641">
        <w:t xml:space="preserve"> is as shown in </w:t>
      </w:r>
      <w:r>
        <w:t>T</w:t>
      </w:r>
      <w:r w:rsidRPr="006C4641">
        <w:t>able 9.2A.</w:t>
      </w:r>
      <w:r>
        <w:t>7</w:t>
      </w:r>
      <w:r w:rsidRPr="006C4641">
        <w:t>.</w:t>
      </w:r>
      <w:r>
        <w:t>1</w:t>
      </w:r>
      <w:r w:rsidRPr="006C4641">
        <w:t>-1</w:t>
      </w:r>
      <w:r>
        <w:t xml:space="preserve"> and T</w:t>
      </w:r>
      <w:r w:rsidRPr="006C4641">
        <w:t>able 9.2A.</w:t>
      </w:r>
      <w:r>
        <w:t>7</w:t>
      </w:r>
      <w:r w:rsidRPr="006C4641">
        <w:t>.</w:t>
      </w:r>
      <w:r>
        <w:t>1</w:t>
      </w:r>
      <w:r w:rsidRPr="006C4641">
        <w:t>-</w:t>
      </w:r>
      <w:r>
        <w:t xml:space="preserve">2. </w:t>
      </w:r>
      <w:r w:rsidRPr="006C4641">
        <w:t xml:space="preserve">The measurement period for intra-frequency </w:t>
      </w:r>
      <w:r>
        <w:t xml:space="preserve">RSSI </w:t>
      </w:r>
      <w:r w:rsidRPr="006C4641">
        <w:t xml:space="preserve">measurements </w:t>
      </w:r>
      <w:r>
        <w:t>with measurement gaps</w:t>
      </w:r>
      <w:r w:rsidRPr="006C4641">
        <w:t xml:space="preserve"> is as shown in </w:t>
      </w:r>
      <w:r>
        <w:t>T</w:t>
      </w:r>
      <w:r w:rsidRPr="006C4641">
        <w:t>able 9.2A.</w:t>
      </w:r>
      <w:r>
        <w:t>7</w:t>
      </w:r>
      <w:r w:rsidRPr="006C4641">
        <w:t>.</w:t>
      </w:r>
      <w:r>
        <w:t>1</w:t>
      </w:r>
      <w:r w:rsidRPr="006C4641">
        <w:t>-</w:t>
      </w:r>
      <w:r>
        <w:t>3.</w:t>
      </w:r>
    </w:p>
    <w:p w14:paraId="48E57AE7" w14:textId="77777777" w:rsidR="00742757" w:rsidRPr="00DD3199" w:rsidRDefault="00742757" w:rsidP="00742757">
      <w:pPr>
        <w:pStyle w:val="TH"/>
      </w:pPr>
      <w:r w:rsidRPr="00DD3199">
        <w:t xml:space="preserve">Table </w:t>
      </w:r>
      <w:r>
        <w:t>9.2A</w:t>
      </w:r>
      <w:r w:rsidRPr="00DD3199">
        <w:t>.</w:t>
      </w:r>
      <w:r>
        <w:t>7.1</w:t>
      </w:r>
      <w:r w:rsidRPr="00DD3199">
        <w:t xml:space="preserve">-1: Measurement period for </w:t>
      </w:r>
      <w:r>
        <w:t>intra-frequency RSSI</w:t>
      </w:r>
      <w:r w:rsidRPr="00DD3199">
        <w:t xml:space="preserve"> measurements</w:t>
      </w:r>
      <w:r>
        <w:t xml:space="preserve"> without measurement gaps</w:t>
      </w:r>
      <w:r w:rsidRPr="00DD3199">
        <w:t xml:space="preserve"> </w:t>
      </w:r>
      <w:r>
        <w:t xml:space="preserve">when </w:t>
      </w:r>
      <w:r w:rsidRPr="00777DC5">
        <w:t>SMTC and RMTC are overlapping</w:t>
      </w:r>
      <w:ins w:id="2441" w:author="Author">
        <w:r>
          <w:t xml:space="preserve"> (FR1)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119"/>
      </w:tblGrid>
      <w:tr w:rsidR="00742757" w:rsidRPr="00DD3199" w14:paraId="4A1BECAB" w14:textId="77777777" w:rsidTr="00702C48">
        <w:tc>
          <w:tcPr>
            <w:tcW w:w="2122" w:type="dxa"/>
            <w:shd w:val="clear" w:color="auto" w:fill="auto"/>
          </w:tcPr>
          <w:p w14:paraId="26A8D466" w14:textId="77777777" w:rsidR="00742757" w:rsidRPr="00DD3199" w:rsidRDefault="00742757" w:rsidP="00702C48">
            <w:pPr>
              <w:pStyle w:val="TAH"/>
            </w:pPr>
            <w:r w:rsidRPr="00DD3199">
              <w:t>Condition</w:t>
            </w:r>
            <w:r w:rsidRPr="00DD3199">
              <w:rPr>
                <w:vertAlign w:val="superscript"/>
              </w:rPr>
              <w:t xml:space="preserve"> NOTE1,2</w:t>
            </w:r>
          </w:p>
        </w:tc>
        <w:tc>
          <w:tcPr>
            <w:tcW w:w="7119" w:type="dxa"/>
            <w:shd w:val="clear" w:color="auto" w:fill="auto"/>
          </w:tcPr>
          <w:p w14:paraId="35E916C9" w14:textId="77777777" w:rsidR="00742757" w:rsidRPr="00DD3199" w:rsidRDefault="00742757" w:rsidP="00702C48">
            <w:pPr>
              <w:pStyle w:val="TAH"/>
            </w:pPr>
            <w:r w:rsidRPr="00DD3199">
              <w:t>T</w:t>
            </w:r>
            <w:r w:rsidRPr="00DD3199">
              <w:rPr>
                <w:vertAlign w:val="subscript"/>
              </w:rPr>
              <w:t xml:space="preserve"> </w:t>
            </w:r>
            <w:proofErr w:type="spellStart"/>
            <w:r>
              <w:rPr>
                <w:vertAlign w:val="subscript"/>
              </w:rPr>
              <w:t>RSSI</w:t>
            </w:r>
            <w:r w:rsidRPr="00DD3199">
              <w:rPr>
                <w:vertAlign w:val="subscript"/>
              </w:rPr>
              <w:t>_measurement_period_</w:t>
            </w:r>
            <w:r>
              <w:rPr>
                <w:vertAlign w:val="subscript"/>
              </w:rPr>
              <w:t>intra_cca</w:t>
            </w:r>
            <w:proofErr w:type="spellEnd"/>
          </w:p>
        </w:tc>
      </w:tr>
      <w:tr w:rsidR="00742757" w:rsidRPr="00DD3199" w14:paraId="285E5253" w14:textId="77777777" w:rsidTr="00702C48">
        <w:tc>
          <w:tcPr>
            <w:tcW w:w="2122" w:type="dxa"/>
            <w:shd w:val="clear" w:color="auto" w:fill="auto"/>
          </w:tcPr>
          <w:p w14:paraId="2C53392F" w14:textId="77777777" w:rsidR="00742757" w:rsidRPr="00DD3199" w:rsidRDefault="00742757" w:rsidP="00702C48">
            <w:pPr>
              <w:pStyle w:val="TAC"/>
            </w:pPr>
            <w:r w:rsidRPr="00DD3199">
              <w:t>No DRX</w:t>
            </w:r>
          </w:p>
        </w:tc>
        <w:tc>
          <w:tcPr>
            <w:tcW w:w="7119" w:type="dxa"/>
            <w:shd w:val="clear" w:color="auto" w:fill="auto"/>
          </w:tcPr>
          <w:p w14:paraId="0FC58A7B" w14:textId="77777777" w:rsidR="00742757" w:rsidRPr="00614FCD" w:rsidRDefault="00742757" w:rsidP="00702C48">
            <w:pPr>
              <w:pStyle w:val="TAC"/>
            </w:pPr>
            <w:r w:rsidRPr="00DD3199">
              <w:t>max(</w:t>
            </w:r>
            <w:proofErr w:type="spellStart"/>
            <w:r w:rsidRPr="000C15CD">
              <w:rPr>
                <w:i/>
                <w:iCs/>
              </w:rPr>
              <w:t>reportInterval</w:t>
            </w:r>
            <w:proofErr w:type="spellEnd"/>
            <w:r>
              <w:t xml:space="preserve">, </w:t>
            </w:r>
            <w:proofErr w:type="spellStart"/>
            <w:r w:rsidRPr="00A40F4C">
              <w:rPr>
                <w:i/>
                <w:iCs/>
              </w:rPr>
              <w:t>rmtc</w:t>
            </w:r>
            <w:proofErr w:type="spellEnd"/>
            <w:r w:rsidRPr="00A40F4C">
              <w:rPr>
                <w:i/>
                <w:iCs/>
              </w:rPr>
              <w:t>-Periodicity</w:t>
            </w:r>
            <w:r>
              <w:t>*</w:t>
            </w:r>
            <w:proofErr w:type="spellStart"/>
            <w:r>
              <w:t>CSSF</w:t>
            </w:r>
            <w:r w:rsidRPr="00777DC5">
              <w:rPr>
                <w:vertAlign w:val="subscript"/>
              </w:rPr>
              <w:t>outside_gap,i</w:t>
            </w:r>
            <w:proofErr w:type="spellEnd"/>
            <w:r>
              <w:t>)</w:t>
            </w:r>
          </w:p>
        </w:tc>
      </w:tr>
      <w:tr w:rsidR="00742757" w:rsidRPr="00DD3199" w14:paraId="4E66CEB9" w14:textId="77777777" w:rsidTr="00702C48">
        <w:tc>
          <w:tcPr>
            <w:tcW w:w="2122" w:type="dxa"/>
            <w:shd w:val="clear" w:color="auto" w:fill="auto"/>
          </w:tcPr>
          <w:p w14:paraId="4588F220" w14:textId="77777777" w:rsidR="00742757" w:rsidRPr="00DD3199" w:rsidRDefault="00742757" w:rsidP="00702C48">
            <w:pPr>
              <w:pStyle w:val="TAC"/>
            </w:pPr>
            <w:r>
              <w:t>DRX</w:t>
            </w:r>
          </w:p>
        </w:tc>
        <w:tc>
          <w:tcPr>
            <w:tcW w:w="7119" w:type="dxa"/>
            <w:shd w:val="clear" w:color="auto" w:fill="auto"/>
          </w:tcPr>
          <w:p w14:paraId="31BD8367" w14:textId="77777777" w:rsidR="00742757" w:rsidRPr="00DD3199" w:rsidRDefault="00742757" w:rsidP="00702C48">
            <w:pPr>
              <w:pStyle w:val="TAC"/>
              <w:rPr>
                <w:b/>
              </w:rPr>
            </w:pPr>
            <w:r w:rsidRPr="00DD3199">
              <w:t>max(</w:t>
            </w:r>
            <w:proofErr w:type="spellStart"/>
            <w:r w:rsidRPr="000C15CD">
              <w:rPr>
                <w:i/>
                <w:iCs/>
              </w:rPr>
              <w:t>reportInterval</w:t>
            </w:r>
            <w:proofErr w:type="spellEnd"/>
            <w:r>
              <w:t>, max(</w:t>
            </w:r>
            <w:proofErr w:type="spellStart"/>
            <w:r w:rsidRPr="00A40F4C">
              <w:rPr>
                <w:i/>
                <w:iCs/>
              </w:rPr>
              <w:t>rmtc</w:t>
            </w:r>
            <w:proofErr w:type="spellEnd"/>
            <w:r w:rsidRPr="00A40F4C">
              <w:rPr>
                <w:i/>
                <w:iCs/>
              </w:rPr>
              <w:t>-Periodicity</w:t>
            </w:r>
            <w:r>
              <w:t>, DRX cycle) *</w:t>
            </w:r>
            <w:proofErr w:type="spellStart"/>
            <w:r>
              <w:t>CSSF</w:t>
            </w:r>
            <w:r w:rsidRPr="00190BC9">
              <w:rPr>
                <w:vertAlign w:val="subscript"/>
              </w:rPr>
              <w:t>outside_gap,i</w:t>
            </w:r>
            <w:proofErr w:type="spellEnd"/>
            <w:r>
              <w:t>)</w:t>
            </w:r>
          </w:p>
        </w:tc>
      </w:tr>
      <w:tr w:rsidR="00742757" w:rsidRPr="00DD3199" w14:paraId="2807DD72" w14:textId="77777777" w:rsidTr="00702C48">
        <w:trPr>
          <w:trHeight w:val="70"/>
        </w:trPr>
        <w:tc>
          <w:tcPr>
            <w:tcW w:w="9241" w:type="dxa"/>
            <w:gridSpan w:val="2"/>
            <w:shd w:val="clear" w:color="auto" w:fill="auto"/>
          </w:tcPr>
          <w:p w14:paraId="591573E9" w14:textId="77777777" w:rsidR="00742757" w:rsidRDefault="00742757" w:rsidP="00702C48">
            <w:pPr>
              <w:pStyle w:val="TAN"/>
            </w:pPr>
            <w:r w:rsidRPr="00CB327E">
              <w:t>NOTE 1:</w:t>
            </w:r>
            <w:r w:rsidRPr="00CB327E">
              <w:tab/>
              <w:t>DRX or non DRX requirements apply according to the conditions described in clause 3.6.1</w:t>
            </w:r>
          </w:p>
          <w:p w14:paraId="270C9048" w14:textId="77777777" w:rsidR="00742757" w:rsidRPr="00DD3199" w:rsidRDefault="00742757" w:rsidP="00702C48">
            <w:pPr>
              <w:pStyle w:val="TAN"/>
            </w:pPr>
            <w:r>
              <w:t>NOTE 2</w:t>
            </w:r>
            <w:r w:rsidRPr="00CB327E">
              <w:t>:</w:t>
            </w:r>
            <w:r>
              <w:tab/>
            </w:r>
            <w:proofErr w:type="spellStart"/>
            <w:r>
              <w:t>CSSF</w:t>
            </w:r>
            <w:r w:rsidRPr="00190BC9">
              <w:rPr>
                <w:vertAlign w:val="subscript"/>
              </w:rPr>
              <w:t>outside_gap</w:t>
            </w:r>
            <w:proofErr w:type="spellEnd"/>
            <w:r w:rsidRPr="00190BC9">
              <w:rPr>
                <w:vertAlign w:val="subscript"/>
              </w:rPr>
              <w:t>,</w:t>
            </w:r>
            <w:r>
              <w:rPr>
                <w:vertAlign w:val="subscript"/>
              </w:rPr>
              <w:t xml:space="preserve"> </w:t>
            </w:r>
            <w:proofErr w:type="spellStart"/>
            <w:r w:rsidRPr="00190BC9">
              <w:rPr>
                <w:vertAlign w:val="subscript"/>
              </w:rPr>
              <w:t>i</w:t>
            </w:r>
            <w:proofErr w:type="spellEnd"/>
            <w:r>
              <w:rPr>
                <w:vertAlign w:val="subscript"/>
              </w:rPr>
              <w:t xml:space="preserve"> </w:t>
            </w:r>
            <w:r w:rsidRPr="000C15CD">
              <w:t>is a carrier specific scaling factor and is determined according to CSSF</w:t>
            </w:r>
            <w:r w:rsidRPr="000C15CD" w:rsidDel="00AE66C7">
              <w:rPr>
                <w:rFonts w:hint="eastAsia"/>
                <w:vertAlign w:val="subscript"/>
                <w:lang w:eastAsia="zh-CN"/>
              </w:rPr>
              <w:t xml:space="preserve"> </w:t>
            </w:r>
            <w:proofErr w:type="spellStart"/>
            <w:r>
              <w:rPr>
                <w:rFonts w:hint="eastAsia"/>
                <w:vertAlign w:val="subscript"/>
                <w:lang w:eastAsia="zh-CN"/>
              </w:rPr>
              <w:t>outside</w:t>
            </w:r>
            <w:r w:rsidRPr="000C15CD">
              <w:rPr>
                <w:vertAlign w:val="subscript"/>
              </w:rPr>
              <w:t>_gap,i</w:t>
            </w:r>
            <w:proofErr w:type="spellEnd"/>
            <w:r w:rsidRPr="000C15CD">
              <w:t xml:space="preserve"> in clause 9.1.5.</w:t>
            </w:r>
            <w:r>
              <w:t>1</w:t>
            </w:r>
            <w:r w:rsidRPr="000C15CD">
              <w:t xml:space="preserve"> for measurement conducted </w:t>
            </w:r>
            <w:r>
              <w:t>outside measurement gap</w:t>
            </w:r>
            <w:r w:rsidRPr="000C15CD">
              <w:t>.</w:t>
            </w:r>
          </w:p>
        </w:tc>
      </w:tr>
    </w:tbl>
    <w:p w14:paraId="50C7163C" w14:textId="77777777" w:rsidR="00742757" w:rsidRDefault="00742757" w:rsidP="00742757"/>
    <w:p w14:paraId="00ACE201" w14:textId="77777777" w:rsidR="00742757" w:rsidRPr="00DD3199" w:rsidRDefault="00742757" w:rsidP="00742757">
      <w:pPr>
        <w:pStyle w:val="TH"/>
      </w:pPr>
      <w:r w:rsidRPr="00DD3199">
        <w:t xml:space="preserve">Table </w:t>
      </w:r>
      <w:r>
        <w:t>9.2A</w:t>
      </w:r>
      <w:r w:rsidRPr="00DD3199">
        <w:t>.</w:t>
      </w:r>
      <w:r>
        <w:t>7.1</w:t>
      </w:r>
      <w:r w:rsidRPr="00DD3199">
        <w:t>-</w:t>
      </w:r>
      <w:r>
        <w:t>2</w:t>
      </w:r>
      <w:r w:rsidRPr="00DD3199">
        <w:t xml:space="preserve">: Measurement period for </w:t>
      </w:r>
      <w:r>
        <w:t>intra-frequency RSSI</w:t>
      </w:r>
      <w:r w:rsidRPr="00DD3199">
        <w:t xml:space="preserve"> measurements </w:t>
      </w:r>
      <w:r>
        <w:t xml:space="preserve">without measurement gaps when </w:t>
      </w:r>
      <w:r w:rsidRPr="00777DC5">
        <w:t>SMTC and RMTC are not overlapping</w:t>
      </w:r>
      <w:ins w:id="2442" w:author="Author">
        <w:r>
          <w:t xml:space="preserve"> (FR1)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119"/>
      </w:tblGrid>
      <w:tr w:rsidR="00742757" w:rsidRPr="00DD3199" w14:paraId="39FD7CBD" w14:textId="77777777" w:rsidTr="00702C48">
        <w:tc>
          <w:tcPr>
            <w:tcW w:w="2122" w:type="dxa"/>
            <w:shd w:val="clear" w:color="auto" w:fill="auto"/>
          </w:tcPr>
          <w:p w14:paraId="0366EA8D" w14:textId="77777777" w:rsidR="00742757" w:rsidRPr="00DD3199" w:rsidRDefault="00742757" w:rsidP="00702C48">
            <w:pPr>
              <w:pStyle w:val="TAH"/>
            </w:pPr>
            <w:r w:rsidRPr="00DD3199">
              <w:t>Condition</w:t>
            </w:r>
            <w:r w:rsidRPr="00DD3199">
              <w:rPr>
                <w:vertAlign w:val="superscript"/>
              </w:rPr>
              <w:t xml:space="preserve"> NOTE1,2</w:t>
            </w:r>
          </w:p>
        </w:tc>
        <w:tc>
          <w:tcPr>
            <w:tcW w:w="7119" w:type="dxa"/>
            <w:shd w:val="clear" w:color="auto" w:fill="auto"/>
          </w:tcPr>
          <w:p w14:paraId="1E40E0D1" w14:textId="77777777" w:rsidR="00742757" w:rsidRPr="00DD3199" w:rsidRDefault="00742757" w:rsidP="00702C48">
            <w:pPr>
              <w:pStyle w:val="TAH"/>
            </w:pPr>
            <w:r w:rsidRPr="00DD3199">
              <w:t>T</w:t>
            </w:r>
            <w:r w:rsidRPr="00DD3199">
              <w:rPr>
                <w:vertAlign w:val="subscript"/>
              </w:rPr>
              <w:t xml:space="preserve"> </w:t>
            </w:r>
            <w:proofErr w:type="spellStart"/>
            <w:r>
              <w:rPr>
                <w:vertAlign w:val="subscript"/>
              </w:rPr>
              <w:t>RSSI</w:t>
            </w:r>
            <w:r w:rsidRPr="00DD3199">
              <w:rPr>
                <w:vertAlign w:val="subscript"/>
              </w:rPr>
              <w:t>_measurement_period_</w:t>
            </w:r>
            <w:r>
              <w:rPr>
                <w:vertAlign w:val="subscript"/>
              </w:rPr>
              <w:t>intra_cca</w:t>
            </w:r>
            <w:proofErr w:type="spellEnd"/>
          </w:p>
        </w:tc>
      </w:tr>
      <w:tr w:rsidR="00742757" w:rsidRPr="006F411E" w14:paraId="1DB5DCF9" w14:textId="77777777" w:rsidTr="00702C48">
        <w:tc>
          <w:tcPr>
            <w:tcW w:w="2122" w:type="dxa"/>
            <w:shd w:val="clear" w:color="auto" w:fill="auto"/>
          </w:tcPr>
          <w:p w14:paraId="4CA72BCC" w14:textId="77777777" w:rsidR="00742757" w:rsidRPr="00DD3199" w:rsidRDefault="00742757" w:rsidP="00702C48">
            <w:pPr>
              <w:pStyle w:val="TAC"/>
            </w:pPr>
            <w:r w:rsidRPr="00DD3199">
              <w:t>No DRX</w:t>
            </w:r>
          </w:p>
        </w:tc>
        <w:tc>
          <w:tcPr>
            <w:tcW w:w="7119" w:type="dxa"/>
            <w:shd w:val="clear" w:color="auto" w:fill="auto"/>
          </w:tcPr>
          <w:p w14:paraId="44481E0E" w14:textId="77777777" w:rsidR="00742757" w:rsidRPr="00357AF0" w:rsidRDefault="00742757" w:rsidP="00702C48">
            <w:pPr>
              <w:pStyle w:val="TAC"/>
              <w:rPr>
                <w:lang w:val="pt-BR"/>
              </w:rPr>
            </w:pPr>
            <w:r w:rsidRPr="00357AF0">
              <w:rPr>
                <w:lang w:val="pt-BR"/>
              </w:rPr>
              <w:t>max(</w:t>
            </w:r>
            <w:r w:rsidRPr="00357AF0">
              <w:rPr>
                <w:i/>
                <w:lang w:val="pt-BR"/>
              </w:rPr>
              <w:t>reportInt</w:t>
            </w:r>
            <w:r w:rsidRPr="00357AF0">
              <w:rPr>
                <w:lang w:val="pt-BR"/>
              </w:rPr>
              <w:t>erval, N</w:t>
            </w:r>
            <w:r w:rsidRPr="00357AF0">
              <w:rPr>
                <w:vertAlign w:val="subscript"/>
                <w:lang w:val="pt-BR"/>
              </w:rPr>
              <w:t>intra-MO</w:t>
            </w:r>
            <w:r w:rsidRPr="00357AF0">
              <w:rPr>
                <w:lang w:val="pt-BR"/>
              </w:rPr>
              <w:t>*</w:t>
            </w:r>
            <w:r w:rsidRPr="00357AF0">
              <w:rPr>
                <w:i/>
                <w:iCs/>
                <w:lang w:val="pt-BR"/>
              </w:rPr>
              <w:t>rmtc-Periodicity</w:t>
            </w:r>
            <w:r w:rsidRPr="00357AF0">
              <w:rPr>
                <w:lang w:val="pt-BR"/>
              </w:rPr>
              <w:t>)</w:t>
            </w:r>
          </w:p>
        </w:tc>
      </w:tr>
      <w:tr w:rsidR="00742757" w:rsidRPr="00DD3199" w14:paraId="15A38B2E" w14:textId="77777777" w:rsidTr="00702C48">
        <w:tc>
          <w:tcPr>
            <w:tcW w:w="2122" w:type="dxa"/>
            <w:shd w:val="clear" w:color="auto" w:fill="auto"/>
          </w:tcPr>
          <w:p w14:paraId="64EB06C9" w14:textId="77777777" w:rsidR="00742757" w:rsidRPr="00DD3199" w:rsidRDefault="00742757" w:rsidP="00702C48">
            <w:pPr>
              <w:pStyle w:val="TAC"/>
            </w:pPr>
            <w:r>
              <w:t>DRX</w:t>
            </w:r>
          </w:p>
        </w:tc>
        <w:tc>
          <w:tcPr>
            <w:tcW w:w="7119" w:type="dxa"/>
            <w:shd w:val="clear" w:color="auto" w:fill="auto"/>
          </w:tcPr>
          <w:p w14:paraId="27702E0E" w14:textId="77777777" w:rsidR="00742757" w:rsidRPr="00DD3199" w:rsidRDefault="00742757" w:rsidP="00702C48">
            <w:pPr>
              <w:pStyle w:val="TAC"/>
              <w:rPr>
                <w:b/>
              </w:rPr>
            </w:pPr>
            <w:r w:rsidRPr="00462AA8">
              <w:t>max(</w:t>
            </w:r>
            <w:proofErr w:type="spellStart"/>
            <w:r w:rsidRPr="00190BC9">
              <w:rPr>
                <w:i/>
              </w:rPr>
              <w:t>reportInt</w:t>
            </w:r>
            <w:r w:rsidRPr="00462AA8">
              <w:t>erval</w:t>
            </w:r>
            <w:proofErr w:type="spellEnd"/>
            <w:r w:rsidRPr="00462AA8">
              <w:t>,</w:t>
            </w:r>
            <w:r>
              <w:t xml:space="preserve"> </w:t>
            </w:r>
            <w:proofErr w:type="spellStart"/>
            <w:r w:rsidRPr="00462AA8">
              <w:t>N</w:t>
            </w:r>
            <w:r w:rsidRPr="00462AA8">
              <w:rPr>
                <w:vertAlign w:val="subscript"/>
              </w:rPr>
              <w:t>intra</w:t>
            </w:r>
            <w:proofErr w:type="spellEnd"/>
            <w:r w:rsidRPr="00462AA8">
              <w:rPr>
                <w:vertAlign w:val="subscript"/>
              </w:rPr>
              <w:t>-MO</w:t>
            </w:r>
            <w:r>
              <w:t>*max(</w:t>
            </w:r>
            <w:proofErr w:type="spellStart"/>
            <w:r w:rsidRPr="00A40F4C">
              <w:rPr>
                <w:i/>
                <w:iCs/>
              </w:rPr>
              <w:t>rmtc</w:t>
            </w:r>
            <w:proofErr w:type="spellEnd"/>
            <w:r w:rsidRPr="00A40F4C">
              <w:rPr>
                <w:i/>
                <w:iCs/>
              </w:rPr>
              <w:t>-Periodicity</w:t>
            </w:r>
            <w:r w:rsidRPr="00462AA8">
              <w:t xml:space="preserve">, </w:t>
            </w:r>
            <w:proofErr w:type="spellStart"/>
            <w:r w:rsidRPr="00462AA8">
              <w:t>DRXcycle</w:t>
            </w:r>
            <w:proofErr w:type="spellEnd"/>
            <w:r w:rsidRPr="00462AA8">
              <w:t xml:space="preserve"> length)</w:t>
            </w:r>
            <w:r>
              <w:t>)</w:t>
            </w:r>
          </w:p>
        </w:tc>
      </w:tr>
      <w:tr w:rsidR="00742757" w:rsidRPr="00DD3199" w14:paraId="58574FBB" w14:textId="77777777" w:rsidTr="00702C48">
        <w:trPr>
          <w:trHeight w:val="70"/>
        </w:trPr>
        <w:tc>
          <w:tcPr>
            <w:tcW w:w="9241" w:type="dxa"/>
            <w:gridSpan w:val="2"/>
            <w:shd w:val="clear" w:color="auto" w:fill="auto"/>
          </w:tcPr>
          <w:p w14:paraId="3E1F311D" w14:textId="77777777" w:rsidR="00742757" w:rsidRDefault="00742757" w:rsidP="00702C48">
            <w:pPr>
              <w:pStyle w:val="TAN"/>
            </w:pPr>
            <w:r w:rsidRPr="00CB327E">
              <w:t>NOTE 1:</w:t>
            </w:r>
            <w:r>
              <w:tab/>
            </w:r>
            <w:r w:rsidRPr="00CB327E">
              <w:t>DRX or non DRX requirements apply according to the conditions described in clause 3.6.1</w:t>
            </w:r>
          </w:p>
          <w:p w14:paraId="4DABF15D" w14:textId="77777777" w:rsidR="00742757" w:rsidRPr="00DD3199" w:rsidRDefault="00742757" w:rsidP="00702C48">
            <w:pPr>
              <w:pStyle w:val="TAN"/>
            </w:pPr>
            <w:r>
              <w:t>NOTE 2</w:t>
            </w:r>
            <w:r w:rsidRPr="00CB327E">
              <w:t>:</w:t>
            </w:r>
            <w:r w:rsidRPr="00CB327E">
              <w:tab/>
            </w:r>
            <w:proofErr w:type="spellStart"/>
            <w:r w:rsidRPr="00462AA8">
              <w:t>N</w:t>
            </w:r>
            <w:r w:rsidRPr="00462AA8">
              <w:rPr>
                <w:vertAlign w:val="subscript"/>
              </w:rPr>
              <w:t>intra</w:t>
            </w:r>
            <w:proofErr w:type="spellEnd"/>
            <w:r w:rsidRPr="00462AA8">
              <w:rPr>
                <w:vertAlign w:val="subscript"/>
              </w:rPr>
              <w:t>-MO</w:t>
            </w:r>
            <w:r>
              <w:rPr>
                <w:vertAlign w:val="subscript"/>
              </w:rPr>
              <w:t xml:space="preserve"> </w:t>
            </w:r>
            <w:r w:rsidRPr="00777DC5">
              <w:t>is defined as the number of measurement objects that can be measured without gaps</w:t>
            </w:r>
          </w:p>
        </w:tc>
      </w:tr>
    </w:tbl>
    <w:p w14:paraId="289A95B2" w14:textId="77777777" w:rsidR="00742757" w:rsidRDefault="00742757" w:rsidP="00742757"/>
    <w:p w14:paraId="4D6DA28F" w14:textId="77777777" w:rsidR="00742757" w:rsidRPr="00DD3199" w:rsidRDefault="00742757" w:rsidP="00742757">
      <w:pPr>
        <w:pStyle w:val="TH"/>
      </w:pPr>
      <w:r w:rsidRPr="00DD3199">
        <w:t xml:space="preserve">Table </w:t>
      </w:r>
      <w:r>
        <w:t>9.2A</w:t>
      </w:r>
      <w:r w:rsidRPr="00DD3199">
        <w:t>.</w:t>
      </w:r>
      <w:r>
        <w:t>7.1</w:t>
      </w:r>
      <w:r w:rsidRPr="00DD3199">
        <w:t>-</w:t>
      </w:r>
      <w:r>
        <w:t>3</w:t>
      </w:r>
      <w:r w:rsidRPr="00DD3199">
        <w:t xml:space="preserve">: Measurement period for </w:t>
      </w:r>
      <w:r>
        <w:t>intra-frequency RSSI</w:t>
      </w:r>
      <w:r w:rsidRPr="00DD3199">
        <w:t xml:space="preserve"> measurements with </w:t>
      </w:r>
      <w:r>
        <w:t xml:space="preserve">measurement </w:t>
      </w:r>
      <w:r w:rsidRPr="00DD3199">
        <w:t>gaps</w:t>
      </w:r>
      <w:ins w:id="2443" w:author="Author">
        <w:r>
          <w:t xml:space="preserve"> (FR1)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119"/>
      </w:tblGrid>
      <w:tr w:rsidR="00742757" w:rsidRPr="00DD3199" w14:paraId="45D49BBD" w14:textId="77777777" w:rsidTr="00702C48">
        <w:tc>
          <w:tcPr>
            <w:tcW w:w="2122" w:type="dxa"/>
            <w:shd w:val="clear" w:color="auto" w:fill="auto"/>
          </w:tcPr>
          <w:p w14:paraId="02021A13" w14:textId="77777777" w:rsidR="00742757" w:rsidRPr="00DD3199" w:rsidRDefault="00742757" w:rsidP="00702C48">
            <w:pPr>
              <w:pStyle w:val="TAH"/>
            </w:pPr>
            <w:r w:rsidRPr="00DD3199">
              <w:t>Condition</w:t>
            </w:r>
            <w:r w:rsidRPr="00DD3199">
              <w:rPr>
                <w:vertAlign w:val="superscript"/>
              </w:rPr>
              <w:t xml:space="preserve"> NOTE1,2</w:t>
            </w:r>
          </w:p>
        </w:tc>
        <w:tc>
          <w:tcPr>
            <w:tcW w:w="7119" w:type="dxa"/>
            <w:shd w:val="clear" w:color="auto" w:fill="auto"/>
          </w:tcPr>
          <w:p w14:paraId="25AF0161" w14:textId="77777777" w:rsidR="00742757" w:rsidRPr="00DD3199" w:rsidRDefault="00742757" w:rsidP="00702C48">
            <w:pPr>
              <w:pStyle w:val="TAH"/>
            </w:pPr>
            <w:r w:rsidRPr="00DD3199">
              <w:t>T</w:t>
            </w:r>
            <w:r w:rsidRPr="00DD3199">
              <w:rPr>
                <w:vertAlign w:val="subscript"/>
              </w:rPr>
              <w:t xml:space="preserve"> </w:t>
            </w:r>
            <w:proofErr w:type="spellStart"/>
            <w:r>
              <w:rPr>
                <w:vertAlign w:val="subscript"/>
              </w:rPr>
              <w:t>RSSI</w:t>
            </w:r>
            <w:r w:rsidRPr="00DD3199">
              <w:rPr>
                <w:vertAlign w:val="subscript"/>
              </w:rPr>
              <w:t>_measurement_period_</w:t>
            </w:r>
            <w:r>
              <w:rPr>
                <w:vertAlign w:val="subscript"/>
              </w:rPr>
              <w:t>intra_cca</w:t>
            </w:r>
            <w:proofErr w:type="spellEnd"/>
          </w:p>
        </w:tc>
      </w:tr>
      <w:tr w:rsidR="00742757" w:rsidRPr="00DD3199" w14:paraId="28BDA616" w14:textId="77777777" w:rsidTr="00702C48">
        <w:tc>
          <w:tcPr>
            <w:tcW w:w="2122" w:type="dxa"/>
            <w:shd w:val="clear" w:color="auto" w:fill="auto"/>
          </w:tcPr>
          <w:p w14:paraId="086786AB" w14:textId="77777777" w:rsidR="00742757" w:rsidRPr="00DD3199" w:rsidRDefault="00742757" w:rsidP="00702C48">
            <w:pPr>
              <w:pStyle w:val="TAC"/>
            </w:pPr>
            <w:r w:rsidRPr="00DD3199">
              <w:t>No DRX</w:t>
            </w:r>
          </w:p>
        </w:tc>
        <w:tc>
          <w:tcPr>
            <w:tcW w:w="7119" w:type="dxa"/>
            <w:shd w:val="clear" w:color="auto" w:fill="auto"/>
          </w:tcPr>
          <w:p w14:paraId="06A5FBE8" w14:textId="77777777" w:rsidR="00742757" w:rsidRPr="00614FCD" w:rsidRDefault="00742757" w:rsidP="00702C48">
            <w:pPr>
              <w:pStyle w:val="TAC"/>
            </w:pPr>
            <w:r w:rsidRPr="00DD3199">
              <w:t>max(</w:t>
            </w:r>
            <w:proofErr w:type="spellStart"/>
            <w:r w:rsidRPr="000C15CD">
              <w:rPr>
                <w:i/>
                <w:iCs/>
              </w:rPr>
              <w:t>reportInterval</w:t>
            </w:r>
            <w:proofErr w:type="spellEnd"/>
            <w:r>
              <w:t>, max(</w:t>
            </w:r>
            <w:proofErr w:type="spellStart"/>
            <w:r w:rsidRPr="00A40F4C">
              <w:rPr>
                <w:i/>
                <w:iCs/>
              </w:rPr>
              <w:t>rmtc</w:t>
            </w:r>
            <w:proofErr w:type="spellEnd"/>
            <w:r w:rsidRPr="00A40F4C">
              <w:rPr>
                <w:i/>
                <w:iCs/>
              </w:rPr>
              <w:t>-Periodicity</w:t>
            </w:r>
            <w:r>
              <w:rPr>
                <w:i/>
                <w:iCs/>
              </w:rPr>
              <w:t>, MGRP</w:t>
            </w:r>
            <w:r>
              <w:t xml:space="preserve">) </w:t>
            </w:r>
            <w:r w:rsidRPr="00DD3199">
              <w:t xml:space="preserve">x </w:t>
            </w:r>
            <w:proofErr w:type="spellStart"/>
            <w:r w:rsidRPr="00DD3199">
              <w:t>CSSF</w:t>
            </w:r>
            <w:r>
              <w:rPr>
                <w:vertAlign w:val="subscript"/>
              </w:rPr>
              <w:t>intra</w:t>
            </w:r>
            <w:proofErr w:type="spellEnd"/>
            <w:r>
              <w:t>)</w:t>
            </w:r>
          </w:p>
        </w:tc>
      </w:tr>
      <w:tr w:rsidR="00742757" w:rsidRPr="00DD3199" w14:paraId="38603B91" w14:textId="77777777" w:rsidTr="00702C48">
        <w:tc>
          <w:tcPr>
            <w:tcW w:w="2122" w:type="dxa"/>
            <w:shd w:val="clear" w:color="auto" w:fill="auto"/>
          </w:tcPr>
          <w:p w14:paraId="0E995351" w14:textId="77777777" w:rsidR="00742757" w:rsidRPr="00DD3199" w:rsidRDefault="00742757" w:rsidP="00702C48">
            <w:pPr>
              <w:pStyle w:val="TAC"/>
            </w:pPr>
            <w:r>
              <w:t>DRX</w:t>
            </w:r>
          </w:p>
        </w:tc>
        <w:tc>
          <w:tcPr>
            <w:tcW w:w="7119" w:type="dxa"/>
            <w:shd w:val="clear" w:color="auto" w:fill="auto"/>
          </w:tcPr>
          <w:p w14:paraId="2B1DFC2E" w14:textId="77777777" w:rsidR="00742757" w:rsidRPr="00DD3199" w:rsidRDefault="00742757" w:rsidP="00702C48">
            <w:pPr>
              <w:pStyle w:val="TAC"/>
              <w:rPr>
                <w:b/>
              </w:rPr>
            </w:pPr>
            <w:r w:rsidRPr="00DD3199">
              <w:t>max(</w:t>
            </w:r>
            <w:proofErr w:type="spellStart"/>
            <w:r w:rsidRPr="000C15CD">
              <w:rPr>
                <w:i/>
                <w:iCs/>
              </w:rPr>
              <w:t>reportInterval</w:t>
            </w:r>
            <w:proofErr w:type="spellEnd"/>
            <w:r>
              <w:t>, max(</w:t>
            </w:r>
            <w:proofErr w:type="spellStart"/>
            <w:r w:rsidRPr="00A40F4C">
              <w:rPr>
                <w:i/>
                <w:iCs/>
              </w:rPr>
              <w:t>rmtc</w:t>
            </w:r>
            <w:proofErr w:type="spellEnd"/>
            <w:r w:rsidRPr="00A40F4C">
              <w:rPr>
                <w:i/>
                <w:iCs/>
              </w:rPr>
              <w:t>-Periodicity</w:t>
            </w:r>
            <w:r>
              <w:t xml:space="preserve">, MGRP,DRX cycle </w:t>
            </w:r>
            <w:r w:rsidRPr="00462AA8">
              <w:t>length</w:t>
            </w:r>
            <w:r>
              <w:t xml:space="preserve">) </w:t>
            </w:r>
            <w:r w:rsidRPr="00DD3199">
              <w:t xml:space="preserve">x </w:t>
            </w:r>
            <w:proofErr w:type="spellStart"/>
            <w:r w:rsidRPr="00DD3199">
              <w:t>CSSF</w:t>
            </w:r>
            <w:r>
              <w:rPr>
                <w:vertAlign w:val="subscript"/>
              </w:rPr>
              <w:t>intra</w:t>
            </w:r>
            <w:proofErr w:type="spellEnd"/>
            <w:r>
              <w:t>)</w:t>
            </w:r>
          </w:p>
        </w:tc>
      </w:tr>
      <w:tr w:rsidR="00742757" w:rsidRPr="00DD3199" w14:paraId="24E52FCE" w14:textId="77777777" w:rsidTr="00702C48">
        <w:trPr>
          <w:trHeight w:val="70"/>
        </w:trPr>
        <w:tc>
          <w:tcPr>
            <w:tcW w:w="9241" w:type="dxa"/>
            <w:gridSpan w:val="2"/>
            <w:shd w:val="clear" w:color="auto" w:fill="auto"/>
          </w:tcPr>
          <w:p w14:paraId="5ED9EEC2" w14:textId="77777777" w:rsidR="00742757" w:rsidRDefault="00742757" w:rsidP="00702C48">
            <w:pPr>
              <w:pStyle w:val="TAN"/>
            </w:pPr>
            <w:r w:rsidRPr="00CB327E">
              <w:t>NOTE 1:</w:t>
            </w:r>
            <w:r w:rsidRPr="00CB327E">
              <w:tab/>
              <w:t>DRX or non DRX requirements apply according to the conditions described in clause 3.6.1</w:t>
            </w:r>
          </w:p>
          <w:p w14:paraId="69A97472" w14:textId="77777777" w:rsidR="00742757" w:rsidRPr="00DD3199" w:rsidRDefault="00742757" w:rsidP="00702C48">
            <w:pPr>
              <w:pStyle w:val="TAN"/>
            </w:pPr>
            <w:r>
              <w:t>NOTE 2</w:t>
            </w:r>
            <w:r w:rsidRPr="00CB327E">
              <w:t>:</w:t>
            </w:r>
            <w:r w:rsidRPr="00CB327E">
              <w:tab/>
            </w:r>
            <w:proofErr w:type="spellStart"/>
            <w:r w:rsidRPr="00DD3199">
              <w:t>CSSF</w:t>
            </w:r>
            <w:r>
              <w:rPr>
                <w:vertAlign w:val="subscript"/>
              </w:rPr>
              <w:t>intra</w:t>
            </w:r>
            <w:proofErr w:type="spellEnd"/>
            <w:r w:rsidRPr="00EE4B4F">
              <w:t xml:space="preserve"> </w:t>
            </w:r>
            <w:r w:rsidRPr="000C15CD">
              <w:t xml:space="preserve">is a carrier specific scaling factor and is determined according to </w:t>
            </w:r>
            <w:proofErr w:type="spellStart"/>
            <w:r w:rsidRPr="000C15CD">
              <w:t>CSSF</w:t>
            </w:r>
            <w:r w:rsidRPr="000C15CD">
              <w:rPr>
                <w:vertAlign w:val="subscript"/>
              </w:rPr>
              <w:t>within_gap,i</w:t>
            </w:r>
            <w:proofErr w:type="spellEnd"/>
            <w:r w:rsidRPr="000C15CD">
              <w:t xml:space="preserve"> in clause 9.1.5.</w:t>
            </w:r>
            <w:r>
              <w:t>2</w:t>
            </w:r>
            <w:r w:rsidRPr="000C15CD">
              <w:t xml:space="preserve"> for measurement conducted within measurement gaps.</w:t>
            </w:r>
          </w:p>
        </w:tc>
      </w:tr>
    </w:tbl>
    <w:p w14:paraId="0767A504" w14:textId="77777777" w:rsidR="00742757" w:rsidRDefault="00742757" w:rsidP="00742757">
      <w:pPr>
        <w:rPr>
          <w:ins w:id="2444" w:author="Author"/>
        </w:rPr>
      </w:pPr>
    </w:p>
    <w:p w14:paraId="2E324041" w14:textId="77777777" w:rsidR="00742757" w:rsidRPr="00AD01F6" w:rsidRDefault="00742757" w:rsidP="00742757">
      <w:pPr>
        <w:rPr>
          <w:i/>
          <w:iCs/>
        </w:rPr>
      </w:pPr>
      <w:ins w:id="2445" w:author="Author">
        <w:r>
          <w:rPr>
            <w:i/>
            <w:iCs/>
          </w:rPr>
          <w:t>Editor’s note: Requirements for RSSI measurements in FR2-2 are FFS.</w:t>
        </w:r>
      </w:ins>
    </w:p>
    <w:p w14:paraId="58D7C11F" w14:textId="77777777" w:rsidR="00742757" w:rsidRDefault="00742757" w:rsidP="00742757">
      <w:r>
        <w:t xml:space="preserve">If the UE requires </w:t>
      </w:r>
      <w:r>
        <w:rPr>
          <w:lang w:eastAsia="zh-CN"/>
        </w:rPr>
        <w:t>measurement gap</w:t>
      </w:r>
      <w:r>
        <w:t>s to perform intra-frequency measurements, a single measurement gap pattern is used for all concurrent intra-frequency measurements, including intra-frequency RSSI measurements. The RSSI measurement duration and the measurement gap should be aligned, and the following additional condition should be fulfilled:</w:t>
      </w:r>
    </w:p>
    <w:p w14:paraId="6818B559" w14:textId="77777777" w:rsidR="00742757" w:rsidRDefault="00742757" w:rsidP="00742757">
      <w:pPr>
        <w:pStyle w:val="B10"/>
        <w:rPr>
          <w:lang w:eastAsia="zh-CN"/>
        </w:rPr>
      </w:pPr>
      <w:r>
        <w:rPr>
          <w:lang w:eastAsia="zh-CN"/>
        </w:rPr>
        <w:t>-</w:t>
      </w:r>
      <w:r>
        <w:rPr>
          <w:lang w:eastAsia="zh-CN"/>
        </w:rPr>
        <w:tab/>
        <w:t>Entire RSSI measurement duration should be contained in the measurement gap.</w:t>
      </w:r>
    </w:p>
    <w:p w14:paraId="16F2178A" w14:textId="77777777" w:rsidR="00742757" w:rsidRPr="00ED0052" w:rsidRDefault="00742757" w:rsidP="00742757">
      <w:r>
        <w:t xml:space="preserve">The RSSI measurement performed and reported according to this clause shall meet the RSSI measurement accuracy requirement in Clause 10.1.34.1. </w:t>
      </w:r>
      <w:r w:rsidRPr="00F64187">
        <w:rPr>
          <w:lang w:eastAsia="zh-CN"/>
        </w:rPr>
        <w:t xml:space="preserve">The reported </w:t>
      </w:r>
      <w:r>
        <w:rPr>
          <w:lang w:eastAsia="zh-CN"/>
        </w:rPr>
        <w:t>RSSI</w:t>
      </w:r>
      <w:r w:rsidRPr="00F64187">
        <w:rPr>
          <w:lang w:eastAsia="zh-CN"/>
        </w:rPr>
        <w:t xml:space="preserve"> measurement values contained in measurement reports shall be based on the measurement report mapping requirements specified in </w:t>
      </w:r>
      <w:r>
        <w:rPr>
          <w:lang w:eastAsia="zh-CN"/>
        </w:rPr>
        <w:t>Clause</w:t>
      </w:r>
      <w:r w:rsidRPr="00F64187">
        <w:rPr>
          <w:lang w:eastAsia="zh-CN"/>
        </w:rPr>
        <w:t xml:space="preserve"> 10.1.3</w:t>
      </w:r>
      <w:r>
        <w:rPr>
          <w:lang w:eastAsia="zh-CN"/>
        </w:rPr>
        <w:t>4</w:t>
      </w:r>
      <w:r w:rsidRPr="00F64187">
        <w:rPr>
          <w:lang w:eastAsia="zh-CN"/>
        </w:rPr>
        <w:t>.</w:t>
      </w:r>
      <w:r>
        <w:rPr>
          <w:lang w:eastAsia="zh-CN"/>
        </w:rPr>
        <w:t>3</w:t>
      </w:r>
      <w:r w:rsidRPr="00F64187">
        <w:rPr>
          <w:lang w:eastAsia="zh-CN"/>
        </w:rPr>
        <w:t>.</w:t>
      </w:r>
    </w:p>
    <w:p w14:paraId="607DB471" w14:textId="77777777" w:rsidR="00742757" w:rsidRPr="00777DC5" w:rsidRDefault="00742757" w:rsidP="00742757">
      <w:pPr>
        <w:pStyle w:val="Heading4"/>
      </w:pPr>
      <w:r w:rsidRPr="00777DC5">
        <w:t>9.2A.</w:t>
      </w:r>
      <w:r>
        <w:t>7.2</w:t>
      </w:r>
      <w:r w:rsidRPr="00777DC5">
        <w:tab/>
        <w:t>Intra-frequency Channel occupancy measurements</w:t>
      </w:r>
    </w:p>
    <w:p w14:paraId="51802C71" w14:textId="77777777" w:rsidR="00742757" w:rsidRDefault="00742757" w:rsidP="00742757">
      <w:r>
        <w:t>The UE shall be capable of estimating the channel occupancy on one or more serving carrier frequencies indicated by higher layers [2], based on RSSI samples provided by the physical layer.</w:t>
      </w:r>
    </w:p>
    <w:p w14:paraId="3D35B947" w14:textId="77777777" w:rsidR="00742757" w:rsidRDefault="00742757" w:rsidP="00742757">
      <w:r w:rsidRPr="006C4641">
        <w:t xml:space="preserve">The UE can perform </w:t>
      </w:r>
      <w:r>
        <w:t xml:space="preserve">channel occupancy </w:t>
      </w:r>
      <w:r w:rsidRPr="006C4641">
        <w:t>measurements without measurement gaps if</w:t>
      </w:r>
      <w:r>
        <w:t xml:space="preserve"> </w:t>
      </w:r>
      <w:r w:rsidRPr="005D06B5">
        <w:t xml:space="preserve">RSSI </w:t>
      </w:r>
      <w:r>
        <w:t>measurement bandwidth</w:t>
      </w:r>
      <w:r w:rsidRPr="005D06B5">
        <w:t xml:space="preserve"> is fully within the active DL BWP of the UE</w:t>
      </w:r>
      <w:r>
        <w:t>.</w:t>
      </w:r>
    </w:p>
    <w:p w14:paraId="5111A48B" w14:textId="77777777" w:rsidR="00742757" w:rsidRPr="0062320D" w:rsidRDefault="00742757" w:rsidP="00742757">
      <w:r w:rsidRPr="006C4641">
        <w:t xml:space="preserve">The measurement period for intra-frequency </w:t>
      </w:r>
      <w:r>
        <w:t xml:space="preserve">channel occupancy </w:t>
      </w:r>
      <w:r w:rsidRPr="006C4641">
        <w:t>measurements with</w:t>
      </w:r>
      <w:r>
        <w:t>out measurement gap</w:t>
      </w:r>
      <w:r w:rsidRPr="006C4641">
        <w:t xml:space="preserve"> is as shown in </w:t>
      </w:r>
      <w:r>
        <w:t>T</w:t>
      </w:r>
      <w:r w:rsidRPr="006C4641">
        <w:t>able 9.2A.</w:t>
      </w:r>
      <w:r>
        <w:t>7</w:t>
      </w:r>
      <w:r w:rsidRPr="006C4641">
        <w:t>.</w:t>
      </w:r>
      <w:r>
        <w:t>2</w:t>
      </w:r>
      <w:r w:rsidRPr="006C4641">
        <w:t>-1</w:t>
      </w:r>
      <w:r>
        <w:t xml:space="preserve"> and T</w:t>
      </w:r>
      <w:r w:rsidRPr="006C4641">
        <w:t>able 9.2A.</w:t>
      </w:r>
      <w:r>
        <w:t>7</w:t>
      </w:r>
      <w:r w:rsidRPr="006C4641">
        <w:t>.</w:t>
      </w:r>
      <w:r>
        <w:t>1</w:t>
      </w:r>
      <w:r w:rsidRPr="006C4641">
        <w:t>-</w:t>
      </w:r>
      <w:r>
        <w:t xml:space="preserve">2. </w:t>
      </w:r>
      <w:r w:rsidRPr="006C4641">
        <w:t xml:space="preserve">The measurement period for intra-frequency </w:t>
      </w:r>
      <w:r>
        <w:t xml:space="preserve">RSSI </w:t>
      </w:r>
      <w:r w:rsidRPr="006C4641">
        <w:t xml:space="preserve">measurements </w:t>
      </w:r>
      <w:r>
        <w:t>with measurement gaps</w:t>
      </w:r>
      <w:r w:rsidRPr="006C4641">
        <w:t xml:space="preserve"> is as shown in </w:t>
      </w:r>
      <w:r>
        <w:t>T</w:t>
      </w:r>
      <w:r w:rsidRPr="006C4641">
        <w:t>able 9.2A.</w:t>
      </w:r>
      <w:r>
        <w:t>7</w:t>
      </w:r>
      <w:r w:rsidRPr="006C4641">
        <w:t>.</w:t>
      </w:r>
      <w:r>
        <w:t>2</w:t>
      </w:r>
      <w:r w:rsidRPr="006C4641">
        <w:t>-</w:t>
      </w:r>
      <w:r>
        <w:t>3.</w:t>
      </w:r>
    </w:p>
    <w:p w14:paraId="2CE25AD7" w14:textId="77777777" w:rsidR="00742757" w:rsidRPr="00DD3199" w:rsidRDefault="00742757" w:rsidP="00742757">
      <w:pPr>
        <w:pStyle w:val="TH"/>
      </w:pPr>
      <w:r w:rsidRPr="00DD3199">
        <w:lastRenderedPageBreak/>
        <w:t xml:space="preserve">Table </w:t>
      </w:r>
      <w:r>
        <w:t>9.2A</w:t>
      </w:r>
      <w:r w:rsidRPr="00DD3199">
        <w:t>.</w:t>
      </w:r>
      <w:r>
        <w:t>7.2</w:t>
      </w:r>
      <w:r w:rsidRPr="00DD3199">
        <w:t xml:space="preserve">-1: Measurement period for </w:t>
      </w:r>
      <w:r>
        <w:t xml:space="preserve">intra-frequency Channel Occupancy measurements without measurement gaps when </w:t>
      </w:r>
      <w:r w:rsidRPr="00777DC5">
        <w:t>SMTC and RMTC are overlapping</w:t>
      </w:r>
      <w:ins w:id="2446" w:author="Author">
        <w:r>
          <w:t xml:space="preserve"> (FR1)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119"/>
      </w:tblGrid>
      <w:tr w:rsidR="00742757" w:rsidRPr="00DD3199" w14:paraId="65C82996" w14:textId="77777777" w:rsidTr="00702C48">
        <w:tc>
          <w:tcPr>
            <w:tcW w:w="2122" w:type="dxa"/>
            <w:shd w:val="clear" w:color="auto" w:fill="auto"/>
          </w:tcPr>
          <w:p w14:paraId="02C3A4A1" w14:textId="77777777" w:rsidR="00742757" w:rsidRPr="00DD3199" w:rsidRDefault="00742757" w:rsidP="00702C48">
            <w:pPr>
              <w:pStyle w:val="TAH"/>
            </w:pPr>
            <w:r w:rsidRPr="00DD3199">
              <w:t>Condition</w:t>
            </w:r>
            <w:r w:rsidRPr="00DD3199">
              <w:rPr>
                <w:vertAlign w:val="superscript"/>
              </w:rPr>
              <w:t xml:space="preserve"> NOTE1,2</w:t>
            </w:r>
          </w:p>
        </w:tc>
        <w:tc>
          <w:tcPr>
            <w:tcW w:w="7119" w:type="dxa"/>
            <w:shd w:val="clear" w:color="auto" w:fill="auto"/>
          </w:tcPr>
          <w:p w14:paraId="268F62A5" w14:textId="77777777" w:rsidR="00742757" w:rsidRPr="00DD3199" w:rsidRDefault="00742757" w:rsidP="00702C48">
            <w:pPr>
              <w:pStyle w:val="TAH"/>
            </w:pPr>
            <w:r w:rsidRPr="00DD3199">
              <w:t>T</w:t>
            </w:r>
            <w:r w:rsidRPr="00DD3199">
              <w:rPr>
                <w:vertAlign w:val="subscript"/>
              </w:rPr>
              <w:t xml:space="preserve"> </w:t>
            </w:r>
            <w:proofErr w:type="spellStart"/>
            <w:r>
              <w:rPr>
                <w:vertAlign w:val="subscript"/>
              </w:rPr>
              <w:t>RSSI</w:t>
            </w:r>
            <w:r w:rsidRPr="00DD3199">
              <w:rPr>
                <w:vertAlign w:val="subscript"/>
              </w:rPr>
              <w:t>_measurement_period_</w:t>
            </w:r>
            <w:r>
              <w:rPr>
                <w:vertAlign w:val="subscript"/>
              </w:rPr>
              <w:t>intra_cca</w:t>
            </w:r>
            <w:proofErr w:type="spellEnd"/>
          </w:p>
        </w:tc>
      </w:tr>
      <w:tr w:rsidR="00742757" w:rsidRPr="00DD3199" w14:paraId="5871D195" w14:textId="77777777" w:rsidTr="00702C48">
        <w:tc>
          <w:tcPr>
            <w:tcW w:w="2122" w:type="dxa"/>
            <w:shd w:val="clear" w:color="auto" w:fill="auto"/>
          </w:tcPr>
          <w:p w14:paraId="4AF04193" w14:textId="77777777" w:rsidR="00742757" w:rsidRPr="00DD3199" w:rsidRDefault="00742757" w:rsidP="00702C48">
            <w:pPr>
              <w:pStyle w:val="TAC"/>
            </w:pPr>
            <w:r w:rsidRPr="00DD3199">
              <w:t>No DRX</w:t>
            </w:r>
          </w:p>
        </w:tc>
        <w:tc>
          <w:tcPr>
            <w:tcW w:w="7119" w:type="dxa"/>
            <w:shd w:val="clear" w:color="auto" w:fill="auto"/>
          </w:tcPr>
          <w:p w14:paraId="7E107552" w14:textId="77777777" w:rsidR="00742757" w:rsidRPr="00614FCD" w:rsidRDefault="00742757" w:rsidP="00702C48">
            <w:pPr>
              <w:pStyle w:val="TAC"/>
            </w:pPr>
            <w:r w:rsidRPr="00DD3199">
              <w:t>max(</w:t>
            </w:r>
            <w:proofErr w:type="spellStart"/>
            <w:r w:rsidRPr="000C15CD">
              <w:rPr>
                <w:i/>
                <w:iCs/>
              </w:rPr>
              <w:t>reportInterval</w:t>
            </w:r>
            <w:proofErr w:type="spellEnd"/>
            <w:r>
              <w:t xml:space="preserve">, </w:t>
            </w:r>
            <w:proofErr w:type="spellStart"/>
            <w:r w:rsidRPr="00A40F4C">
              <w:rPr>
                <w:i/>
                <w:iCs/>
              </w:rPr>
              <w:t>rmtc</w:t>
            </w:r>
            <w:proofErr w:type="spellEnd"/>
            <w:r w:rsidRPr="00A40F4C">
              <w:rPr>
                <w:i/>
                <w:iCs/>
              </w:rPr>
              <w:t>-Periodicity</w:t>
            </w:r>
            <w:r>
              <w:t>*</w:t>
            </w:r>
            <w:proofErr w:type="spellStart"/>
            <w:r>
              <w:t>CSSF</w:t>
            </w:r>
            <w:r w:rsidRPr="00190BC9">
              <w:rPr>
                <w:vertAlign w:val="subscript"/>
              </w:rPr>
              <w:t>outside_gap,i</w:t>
            </w:r>
            <w:proofErr w:type="spellEnd"/>
            <w:r>
              <w:t>)</w:t>
            </w:r>
          </w:p>
        </w:tc>
      </w:tr>
      <w:tr w:rsidR="00742757" w:rsidRPr="00DD3199" w14:paraId="3ED89E4C" w14:textId="77777777" w:rsidTr="00702C48">
        <w:tc>
          <w:tcPr>
            <w:tcW w:w="2122" w:type="dxa"/>
            <w:shd w:val="clear" w:color="auto" w:fill="auto"/>
          </w:tcPr>
          <w:p w14:paraId="218238A4" w14:textId="77777777" w:rsidR="00742757" w:rsidRPr="00DD3199" w:rsidRDefault="00742757" w:rsidP="00702C48">
            <w:pPr>
              <w:pStyle w:val="TAC"/>
            </w:pPr>
            <w:r>
              <w:t>DRX</w:t>
            </w:r>
          </w:p>
        </w:tc>
        <w:tc>
          <w:tcPr>
            <w:tcW w:w="7119" w:type="dxa"/>
            <w:shd w:val="clear" w:color="auto" w:fill="auto"/>
          </w:tcPr>
          <w:p w14:paraId="1BC3BA8E" w14:textId="77777777" w:rsidR="00742757" w:rsidRPr="00DD3199" w:rsidRDefault="00742757" w:rsidP="00702C48">
            <w:pPr>
              <w:pStyle w:val="TAC"/>
              <w:rPr>
                <w:b/>
              </w:rPr>
            </w:pPr>
            <w:r w:rsidRPr="00DD3199">
              <w:t>max(</w:t>
            </w:r>
            <w:proofErr w:type="spellStart"/>
            <w:r w:rsidRPr="000C15CD">
              <w:rPr>
                <w:i/>
                <w:iCs/>
              </w:rPr>
              <w:t>reportInterval</w:t>
            </w:r>
            <w:proofErr w:type="spellEnd"/>
            <w:r>
              <w:t>, max(</w:t>
            </w:r>
            <w:proofErr w:type="spellStart"/>
            <w:r w:rsidRPr="00A40F4C">
              <w:rPr>
                <w:i/>
                <w:iCs/>
              </w:rPr>
              <w:t>rmtc</w:t>
            </w:r>
            <w:proofErr w:type="spellEnd"/>
            <w:r w:rsidRPr="00A40F4C">
              <w:rPr>
                <w:i/>
                <w:iCs/>
              </w:rPr>
              <w:t>-Periodicity</w:t>
            </w:r>
            <w:r>
              <w:t>, DRX cycle) *</w:t>
            </w:r>
            <w:proofErr w:type="spellStart"/>
            <w:r>
              <w:t>CSSF</w:t>
            </w:r>
            <w:r w:rsidRPr="00190BC9">
              <w:rPr>
                <w:vertAlign w:val="subscript"/>
              </w:rPr>
              <w:t>outside_gap,i</w:t>
            </w:r>
            <w:proofErr w:type="spellEnd"/>
            <w:r>
              <w:t>)</w:t>
            </w:r>
          </w:p>
        </w:tc>
      </w:tr>
      <w:tr w:rsidR="00742757" w:rsidRPr="00DD3199" w14:paraId="395C8B8D" w14:textId="77777777" w:rsidTr="00702C48">
        <w:trPr>
          <w:trHeight w:val="70"/>
        </w:trPr>
        <w:tc>
          <w:tcPr>
            <w:tcW w:w="9241" w:type="dxa"/>
            <w:gridSpan w:val="2"/>
            <w:shd w:val="clear" w:color="auto" w:fill="auto"/>
          </w:tcPr>
          <w:p w14:paraId="173D92BE" w14:textId="77777777" w:rsidR="00742757" w:rsidRDefault="00742757" w:rsidP="00702C48">
            <w:pPr>
              <w:pStyle w:val="TAN"/>
            </w:pPr>
            <w:r w:rsidRPr="00CB327E">
              <w:t>NOTE 1:</w:t>
            </w:r>
            <w:r>
              <w:tab/>
            </w:r>
            <w:r w:rsidRPr="00CB327E">
              <w:t>DRX or non DRX requirements apply according to the conditions described in clause 3.6.1</w:t>
            </w:r>
          </w:p>
          <w:p w14:paraId="3033414A" w14:textId="77777777" w:rsidR="00742757" w:rsidRPr="00DD3199" w:rsidRDefault="00742757" w:rsidP="00702C48">
            <w:pPr>
              <w:pStyle w:val="TAN"/>
            </w:pPr>
            <w:r>
              <w:t>NOTE 2</w:t>
            </w:r>
            <w:r w:rsidRPr="00CB327E">
              <w:t>:</w:t>
            </w:r>
            <w:r w:rsidRPr="00CB327E">
              <w:tab/>
            </w:r>
            <w:proofErr w:type="spellStart"/>
            <w:r>
              <w:t>CSSF</w:t>
            </w:r>
            <w:r w:rsidRPr="00190BC9">
              <w:rPr>
                <w:vertAlign w:val="subscript"/>
              </w:rPr>
              <w:t>outside_gap</w:t>
            </w:r>
            <w:proofErr w:type="spellEnd"/>
            <w:r w:rsidRPr="00190BC9">
              <w:rPr>
                <w:vertAlign w:val="subscript"/>
              </w:rPr>
              <w:t>,</w:t>
            </w:r>
            <w:r>
              <w:rPr>
                <w:vertAlign w:val="subscript"/>
              </w:rPr>
              <w:t xml:space="preserve"> </w:t>
            </w:r>
            <w:proofErr w:type="spellStart"/>
            <w:r w:rsidRPr="00190BC9">
              <w:rPr>
                <w:vertAlign w:val="subscript"/>
              </w:rPr>
              <w:t>i</w:t>
            </w:r>
            <w:r w:rsidRPr="000C15CD">
              <w:t>is</w:t>
            </w:r>
            <w:proofErr w:type="spellEnd"/>
            <w:r w:rsidRPr="000C15CD">
              <w:t xml:space="preserve"> a carrier specific scaling factor and is determined according to </w:t>
            </w:r>
            <w:proofErr w:type="spellStart"/>
            <w:r w:rsidRPr="000C15CD">
              <w:t>CSSF</w:t>
            </w:r>
            <w:r w:rsidRPr="000C15CD">
              <w:rPr>
                <w:vertAlign w:val="subscript"/>
              </w:rPr>
              <w:t>within_gap,i</w:t>
            </w:r>
            <w:proofErr w:type="spellEnd"/>
            <w:r w:rsidRPr="000C15CD">
              <w:t xml:space="preserve"> in clause 9.1.5.</w:t>
            </w:r>
            <w:r>
              <w:t>1</w:t>
            </w:r>
            <w:r w:rsidRPr="000C15CD">
              <w:t xml:space="preserve"> for measurement conducted </w:t>
            </w:r>
            <w:r>
              <w:t>outside measurement gap</w:t>
            </w:r>
            <w:r w:rsidRPr="000C15CD">
              <w:t>.</w:t>
            </w:r>
          </w:p>
        </w:tc>
      </w:tr>
    </w:tbl>
    <w:p w14:paraId="2E6267A1" w14:textId="77777777" w:rsidR="00742757" w:rsidRPr="00F92317" w:rsidRDefault="00742757" w:rsidP="00742757"/>
    <w:p w14:paraId="102E694D" w14:textId="77777777" w:rsidR="00742757" w:rsidRPr="00DD3199" w:rsidRDefault="00742757" w:rsidP="00742757">
      <w:pPr>
        <w:pStyle w:val="TH"/>
      </w:pPr>
      <w:r w:rsidRPr="00DD3199">
        <w:t xml:space="preserve">Table </w:t>
      </w:r>
      <w:r>
        <w:t>9.2A</w:t>
      </w:r>
      <w:r w:rsidRPr="00DD3199">
        <w:t>.</w:t>
      </w:r>
      <w:r>
        <w:t>7.2</w:t>
      </w:r>
      <w:r w:rsidRPr="00DD3199">
        <w:t>-</w:t>
      </w:r>
      <w:r>
        <w:t>2</w:t>
      </w:r>
      <w:r w:rsidRPr="00DD3199">
        <w:t xml:space="preserve">: Measurement period for </w:t>
      </w:r>
      <w:r>
        <w:t>intra-frequency Channel Occupancy</w:t>
      </w:r>
      <w:r w:rsidRPr="00DD3199">
        <w:t xml:space="preserve"> measurements </w:t>
      </w:r>
      <w:r>
        <w:t xml:space="preserve">without measurement gaps when </w:t>
      </w:r>
      <w:r w:rsidRPr="00777DC5">
        <w:t>SMTC and RMTC are not overlapping</w:t>
      </w:r>
      <w:ins w:id="2447" w:author="Author">
        <w:r>
          <w:t xml:space="preserve"> (FR1)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119"/>
      </w:tblGrid>
      <w:tr w:rsidR="00742757" w:rsidRPr="00DD3199" w14:paraId="094770FE" w14:textId="77777777" w:rsidTr="00702C48">
        <w:tc>
          <w:tcPr>
            <w:tcW w:w="2122" w:type="dxa"/>
            <w:shd w:val="clear" w:color="auto" w:fill="auto"/>
          </w:tcPr>
          <w:p w14:paraId="5F8A7255" w14:textId="77777777" w:rsidR="00742757" w:rsidRPr="00DD3199" w:rsidRDefault="00742757" w:rsidP="00702C48">
            <w:pPr>
              <w:pStyle w:val="TAH"/>
            </w:pPr>
            <w:r w:rsidRPr="00DD3199">
              <w:t>Condition</w:t>
            </w:r>
            <w:r w:rsidRPr="00DD3199">
              <w:rPr>
                <w:vertAlign w:val="superscript"/>
              </w:rPr>
              <w:t xml:space="preserve"> NOTE1,2</w:t>
            </w:r>
          </w:p>
        </w:tc>
        <w:tc>
          <w:tcPr>
            <w:tcW w:w="7119" w:type="dxa"/>
            <w:shd w:val="clear" w:color="auto" w:fill="auto"/>
          </w:tcPr>
          <w:p w14:paraId="5D510C08" w14:textId="77777777" w:rsidR="00742757" w:rsidRPr="00DD3199" w:rsidRDefault="00742757" w:rsidP="00702C48">
            <w:pPr>
              <w:pStyle w:val="TAH"/>
            </w:pPr>
            <w:r w:rsidRPr="00DD3199">
              <w:t>T</w:t>
            </w:r>
            <w:r w:rsidRPr="00DD3199">
              <w:rPr>
                <w:vertAlign w:val="subscript"/>
              </w:rPr>
              <w:t xml:space="preserve"> </w:t>
            </w:r>
            <w:proofErr w:type="spellStart"/>
            <w:r>
              <w:rPr>
                <w:vertAlign w:val="subscript"/>
              </w:rPr>
              <w:t>RSSI</w:t>
            </w:r>
            <w:r w:rsidRPr="00DD3199">
              <w:rPr>
                <w:vertAlign w:val="subscript"/>
              </w:rPr>
              <w:t>_measurement_period_</w:t>
            </w:r>
            <w:r>
              <w:rPr>
                <w:vertAlign w:val="subscript"/>
              </w:rPr>
              <w:t>intra_cca</w:t>
            </w:r>
            <w:proofErr w:type="spellEnd"/>
          </w:p>
        </w:tc>
      </w:tr>
      <w:tr w:rsidR="00742757" w:rsidRPr="006F411E" w14:paraId="029EF5A4" w14:textId="77777777" w:rsidTr="00702C48">
        <w:tc>
          <w:tcPr>
            <w:tcW w:w="2122" w:type="dxa"/>
            <w:shd w:val="clear" w:color="auto" w:fill="auto"/>
          </w:tcPr>
          <w:p w14:paraId="14C66AD6" w14:textId="77777777" w:rsidR="00742757" w:rsidRPr="00DD3199" w:rsidRDefault="00742757" w:rsidP="00702C48">
            <w:pPr>
              <w:pStyle w:val="TAC"/>
            </w:pPr>
            <w:r w:rsidRPr="00DD3199">
              <w:t>No DRX</w:t>
            </w:r>
          </w:p>
        </w:tc>
        <w:tc>
          <w:tcPr>
            <w:tcW w:w="7119" w:type="dxa"/>
            <w:shd w:val="clear" w:color="auto" w:fill="auto"/>
          </w:tcPr>
          <w:p w14:paraId="1AFD4DD0" w14:textId="77777777" w:rsidR="00742757" w:rsidRPr="00357AF0" w:rsidRDefault="00742757" w:rsidP="00702C48">
            <w:pPr>
              <w:pStyle w:val="TAC"/>
              <w:rPr>
                <w:lang w:val="pt-BR"/>
              </w:rPr>
            </w:pPr>
            <w:r w:rsidRPr="00357AF0">
              <w:rPr>
                <w:lang w:val="pt-BR"/>
              </w:rPr>
              <w:t>max(</w:t>
            </w:r>
            <w:r w:rsidRPr="00357AF0">
              <w:rPr>
                <w:i/>
                <w:lang w:val="pt-BR"/>
              </w:rPr>
              <w:t>reportInt</w:t>
            </w:r>
            <w:r w:rsidRPr="00357AF0">
              <w:rPr>
                <w:lang w:val="pt-BR"/>
              </w:rPr>
              <w:t>erval, N</w:t>
            </w:r>
            <w:r w:rsidRPr="00357AF0">
              <w:rPr>
                <w:vertAlign w:val="subscript"/>
                <w:lang w:val="pt-BR"/>
              </w:rPr>
              <w:t>intra-MO</w:t>
            </w:r>
            <w:r w:rsidRPr="00357AF0">
              <w:rPr>
                <w:lang w:val="pt-BR"/>
              </w:rPr>
              <w:t>*</w:t>
            </w:r>
            <w:r w:rsidRPr="00357AF0">
              <w:rPr>
                <w:i/>
                <w:iCs/>
                <w:lang w:val="pt-BR"/>
              </w:rPr>
              <w:t>rmtc-Periodicity</w:t>
            </w:r>
            <w:r w:rsidRPr="00357AF0">
              <w:rPr>
                <w:lang w:val="pt-BR"/>
              </w:rPr>
              <w:t>)</w:t>
            </w:r>
          </w:p>
        </w:tc>
      </w:tr>
      <w:tr w:rsidR="00742757" w:rsidRPr="00DD3199" w14:paraId="1B0D1AE5" w14:textId="77777777" w:rsidTr="00702C48">
        <w:tc>
          <w:tcPr>
            <w:tcW w:w="2122" w:type="dxa"/>
            <w:shd w:val="clear" w:color="auto" w:fill="auto"/>
          </w:tcPr>
          <w:p w14:paraId="27423639" w14:textId="77777777" w:rsidR="00742757" w:rsidRPr="00DD3199" w:rsidRDefault="00742757" w:rsidP="00702C48">
            <w:pPr>
              <w:pStyle w:val="TAC"/>
            </w:pPr>
            <w:r>
              <w:t>DRX</w:t>
            </w:r>
          </w:p>
        </w:tc>
        <w:tc>
          <w:tcPr>
            <w:tcW w:w="7119" w:type="dxa"/>
            <w:shd w:val="clear" w:color="auto" w:fill="auto"/>
          </w:tcPr>
          <w:p w14:paraId="3226F18A" w14:textId="77777777" w:rsidR="00742757" w:rsidRPr="00DD3199" w:rsidRDefault="00742757" w:rsidP="00702C48">
            <w:pPr>
              <w:pStyle w:val="TAC"/>
              <w:rPr>
                <w:b/>
              </w:rPr>
            </w:pPr>
            <w:r w:rsidRPr="00462AA8">
              <w:t>max(</w:t>
            </w:r>
            <w:proofErr w:type="spellStart"/>
            <w:r w:rsidRPr="00190BC9">
              <w:rPr>
                <w:i/>
              </w:rPr>
              <w:t>reportInt</w:t>
            </w:r>
            <w:r w:rsidRPr="00462AA8">
              <w:t>erval</w:t>
            </w:r>
            <w:proofErr w:type="spellEnd"/>
            <w:r w:rsidRPr="00462AA8">
              <w:t xml:space="preserve">, </w:t>
            </w:r>
            <w:proofErr w:type="spellStart"/>
            <w:r w:rsidRPr="00462AA8">
              <w:t>N</w:t>
            </w:r>
            <w:r w:rsidRPr="00462AA8">
              <w:rPr>
                <w:vertAlign w:val="subscript"/>
              </w:rPr>
              <w:t>intra</w:t>
            </w:r>
            <w:proofErr w:type="spellEnd"/>
            <w:r w:rsidRPr="00462AA8">
              <w:rPr>
                <w:vertAlign w:val="subscript"/>
              </w:rPr>
              <w:t>-MO</w:t>
            </w:r>
            <w:r>
              <w:t>*max(</w:t>
            </w:r>
            <w:proofErr w:type="spellStart"/>
            <w:r w:rsidRPr="00A40F4C">
              <w:rPr>
                <w:i/>
                <w:iCs/>
              </w:rPr>
              <w:t>rmtc</w:t>
            </w:r>
            <w:proofErr w:type="spellEnd"/>
            <w:r w:rsidRPr="00A40F4C">
              <w:rPr>
                <w:i/>
                <w:iCs/>
              </w:rPr>
              <w:t>-Periodicity</w:t>
            </w:r>
            <w:r w:rsidRPr="00462AA8">
              <w:t xml:space="preserve">, </w:t>
            </w:r>
            <w:proofErr w:type="spellStart"/>
            <w:r w:rsidRPr="00462AA8">
              <w:t>DRXcycle</w:t>
            </w:r>
            <w:proofErr w:type="spellEnd"/>
            <w:r w:rsidRPr="00462AA8">
              <w:t xml:space="preserve"> length)</w:t>
            </w:r>
            <w:r>
              <w:t>)</w:t>
            </w:r>
          </w:p>
        </w:tc>
      </w:tr>
      <w:tr w:rsidR="00742757" w:rsidRPr="00DD3199" w14:paraId="0F98EC7C" w14:textId="77777777" w:rsidTr="00702C48">
        <w:trPr>
          <w:trHeight w:val="70"/>
        </w:trPr>
        <w:tc>
          <w:tcPr>
            <w:tcW w:w="9241" w:type="dxa"/>
            <w:gridSpan w:val="2"/>
            <w:shd w:val="clear" w:color="auto" w:fill="auto"/>
          </w:tcPr>
          <w:p w14:paraId="60CD7BE9" w14:textId="77777777" w:rsidR="00742757" w:rsidRDefault="00742757" w:rsidP="00702C48">
            <w:pPr>
              <w:pStyle w:val="TAN"/>
            </w:pPr>
            <w:r w:rsidRPr="00CB327E">
              <w:t>NOTE 1:</w:t>
            </w:r>
            <w:r w:rsidRPr="00CB327E">
              <w:tab/>
              <w:t>DRX or non DRX requirements apply according to the conditions described in clause 3.6.1</w:t>
            </w:r>
          </w:p>
          <w:p w14:paraId="461786BD" w14:textId="77777777" w:rsidR="00742757" w:rsidRPr="00DD3199" w:rsidRDefault="00742757" w:rsidP="00702C48">
            <w:pPr>
              <w:pStyle w:val="TAN"/>
            </w:pPr>
            <w:r>
              <w:t>NOTE 2</w:t>
            </w:r>
            <w:r w:rsidRPr="00CB327E">
              <w:t>:</w:t>
            </w:r>
            <w:r w:rsidRPr="00CB327E">
              <w:tab/>
            </w:r>
            <w:proofErr w:type="spellStart"/>
            <w:r w:rsidRPr="00462AA8">
              <w:t>N</w:t>
            </w:r>
            <w:r w:rsidRPr="00462AA8">
              <w:rPr>
                <w:vertAlign w:val="subscript"/>
              </w:rPr>
              <w:t>intra</w:t>
            </w:r>
            <w:proofErr w:type="spellEnd"/>
            <w:r w:rsidRPr="00462AA8">
              <w:rPr>
                <w:vertAlign w:val="subscript"/>
              </w:rPr>
              <w:t>-MO</w:t>
            </w:r>
            <w:r>
              <w:rPr>
                <w:vertAlign w:val="subscript"/>
              </w:rPr>
              <w:t xml:space="preserve"> </w:t>
            </w:r>
            <w:r w:rsidRPr="00190BC9">
              <w:t>is defined as the number of measurement objects that can be measured without gaps</w:t>
            </w:r>
          </w:p>
        </w:tc>
      </w:tr>
    </w:tbl>
    <w:p w14:paraId="78B51321" w14:textId="77777777" w:rsidR="00742757" w:rsidRDefault="00742757" w:rsidP="00742757"/>
    <w:p w14:paraId="55ABE122" w14:textId="77777777" w:rsidR="00742757" w:rsidRPr="00DD3199" w:rsidRDefault="00742757" w:rsidP="00742757">
      <w:pPr>
        <w:pStyle w:val="TH"/>
      </w:pPr>
      <w:r w:rsidRPr="00DD3199">
        <w:t xml:space="preserve">Table </w:t>
      </w:r>
      <w:r>
        <w:t>9.2A</w:t>
      </w:r>
      <w:r w:rsidRPr="00DD3199">
        <w:t>.</w:t>
      </w:r>
      <w:r>
        <w:t>7.2</w:t>
      </w:r>
      <w:r w:rsidRPr="00DD3199">
        <w:t>-</w:t>
      </w:r>
      <w:r>
        <w:t>3</w:t>
      </w:r>
      <w:r w:rsidRPr="00DD3199">
        <w:t xml:space="preserve">: Measurement period for </w:t>
      </w:r>
      <w:r>
        <w:t>intra-frequency Channel Occupancy</w:t>
      </w:r>
      <w:r w:rsidRPr="00DD3199">
        <w:t xml:space="preserve"> measurements with </w:t>
      </w:r>
      <w:r>
        <w:t xml:space="preserve">measurement </w:t>
      </w:r>
      <w:r w:rsidRPr="00DD3199">
        <w:t>gaps</w:t>
      </w:r>
      <w:ins w:id="2448" w:author="Author">
        <w:r>
          <w:t xml:space="preserve"> (FR1)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119"/>
      </w:tblGrid>
      <w:tr w:rsidR="00742757" w:rsidRPr="00DD3199" w14:paraId="5F7960F1" w14:textId="77777777" w:rsidTr="00702C48">
        <w:tc>
          <w:tcPr>
            <w:tcW w:w="2122" w:type="dxa"/>
            <w:shd w:val="clear" w:color="auto" w:fill="auto"/>
          </w:tcPr>
          <w:p w14:paraId="3DE8B0D7" w14:textId="77777777" w:rsidR="00742757" w:rsidRPr="00DD3199" w:rsidRDefault="00742757" w:rsidP="00702C48">
            <w:pPr>
              <w:pStyle w:val="TAH"/>
            </w:pPr>
            <w:r w:rsidRPr="00DD3199">
              <w:t>Condition</w:t>
            </w:r>
            <w:r w:rsidRPr="00DD3199">
              <w:rPr>
                <w:vertAlign w:val="superscript"/>
              </w:rPr>
              <w:t xml:space="preserve"> NOTE1,2</w:t>
            </w:r>
          </w:p>
        </w:tc>
        <w:tc>
          <w:tcPr>
            <w:tcW w:w="7119" w:type="dxa"/>
            <w:shd w:val="clear" w:color="auto" w:fill="auto"/>
          </w:tcPr>
          <w:p w14:paraId="22D4F9A1" w14:textId="77777777" w:rsidR="00742757" w:rsidRPr="00DD3199" w:rsidRDefault="00742757" w:rsidP="00702C48">
            <w:pPr>
              <w:pStyle w:val="TAH"/>
            </w:pPr>
            <w:r w:rsidRPr="00DD3199">
              <w:t>T</w:t>
            </w:r>
            <w:r w:rsidRPr="00DD3199">
              <w:rPr>
                <w:vertAlign w:val="subscript"/>
              </w:rPr>
              <w:t xml:space="preserve"> </w:t>
            </w:r>
            <w:proofErr w:type="spellStart"/>
            <w:r>
              <w:rPr>
                <w:vertAlign w:val="subscript"/>
              </w:rPr>
              <w:t>RSSI</w:t>
            </w:r>
            <w:r w:rsidRPr="00DD3199">
              <w:rPr>
                <w:vertAlign w:val="subscript"/>
              </w:rPr>
              <w:t>_measurement_period_</w:t>
            </w:r>
            <w:r>
              <w:rPr>
                <w:vertAlign w:val="subscript"/>
              </w:rPr>
              <w:t>intra_cca</w:t>
            </w:r>
            <w:proofErr w:type="spellEnd"/>
          </w:p>
        </w:tc>
      </w:tr>
      <w:tr w:rsidR="00742757" w:rsidRPr="00DD3199" w14:paraId="4B85E14F" w14:textId="77777777" w:rsidTr="00702C48">
        <w:tc>
          <w:tcPr>
            <w:tcW w:w="2122" w:type="dxa"/>
            <w:shd w:val="clear" w:color="auto" w:fill="auto"/>
          </w:tcPr>
          <w:p w14:paraId="4E88D404" w14:textId="77777777" w:rsidR="00742757" w:rsidRPr="00DD3199" w:rsidRDefault="00742757" w:rsidP="00702C48">
            <w:pPr>
              <w:pStyle w:val="TAC"/>
            </w:pPr>
            <w:r w:rsidRPr="00DD3199">
              <w:t>No DRX</w:t>
            </w:r>
          </w:p>
        </w:tc>
        <w:tc>
          <w:tcPr>
            <w:tcW w:w="7119" w:type="dxa"/>
            <w:shd w:val="clear" w:color="auto" w:fill="auto"/>
          </w:tcPr>
          <w:p w14:paraId="723A8ED1" w14:textId="77777777" w:rsidR="00742757" w:rsidRPr="00614FCD" w:rsidRDefault="00742757" w:rsidP="00702C48">
            <w:pPr>
              <w:pStyle w:val="TAC"/>
            </w:pPr>
            <w:r w:rsidRPr="00DD3199">
              <w:t>max(</w:t>
            </w:r>
            <w:proofErr w:type="spellStart"/>
            <w:r w:rsidRPr="000C15CD">
              <w:rPr>
                <w:i/>
                <w:iCs/>
              </w:rPr>
              <w:t>reportInterval</w:t>
            </w:r>
            <w:proofErr w:type="spellEnd"/>
            <w:r>
              <w:t>, max(</w:t>
            </w:r>
            <w:proofErr w:type="spellStart"/>
            <w:r w:rsidRPr="00A40F4C">
              <w:rPr>
                <w:i/>
                <w:iCs/>
              </w:rPr>
              <w:t>rmtc</w:t>
            </w:r>
            <w:proofErr w:type="spellEnd"/>
            <w:r w:rsidRPr="00A40F4C">
              <w:rPr>
                <w:i/>
                <w:iCs/>
              </w:rPr>
              <w:t>-Periodicity</w:t>
            </w:r>
            <w:r>
              <w:rPr>
                <w:i/>
                <w:iCs/>
              </w:rPr>
              <w:t>, MGRP</w:t>
            </w:r>
            <w:r>
              <w:t xml:space="preserve">) </w:t>
            </w:r>
            <w:r w:rsidRPr="00DD3199">
              <w:t xml:space="preserve">x </w:t>
            </w:r>
            <w:proofErr w:type="spellStart"/>
            <w:r w:rsidRPr="00DD3199">
              <w:t>CSSF</w:t>
            </w:r>
            <w:r>
              <w:rPr>
                <w:vertAlign w:val="subscript"/>
              </w:rPr>
              <w:t>intra</w:t>
            </w:r>
            <w:proofErr w:type="spellEnd"/>
            <w:r>
              <w:t>)</w:t>
            </w:r>
          </w:p>
        </w:tc>
      </w:tr>
      <w:tr w:rsidR="00742757" w:rsidRPr="00DD3199" w14:paraId="203709CC" w14:textId="77777777" w:rsidTr="00702C48">
        <w:tc>
          <w:tcPr>
            <w:tcW w:w="2122" w:type="dxa"/>
            <w:shd w:val="clear" w:color="auto" w:fill="auto"/>
          </w:tcPr>
          <w:p w14:paraId="6A21776D" w14:textId="77777777" w:rsidR="00742757" w:rsidRPr="00DD3199" w:rsidRDefault="00742757" w:rsidP="00702C48">
            <w:pPr>
              <w:pStyle w:val="TAC"/>
            </w:pPr>
            <w:r>
              <w:t>DRX</w:t>
            </w:r>
          </w:p>
        </w:tc>
        <w:tc>
          <w:tcPr>
            <w:tcW w:w="7119" w:type="dxa"/>
            <w:shd w:val="clear" w:color="auto" w:fill="auto"/>
          </w:tcPr>
          <w:p w14:paraId="20EF87BC" w14:textId="77777777" w:rsidR="00742757" w:rsidRPr="00DD3199" w:rsidRDefault="00742757" w:rsidP="00702C48">
            <w:pPr>
              <w:pStyle w:val="TAC"/>
              <w:rPr>
                <w:b/>
              </w:rPr>
            </w:pPr>
            <w:r w:rsidRPr="00DD3199">
              <w:t>max(</w:t>
            </w:r>
            <w:proofErr w:type="spellStart"/>
            <w:r w:rsidRPr="000C15CD">
              <w:rPr>
                <w:i/>
                <w:iCs/>
              </w:rPr>
              <w:t>reportInterval</w:t>
            </w:r>
            <w:proofErr w:type="spellEnd"/>
            <w:r>
              <w:t>, max(</w:t>
            </w:r>
            <w:proofErr w:type="spellStart"/>
            <w:r w:rsidRPr="00A40F4C">
              <w:rPr>
                <w:i/>
                <w:iCs/>
              </w:rPr>
              <w:t>rmtc</w:t>
            </w:r>
            <w:proofErr w:type="spellEnd"/>
            <w:r w:rsidRPr="00A40F4C">
              <w:rPr>
                <w:i/>
                <w:iCs/>
              </w:rPr>
              <w:t>-Periodicity</w:t>
            </w:r>
            <w:r>
              <w:t xml:space="preserve">, MGRP,DRX cycle </w:t>
            </w:r>
            <w:r w:rsidRPr="00462AA8">
              <w:t>length</w:t>
            </w:r>
            <w:r>
              <w:t xml:space="preserve">) </w:t>
            </w:r>
            <w:r w:rsidRPr="00DD3199">
              <w:t xml:space="preserve">x </w:t>
            </w:r>
            <w:proofErr w:type="spellStart"/>
            <w:r w:rsidRPr="00DD3199">
              <w:t>CSSF</w:t>
            </w:r>
            <w:r>
              <w:rPr>
                <w:vertAlign w:val="subscript"/>
              </w:rPr>
              <w:t>intra</w:t>
            </w:r>
            <w:proofErr w:type="spellEnd"/>
            <w:r>
              <w:t>)</w:t>
            </w:r>
          </w:p>
        </w:tc>
      </w:tr>
      <w:tr w:rsidR="00742757" w:rsidRPr="00DD3199" w14:paraId="7D46357C" w14:textId="77777777" w:rsidTr="00702C48">
        <w:trPr>
          <w:trHeight w:val="70"/>
        </w:trPr>
        <w:tc>
          <w:tcPr>
            <w:tcW w:w="9241" w:type="dxa"/>
            <w:gridSpan w:val="2"/>
            <w:shd w:val="clear" w:color="auto" w:fill="auto"/>
          </w:tcPr>
          <w:p w14:paraId="7A7F8A0F" w14:textId="77777777" w:rsidR="00742757" w:rsidRDefault="00742757" w:rsidP="00702C48">
            <w:pPr>
              <w:pStyle w:val="TAN"/>
            </w:pPr>
            <w:r w:rsidRPr="00CB327E">
              <w:t>NOTE 1:</w:t>
            </w:r>
            <w:r w:rsidRPr="00CB327E">
              <w:tab/>
              <w:t>DRX or non DRX requirements apply according to the conditions described in clause 3.6.1</w:t>
            </w:r>
          </w:p>
          <w:p w14:paraId="09E04F13" w14:textId="77777777" w:rsidR="00742757" w:rsidRPr="00DD3199" w:rsidRDefault="00742757" w:rsidP="00702C48">
            <w:pPr>
              <w:pStyle w:val="TAN"/>
            </w:pPr>
            <w:r>
              <w:t>NOTE 2</w:t>
            </w:r>
            <w:r w:rsidRPr="00CB327E">
              <w:t>:</w:t>
            </w:r>
            <w:r w:rsidRPr="00CB327E">
              <w:tab/>
            </w:r>
            <w:proofErr w:type="spellStart"/>
            <w:r w:rsidRPr="00DD3199">
              <w:t>CSSF</w:t>
            </w:r>
            <w:r>
              <w:rPr>
                <w:vertAlign w:val="subscript"/>
              </w:rPr>
              <w:t>intra</w:t>
            </w:r>
            <w:proofErr w:type="spellEnd"/>
            <w:r w:rsidRPr="00EE4B4F">
              <w:t xml:space="preserve"> </w:t>
            </w:r>
            <w:r w:rsidRPr="000C15CD">
              <w:t xml:space="preserve">is a carrier specific scaling factor and is determined according to </w:t>
            </w:r>
            <w:proofErr w:type="spellStart"/>
            <w:r w:rsidRPr="000C15CD">
              <w:t>CSSF</w:t>
            </w:r>
            <w:r w:rsidRPr="000C15CD">
              <w:rPr>
                <w:vertAlign w:val="subscript"/>
              </w:rPr>
              <w:t>within_gap,i</w:t>
            </w:r>
            <w:proofErr w:type="spellEnd"/>
            <w:r w:rsidRPr="000C15CD">
              <w:t xml:space="preserve"> in clause 9.1.5.</w:t>
            </w:r>
            <w:r>
              <w:t>2</w:t>
            </w:r>
            <w:r w:rsidRPr="000C15CD">
              <w:t xml:space="preserve"> for measurement conducted within measurement gaps.</w:t>
            </w:r>
          </w:p>
        </w:tc>
      </w:tr>
    </w:tbl>
    <w:p w14:paraId="097ECEFC" w14:textId="77777777" w:rsidR="00742757" w:rsidRPr="00580D4C" w:rsidRDefault="00742757" w:rsidP="00742757"/>
    <w:p w14:paraId="60D7539D" w14:textId="77777777" w:rsidR="00742757" w:rsidRDefault="00742757" w:rsidP="00742757">
      <w:r>
        <w:t xml:space="preserve">If the UE requires </w:t>
      </w:r>
      <w:r>
        <w:rPr>
          <w:lang w:eastAsia="zh-CN"/>
        </w:rPr>
        <w:t>measurement gap</w:t>
      </w:r>
      <w:r>
        <w:t>s to perform intra-frequency measurements, a single measurement gap pattern is used for all concurrent intra-frequency measurements, including intra-frequency RSSI measurements. The RSSI measurement duration and the measurement gap should be aligned, and the following additional condition should be fulfilled:</w:t>
      </w:r>
    </w:p>
    <w:p w14:paraId="3FAFA579" w14:textId="77777777" w:rsidR="00742757" w:rsidRDefault="00742757" w:rsidP="00742757">
      <w:pPr>
        <w:pStyle w:val="B10"/>
        <w:rPr>
          <w:lang w:eastAsia="zh-CN"/>
        </w:rPr>
      </w:pPr>
      <w:r>
        <w:rPr>
          <w:lang w:eastAsia="zh-CN"/>
        </w:rPr>
        <w:t>-</w:t>
      </w:r>
      <w:r>
        <w:rPr>
          <w:lang w:eastAsia="zh-CN"/>
        </w:rPr>
        <w:tab/>
        <w:t>Entire RSSI measurement duration should be contained in the measurement gap.</w:t>
      </w:r>
    </w:p>
    <w:p w14:paraId="506BDAF6" w14:textId="77777777" w:rsidR="00742757" w:rsidRDefault="00742757" w:rsidP="00742757">
      <w:r>
        <w:t xml:space="preserve">The channel occupancy measurement performed and reported according to this clause shall meet the channel occupancy measurement accuracy requirements in Clause 10.1.35.1. </w:t>
      </w:r>
      <w:r w:rsidRPr="00F64187">
        <w:rPr>
          <w:lang w:eastAsia="zh-CN"/>
        </w:rPr>
        <w:t xml:space="preserve">The reported </w:t>
      </w:r>
      <w:r>
        <w:rPr>
          <w:lang w:eastAsia="zh-CN"/>
        </w:rPr>
        <w:t>channel occupancy</w:t>
      </w:r>
      <w:r w:rsidRPr="00F64187">
        <w:rPr>
          <w:lang w:eastAsia="zh-CN"/>
        </w:rPr>
        <w:t xml:space="preserve"> measurement values contained in measurement reports shall be based on the measurement report</w:t>
      </w:r>
      <w:r>
        <w:rPr>
          <w:lang w:eastAsia="zh-CN"/>
        </w:rPr>
        <w:t>ing</w:t>
      </w:r>
      <w:r w:rsidRPr="00F64187">
        <w:rPr>
          <w:lang w:eastAsia="zh-CN"/>
        </w:rPr>
        <w:t xml:space="preserve"> </w:t>
      </w:r>
      <w:r>
        <w:rPr>
          <w:lang w:eastAsia="zh-CN"/>
        </w:rPr>
        <w:t xml:space="preserve">range </w:t>
      </w:r>
      <w:r w:rsidRPr="00F64187">
        <w:rPr>
          <w:lang w:eastAsia="zh-CN"/>
        </w:rPr>
        <w:t xml:space="preserve">specified in </w:t>
      </w:r>
      <w:r>
        <w:rPr>
          <w:lang w:eastAsia="zh-CN"/>
        </w:rPr>
        <w:t>TS 38.331 [2]</w:t>
      </w:r>
      <w:r w:rsidRPr="00F64187">
        <w:rPr>
          <w:lang w:eastAsia="zh-CN"/>
        </w:rPr>
        <w:t>.</w:t>
      </w:r>
    </w:p>
    <w:p w14:paraId="54BBFE8F" w14:textId="77777777" w:rsidR="00742757" w:rsidRDefault="00742757" w:rsidP="00742757">
      <w:pPr>
        <w:pStyle w:val="Heading4"/>
      </w:pPr>
      <w:r w:rsidRPr="00190BC9">
        <w:t>9.2A.7</w:t>
      </w:r>
      <w:r w:rsidRPr="00190BC9">
        <w:rPr>
          <w:rFonts w:hint="eastAsia"/>
        </w:rPr>
        <w:t>.</w:t>
      </w:r>
      <w:r>
        <w:t>3</w:t>
      </w:r>
      <w:r w:rsidRPr="00190BC9">
        <w:tab/>
      </w:r>
      <w:r>
        <w:t>Scheduling restriction during RSSI and Channel Occupancy measurements</w:t>
      </w:r>
      <w:ins w:id="2449" w:author="Author">
        <w:r>
          <w:t xml:space="preserve"> in FR1</w:t>
        </w:r>
      </w:ins>
    </w:p>
    <w:p w14:paraId="4B21A311" w14:textId="77777777" w:rsidR="00742757" w:rsidRDefault="00742757" w:rsidP="00742757">
      <w:r w:rsidRPr="00777DC5">
        <w:t>When the UE performs intra-frequency RSSI/CO measurements in unlicensed spectrum, the following restrictions apply due to RSSI/CO measurements</w:t>
      </w:r>
      <w:r>
        <w:t>:</w:t>
      </w:r>
    </w:p>
    <w:p w14:paraId="6479AB53" w14:textId="77777777" w:rsidR="00742757" w:rsidRDefault="00742757" w:rsidP="00742757">
      <w:pPr>
        <w:pStyle w:val="B10"/>
        <w:rPr>
          <w:lang w:val="en-US" w:eastAsia="zh-CN"/>
        </w:rPr>
      </w:pPr>
      <w:r w:rsidRPr="006C4641">
        <w:rPr>
          <w:lang w:val="en-US" w:eastAsia="zh-CN"/>
        </w:rPr>
        <w:t>-</w:t>
      </w:r>
      <w:r w:rsidRPr="006C4641">
        <w:rPr>
          <w:lang w:val="en-US" w:eastAsia="zh-CN"/>
        </w:rPr>
        <w:tab/>
      </w:r>
      <w:r w:rsidRPr="001A2C2C">
        <w:rPr>
          <w:lang w:val="en-US" w:eastAsia="zh-CN"/>
        </w:rPr>
        <w:t xml:space="preserve">The UE is not expected to transmit PUCCH/PUSCH/SRS on </w:t>
      </w:r>
      <w:r w:rsidRPr="00926F68">
        <w:rPr>
          <w:lang w:eastAsia="zh-CN"/>
        </w:rPr>
        <w:t xml:space="preserve">UL symbols which are overlapping in time with the </w:t>
      </w:r>
      <w:r w:rsidRPr="001A2C2C">
        <w:rPr>
          <w:lang w:val="en-US" w:eastAsia="zh-CN"/>
        </w:rPr>
        <w:t>RSSI measurement symbols configured by RMTC.</w:t>
      </w:r>
    </w:p>
    <w:p w14:paraId="2AAE7B6D" w14:textId="77777777" w:rsidR="00742757" w:rsidRDefault="00742757" w:rsidP="00742757">
      <w:r w:rsidRPr="00777DC5">
        <w:t>When intra-band carrier aggregation in unlicensed spectrum is performed, the scheduling restrictions due to a given serving cell should also apply to all other serving cells in the same band on the symbols that fully or partially overlap with the aforementioned restricted symbols.</w:t>
      </w:r>
    </w:p>
    <w:p w14:paraId="662C40E9" w14:textId="77777777" w:rsidR="00742757" w:rsidRDefault="00742757" w:rsidP="00742757">
      <w:pPr>
        <w:jc w:val="center"/>
        <w:rPr>
          <w:rFonts w:eastAsia="SimSun"/>
          <w:noProof/>
          <w:sz w:val="26"/>
          <w:szCs w:val="26"/>
          <w:highlight w:val="yellow"/>
          <w:lang w:eastAsia="zh-CN"/>
        </w:rPr>
      </w:pPr>
    </w:p>
    <w:p w14:paraId="33BC8D2E" w14:textId="573AC19D" w:rsidR="00742757" w:rsidRDefault="00742757" w:rsidP="00742757">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00675009" w:rsidRPr="00675009">
        <w:rPr>
          <w:rFonts w:eastAsia="SimSun"/>
          <w:noProof/>
          <w:sz w:val="26"/>
          <w:szCs w:val="26"/>
          <w:highlight w:val="yellow"/>
          <w:lang w:val="en-US" w:eastAsia="zh-CN"/>
        </w:rPr>
        <w:t>2</w:t>
      </w:r>
      <w:r w:rsidR="0036680A">
        <w:rPr>
          <w:rFonts w:eastAsia="SimSun"/>
          <w:noProof/>
          <w:sz w:val="26"/>
          <w:szCs w:val="26"/>
          <w:highlight w:val="yellow"/>
          <w:lang w:val="en-US" w:eastAsia="zh-CN"/>
        </w:rPr>
        <w:t>8</w:t>
      </w:r>
      <w:r w:rsidRPr="00DB400C">
        <w:rPr>
          <w:rFonts w:eastAsia="SimSun" w:hint="eastAsia"/>
          <w:noProof/>
          <w:sz w:val="26"/>
          <w:szCs w:val="26"/>
          <w:highlight w:val="yellow"/>
          <w:lang w:eastAsia="zh-CN"/>
        </w:rPr>
        <w:t>&gt;</w:t>
      </w:r>
    </w:p>
    <w:p w14:paraId="6380DD9F" w14:textId="77777777" w:rsidR="00742757" w:rsidRPr="00DB400C" w:rsidRDefault="00742757" w:rsidP="00742757">
      <w:pPr>
        <w:jc w:val="center"/>
        <w:rPr>
          <w:rFonts w:eastAsia="SimSun"/>
          <w:noProof/>
          <w:sz w:val="26"/>
          <w:szCs w:val="26"/>
          <w:lang w:eastAsia="zh-CN"/>
        </w:rPr>
      </w:pPr>
    </w:p>
    <w:p w14:paraId="61C31AA4" w14:textId="3C68D359" w:rsidR="00742757" w:rsidRDefault="00742757" w:rsidP="00742757">
      <w:pPr>
        <w:keepNext/>
        <w:keepLines/>
        <w:overflowPunct w:val="0"/>
        <w:autoSpaceDE w:val="0"/>
        <w:autoSpaceDN w:val="0"/>
        <w:adjustRightInd w:val="0"/>
        <w:spacing w:before="180"/>
        <w:ind w:left="1134" w:hanging="1134"/>
        <w:jc w:val="center"/>
        <w:textAlignment w:val="baseline"/>
        <w:outlineLvl w:val="1"/>
        <w:rPr>
          <w:noProof/>
          <w:sz w:val="26"/>
          <w:szCs w:val="14"/>
          <w:lang w:eastAsia="zh-CN"/>
        </w:rPr>
      </w:pPr>
      <w:r w:rsidRPr="00DB400C">
        <w:rPr>
          <w:noProof/>
          <w:sz w:val="26"/>
          <w:szCs w:val="14"/>
          <w:highlight w:val="yellow"/>
          <w:lang w:eastAsia="zh-CN"/>
        </w:rPr>
        <w:lastRenderedPageBreak/>
        <w:t xml:space="preserve">&lt;Start of Change </w:t>
      </w:r>
      <w:r w:rsidR="00675009" w:rsidRPr="00675009">
        <w:rPr>
          <w:noProof/>
          <w:sz w:val="26"/>
          <w:szCs w:val="14"/>
          <w:highlight w:val="yellow"/>
          <w:lang w:val="en-US" w:eastAsia="zh-CN"/>
        </w:rPr>
        <w:t>2</w:t>
      </w:r>
      <w:r w:rsidR="0036680A">
        <w:rPr>
          <w:noProof/>
          <w:sz w:val="26"/>
          <w:szCs w:val="14"/>
          <w:highlight w:val="yellow"/>
          <w:lang w:val="en-US" w:eastAsia="zh-CN"/>
        </w:rPr>
        <w:t>9</w:t>
      </w:r>
      <w:r w:rsidRPr="00EA0657">
        <w:rPr>
          <w:noProof/>
          <w:sz w:val="26"/>
          <w:szCs w:val="14"/>
          <w:highlight w:val="yellow"/>
          <w:lang w:val="en-US" w:eastAsia="zh-CN"/>
        </w:rPr>
        <w:t xml:space="preserve"> </w:t>
      </w:r>
      <w:r w:rsidRPr="00CE63AB">
        <w:rPr>
          <w:noProof/>
          <w:sz w:val="26"/>
          <w:szCs w:val="14"/>
          <w:highlight w:val="yellow"/>
          <w:lang w:eastAsia="zh-CN"/>
        </w:rPr>
        <w:t>(R4-220</w:t>
      </w:r>
      <w:r w:rsidRPr="00EA0657">
        <w:rPr>
          <w:noProof/>
          <w:sz w:val="26"/>
          <w:szCs w:val="14"/>
          <w:highlight w:val="yellow"/>
          <w:lang w:val="en-US" w:eastAsia="zh-CN"/>
        </w:rPr>
        <w:t>69</w:t>
      </w:r>
      <w:r>
        <w:rPr>
          <w:noProof/>
          <w:sz w:val="26"/>
          <w:szCs w:val="14"/>
          <w:highlight w:val="yellow"/>
          <w:lang w:val="en-US" w:eastAsia="zh-CN"/>
        </w:rPr>
        <w:t>2</w:t>
      </w:r>
      <w:r w:rsidR="00E544A9" w:rsidRPr="00675009">
        <w:rPr>
          <w:noProof/>
          <w:sz w:val="26"/>
          <w:szCs w:val="14"/>
          <w:highlight w:val="yellow"/>
          <w:lang w:val="en-US" w:eastAsia="zh-CN"/>
        </w:rPr>
        <w:t>2</w:t>
      </w:r>
      <w:r w:rsidRPr="00CE63AB">
        <w:rPr>
          <w:noProof/>
          <w:sz w:val="26"/>
          <w:szCs w:val="14"/>
          <w:highlight w:val="yellow"/>
          <w:lang w:eastAsia="zh-CN"/>
        </w:rPr>
        <w:t>)</w:t>
      </w:r>
      <w:r w:rsidRPr="00DB400C">
        <w:rPr>
          <w:noProof/>
          <w:sz w:val="26"/>
          <w:szCs w:val="14"/>
          <w:highlight w:val="yellow"/>
          <w:lang w:eastAsia="zh-CN"/>
        </w:rPr>
        <w:t>&gt;</w:t>
      </w:r>
    </w:p>
    <w:p w14:paraId="433B5048" w14:textId="77777777" w:rsidR="00675009" w:rsidRPr="009C5807" w:rsidRDefault="00675009" w:rsidP="00675009">
      <w:pPr>
        <w:pStyle w:val="Heading4"/>
      </w:pPr>
      <w:r w:rsidRPr="009C5807">
        <w:t>9.5.6.3</w:t>
      </w:r>
      <w:r w:rsidRPr="009C5807">
        <w:tab/>
        <w:t>Scheduling availability of UE performing L1-RSRP measurement on FR2</w:t>
      </w:r>
    </w:p>
    <w:p w14:paraId="5583A3CF" w14:textId="77777777" w:rsidR="00675009" w:rsidRPr="009C5807" w:rsidRDefault="00675009" w:rsidP="00675009">
      <w:pPr>
        <w:ind w:left="-142"/>
        <w:rPr>
          <w:rFonts w:eastAsia="MS Mincho"/>
          <w:lang w:eastAsia="ja-JP"/>
        </w:rPr>
      </w:pPr>
      <w:r w:rsidRPr="009C5807">
        <w:t xml:space="preserve">The following scheduling restriction applies due to </w:t>
      </w:r>
      <w:r w:rsidRPr="009C5807">
        <w:rPr>
          <w:rFonts w:eastAsia="MS Mincho"/>
          <w:lang w:eastAsia="ja-JP"/>
        </w:rPr>
        <w:t>L1-RSRP measurement.</w:t>
      </w:r>
    </w:p>
    <w:p w14:paraId="36302B3E" w14:textId="77777777" w:rsidR="00675009" w:rsidRPr="009C5807" w:rsidRDefault="00675009" w:rsidP="00675009">
      <w:pPr>
        <w:pStyle w:val="B10"/>
        <w:rPr>
          <w:lang w:eastAsia="zh-CN"/>
        </w:rPr>
      </w:pPr>
      <w:r w:rsidRPr="009C5807">
        <w:rPr>
          <w:lang w:eastAsia="zh-CN"/>
        </w:rPr>
        <w:t>-</w:t>
      </w:r>
      <w:r w:rsidRPr="009C5807">
        <w:rPr>
          <w:lang w:eastAsia="zh-CN"/>
        </w:rPr>
        <w:tab/>
        <w:t xml:space="preserve">For the case where </w:t>
      </w:r>
      <w:r w:rsidRPr="009C5807">
        <w:rPr>
          <w:rFonts w:eastAsia="MS Mincho"/>
          <w:lang w:eastAsia="ja-JP"/>
        </w:rPr>
        <w:t>RS for L1-RSRP measurement</w:t>
      </w:r>
      <w:r w:rsidRPr="009C5807">
        <w:rPr>
          <w:lang w:eastAsia="zh-CN"/>
        </w:rPr>
        <w:t xml:space="preserve"> is CSI-RS which is </w:t>
      </w:r>
      <w:proofErr w:type="spellStart"/>
      <w:r w:rsidRPr="009C5807">
        <w:rPr>
          <w:lang w:eastAsia="zh-CN"/>
        </w:rPr>
        <w:t>QCLed</w:t>
      </w:r>
      <w:proofErr w:type="spellEnd"/>
      <w:r w:rsidRPr="009C5807">
        <w:rPr>
          <w:lang w:eastAsia="zh-CN"/>
        </w:rPr>
        <w:t xml:space="preserve"> with active TCI state for PDCCH/PDSCH and</w:t>
      </w:r>
      <w:r w:rsidRPr="009C5807">
        <w:rPr>
          <w:lang w:val="en-US" w:eastAsia="zh-CN"/>
        </w:rPr>
        <w:t xml:space="preserve"> not in a CSI-RS resource set with repetition ON, </w:t>
      </w:r>
      <w:r w:rsidRPr="009C5807">
        <w:rPr>
          <w:lang w:eastAsia="zh-CN"/>
        </w:rPr>
        <w:t>and N=1 applies as specified in clause 9.5.4.2</w:t>
      </w:r>
    </w:p>
    <w:p w14:paraId="70F7CAB4" w14:textId="77777777" w:rsidR="00675009" w:rsidRPr="009C5807" w:rsidRDefault="00675009" w:rsidP="00675009">
      <w:pPr>
        <w:pStyle w:val="B20"/>
        <w:rPr>
          <w:lang w:eastAsia="ja-JP"/>
        </w:rPr>
      </w:pPr>
      <w:r w:rsidRPr="009C5807">
        <w:rPr>
          <w:lang w:eastAsia="zh-CN"/>
        </w:rPr>
        <w:t>-</w:t>
      </w:r>
      <w:r w:rsidRPr="009C5807">
        <w:rPr>
          <w:lang w:eastAsia="zh-CN"/>
        </w:rPr>
        <w:tab/>
      </w:r>
      <w:r w:rsidRPr="009C5807">
        <w:rPr>
          <w:lang w:eastAsia="ja-JP"/>
        </w:rPr>
        <w:t xml:space="preserve">There are no scheduling restrictions due to </w:t>
      </w:r>
      <w:r w:rsidRPr="009C5807">
        <w:rPr>
          <w:rFonts w:eastAsia="MS Mincho"/>
          <w:lang w:eastAsia="ja-JP"/>
        </w:rPr>
        <w:t>L1-RSRP measurement</w:t>
      </w:r>
      <w:r w:rsidRPr="009C5807">
        <w:rPr>
          <w:lang w:eastAsia="ja-JP"/>
        </w:rPr>
        <w:t xml:space="preserve"> performed based on the CSI-RS.</w:t>
      </w:r>
    </w:p>
    <w:p w14:paraId="6D284BC8" w14:textId="77777777" w:rsidR="00675009" w:rsidRPr="009C5807" w:rsidRDefault="00675009" w:rsidP="00675009">
      <w:pPr>
        <w:pStyle w:val="B10"/>
        <w:rPr>
          <w:lang w:eastAsia="zh-CN"/>
        </w:rPr>
      </w:pPr>
      <w:r w:rsidRPr="009C5807">
        <w:rPr>
          <w:lang w:eastAsia="zh-CN"/>
        </w:rPr>
        <w:t>-</w:t>
      </w:r>
      <w:r w:rsidRPr="009C5807">
        <w:rPr>
          <w:lang w:eastAsia="zh-CN"/>
        </w:rPr>
        <w:tab/>
        <w:t>Otherwise</w:t>
      </w:r>
    </w:p>
    <w:p w14:paraId="3DF0232E" w14:textId="77777777" w:rsidR="00675009" w:rsidRDefault="00675009" w:rsidP="00675009">
      <w:pPr>
        <w:pStyle w:val="B20"/>
        <w:rPr>
          <w:lang w:eastAsia="ja-JP"/>
        </w:rPr>
      </w:pPr>
      <w:r w:rsidRPr="008C6DE4">
        <w:rPr>
          <w:lang w:eastAsia="zh-CN"/>
        </w:rPr>
        <w:t>-</w:t>
      </w:r>
      <w:r w:rsidRPr="008C6DE4">
        <w:rPr>
          <w:lang w:eastAsia="zh-CN"/>
        </w:rPr>
        <w:tab/>
      </w:r>
      <w:ins w:id="2450" w:author="Author">
        <w:r>
          <w:t xml:space="preserve">For FR2-1 or the </w:t>
        </w:r>
        <w:r w:rsidRPr="009C5807">
          <w:rPr>
            <w:rFonts w:eastAsia="MS Mincho"/>
            <w:lang w:eastAsia="ja-JP"/>
          </w:rPr>
          <w:t>reference</w:t>
        </w:r>
        <w:r w:rsidRPr="009C5807">
          <w:rPr>
            <w:lang w:eastAsia="ja-JP"/>
          </w:rPr>
          <w:t xml:space="preserve"> symbols to be measured for </w:t>
        </w:r>
        <w:r>
          <w:rPr>
            <w:lang w:eastAsia="ja-JP"/>
          </w:rPr>
          <w:t>L1-RSRP</w:t>
        </w:r>
        <w:r>
          <w:t xml:space="preserve"> is not using </w:t>
        </w:r>
        <w:r>
          <w:rPr>
            <w:lang w:val="en-US"/>
          </w:rPr>
          <w:t>480 kH</w:t>
        </w:r>
        <w:r>
          <w:rPr>
            <w:rFonts w:hint="eastAsia"/>
            <w:lang w:val="en-US" w:eastAsia="zh-TW"/>
          </w:rPr>
          <w:t>z</w:t>
        </w:r>
        <w:r>
          <w:rPr>
            <w:lang w:val="en-US" w:eastAsia="zh-TW"/>
          </w:rPr>
          <w:t xml:space="preserve"> </w:t>
        </w:r>
        <w:r>
          <w:rPr>
            <w:lang w:val="en-US"/>
          </w:rPr>
          <w:t>SCS or 960 kH</w:t>
        </w:r>
        <w:r>
          <w:rPr>
            <w:rFonts w:hint="eastAsia"/>
            <w:lang w:val="en-US" w:eastAsia="zh-TW"/>
          </w:rPr>
          <w:t>z</w:t>
        </w:r>
        <w:r>
          <w:rPr>
            <w:lang w:val="en-US" w:eastAsia="zh-TW"/>
          </w:rPr>
          <w:t xml:space="preserve"> </w:t>
        </w:r>
        <w:r>
          <w:rPr>
            <w:lang w:val="en-US"/>
          </w:rPr>
          <w:t>SCS on FR2-2</w:t>
        </w:r>
        <w:r>
          <w:rPr>
            <w:lang w:eastAsia="zh-CN"/>
          </w:rPr>
          <w:t xml:space="preserve">, </w:t>
        </w:r>
        <w:r>
          <w:rPr>
            <w:lang w:eastAsia="ja-JP"/>
          </w:rPr>
          <w:t>t</w:t>
        </w:r>
      </w:ins>
      <w:del w:id="2451" w:author="Author">
        <w:r w:rsidRPr="008C6DE4" w:rsidDel="005940FD">
          <w:rPr>
            <w:lang w:eastAsia="ja-JP"/>
          </w:rPr>
          <w:delText>T</w:delText>
        </w:r>
      </w:del>
      <w:r w:rsidRPr="008C6DE4">
        <w:rPr>
          <w:lang w:eastAsia="ja-JP"/>
        </w:rPr>
        <w:t>he UE is not expected to transmit PUCCH/PUSCH/SRS or receive PDCCH/PDSCH</w:t>
      </w:r>
      <w:r w:rsidRPr="008C6DE4">
        <w:rPr>
          <w:lang w:eastAsia="zh-CN"/>
        </w:rPr>
        <w:t>/CSI-RS for tracking/CSI-RS for CQI</w:t>
      </w:r>
      <w:r w:rsidRPr="008C6DE4">
        <w:rPr>
          <w:lang w:eastAsia="ja-JP"/>
        </w:rPr>
        <w:t xml:space="preserve"> on </w:t>
      </w:r>
    </w:p>
    <w:p w14:paraId="4082685D" w14:textId="77777777" w:rsidR="00675009" w:rsidRDefault="00675009" w:rsidP="00675009">
      <w:pPr>
        <w:pStyle w:val="B30"/>
        <w:rPr>
          <w:lang w:eastAsia="ja-JP"/>
        </w:rPr>
      </w:pPr>
      <w:r w:rsidRPr="008C6DE4">
        <w:rPr>
          <w:lang w:eastAsia="zh-CN"/>
        </w:rPr>
        <w:t>-</w:t>
      </w:r>
      <w:r w:rsidRPr="008C6DE4">
        <w:rPr>
          <w:lang w:eastAsia="zh-CN"/>
        </w:rPr>
        <w:tab/>
        <w:t xml:space="preserve">symbols </w:t>
      </w:r>
      <w:r>
        <w:rPr>
          <w:lang w:eastAsia="zh-CN"/>
        </w:rPr>
        <w:t xml:space="preserve">corresponding to the SSB indexes configured </w:t>
      </w:r>
      <w:r w:rsidRPr="008C6DE4">
        <w:rPr>
          <w:lang w:eastAsia="ja-JP"/>
        </w:rPr>
        <w:t>for L1-RSRP measurement</w:t>
      </w:r>
      <w:r>
        <w:rPr>
          <w:lang w:eastAsia="ja-JP"/>
        </w:rPr>
        <w:t>, and/or</w:t>
      </w:r>
    </w:p>
    <w:p w14:paraId="65EA8AA7" w14:textId="77777777" w:rsidR="00675009" w:rsidRDefault="00675009" w:rsidP="00675009">
      <w:pPr>
        <w:pStyle w:val="B30"/>
        <w:rPr>
          <w:lang w:eastAsia="ja-JP"/>
        </w:rPr>
      </w:pPr>
      <w:r w:rsidRPr="008C6DE4">
        <w:rPr>
          <w:lang w:eastAsia="zh-CN"/>
        </w:rPr>
        <w:t>-</w:t>
      </w:r>
      <w:r w:rsidRPr="008C6DE4">
        <w:rPr>
          <w:lang w:eastAsia="zh-CN"/>
        </w:rPr>
        <w:tab/>
        <w:t xml:space="preserve">symbols </w:t>
      </w:r>
      <w:r>
        <w:rPr>
          <w:lang w:eastAsia="zh-CN"/>
        </w:rPr>
        <w:t xml:space="preserve">corresponding to the periodic CSI-RS resource configured </w:t>
      </w:r>
      <w:r w:rsidRPr="008C6DE4">
        <w:rPr>
          <w:lang w:eastAsia="ja-JP"/>
        </w:rPr>
        <w:t>for L1-RSRP measurement</w:t>
      </w:r>
      <w:r>
        <w:rPr>
          <w:lang w:eastAsia="ja-JP"/>
        </w:rPr>
        <w:t>, and/or</w:t>
      </w:r>
    </w:p>
    <w:p w14:paraId="71D624D2" w14:textId="77777777" w:rsidR="00675009" w:rsidRDefault="00675009" w:rsidP="00675009">
      <w:pPr>
        <w:pStyle w:val="B30"/>
        <w:rPr>
          <w:lang w:eastAsia="ja-JP"/>
        </w:rPr>
      </w:pPr>
      <w:r w:rsidRPr="008C6DE4">
        <w:rPr>
          <w:lang w:eastAsia="zh-CN"/>
        </w:rPr>
        <w:t>-</w:t>
      </w:r>
      <w:r w:rsidRPr="008C6DE4">
        <w:rPr>
          <w:lang w:eastAsia="zh-CN"/>
        </w:rPr>
        <w:tab/>
        <w:t xml:space="preserve">symbols </w:t>
      </w:r>
      <w:r>
        <w:rPr>
          <w:lang w:eastAsia="zh-CN"/>
        </w:rPr>
        <w:t>corresponding to the semi-</w:t>
      </w:r>
      <w:proofErr w:type="spellStart"/>
      <w:r>
        <w:rPr>
          <w:lang w:eastAsia="zh-CN"/>
        </w:rPr>
        <w:t>perssitent</w:t>
      </w:r>
      <w:proofErr w:type="spellEnd"/>
      <w:r>
        <w:rPr>
          <w:lang w:eastAsia="zh-CN"/>
        </w:rPr>
        <w:t xml:space="preserve"> CSI-RS resource configured </w:t>
      </w:r>
      <w:r w:rsidRPr="008C6DE4">
        <w:rPr>
          <w:lang w:eastAsia="ja-JP"/>
        </w:rPr>
        <w:t>for L1-RSRP measurement</w:t>
      </w:r>
      <w:r>
        <w:rPr>
          <w:lang w:eastAsia="ja-JP"/>
        </w:rPr>
        <w:t xml:space="preserve"> when the resource is activated, and/or</w:t>
      </w:r>
    </w:p>
    <w:p w14:paraId="3F4F8BAB" w14:textId="77777777" w:rsidR="00675009" w:rsidRDefault="00675009" w:rsidP="00675009">
      <w:pPr>
        <w:pStyle w:val="B30"/>
        <w:rPr>
          <w:ins w:id="2452" w:author="Author"/>
          <w:lang w:eastAsia="ja-JP"/>
        </w:rPr>
      </w:pPr>
      <w:r w:rsidRPr="008C6DE4">
        <w:rPr>
          <w:lang w:eastAsia="zh-CN"/>
        </w:rPr>
        <w:t>-</w:t>
      </w:r>
      <w:r w:rsidRPr="008C6DE4">
        <w:rPr>
          <w:lang w:eastAsia="zh-CN"/>
        </w:rPr>
        <w:tab/>
        <w:t xml:space="preserve">symbols </w:t>
      </w:r>
      <w:r>
        <w:rPr>
          <w:lang w:eastAsia="zh-CN"/>
        </w:rPr>
        <w:t xml:space="preserve">corresponding to the aperiodic CSI-RS resource configured </w:t>
      </w:r>
      <w:r w:rsidRPr="008C6DE4">
        <w:rPr>
          <w:lang w:eastAsia="ja-JP"/>
        </w:rPr>
        <w:t>for L1-RSRP measurement</w:t>
      </w:r>
      <w:r>
        <w:rPr>
          <w:lang w:eastAsia="ja-JP"/>
        </w:rPr>
        <w:t xml:space="preserve"> when the reporting is triggered.</w:t>
      </w:r>
    </w:p>
    <w:p w14:paraId="69ADF0DE" w14:textId="77777777" w:rsidR="00675009" w:rsidRDefault="00675009" w:rsidP="00675009">
      <w:pPr>
        <w:pStyle w:val="B20"/>
        <w:rPr>
          <w:ins w:id="2453" w:author="Author"/>
          <w:lang w:eastAsia="ja-JP"/>
        </w:rPr>
      </w:pPr>
      <w:ins w:id="2454" w:author="Author">
        <w:r w:rsidRPr="008C6DE4">
          <w:rPr>
            <w:lang w:eastAsia="zh-CN"/>
          </w:rPr>
          <w:t>-</w:t>
        </w:r>
        <w:r w:rsidRPr="008C6DE4">
          <w:rPr>
            <w:lang w:eastAsia="zh-CN"/>
          </w:rPr>
          <w:tab/>
        </w:r>
        <w:r>
          <w:t xml:space="preserve">For FR2-2 and the </w:t>
        </w:r>
        <w:r w:rsidRPr="009C5807">
          <w:rPr>
            <w:rFonts w:eastAsia="MS Mincho"/>
            <w:lang w:eastAsia="ja-JP"/>
          </w:rPr>
          <w:t>reference</w:t>
        </w:r>
        <w:r w:rsidRPr="009C5807">
          <w:rPr>
            <w:lang w:eastAsia="ja-JP"/>
          </w:rPr>
          <w:t xml:space="preserve"> symbols to be measured for </w:t>
        </w:r>
        <w:r>
          <w:rPr>
            <w:lang w:eastAsia="ja-JP"/>
          </w:rPr>
          <w:t>L1-RSRP</w:t>
        </w:r>
        <w:r>
          <w:t xml:space="preserve"> is using </w:t>
        </w:r>
        <w:r>
          <w:rPr>
            <w:lang w:val="en-US"/>
          </w:rPr>
          <w:t>480 kH</w:t>
        </w:r>
        <w:r>
          <w:rPr>
            <w:rFonts w:hint="eastAsia"/>
            <w:lang w:val="en-US" w:eastAsia="zh-TW"/>
          </w:rPr>
          <w:t>z</w:t>
        </w:r>
        <w:r>
          <w:rPr>
            <w:lang w:val="en-US" w:eastAsia="zh-TW"/>
          </w:rPr>
          <w:t xml:space="preserve"> </w:t>
        </w:r>
        <w:r>
          <w:rPr>
            <w:lang w:val="en-US"/>
          </w:rPr>
          <w:t>SCS or 960 kH</w:t>
        </w:r>
        <w:r>
          <w:rPr>
            <w:rFonts w:hint="eastAsia"/>
            <w:lang w:val="en-US" w:eastAsia="zh-TW"/>
          </w:rPr>
          <w:t>z</w:t>
        </w:r>
        <w:r>
          <w:rPr>
            <w:lang w:val="en-US" w:eastAsia="zh-TW"/>
          </w:rPr>
          <w:t xml:space="preserve"> </w:t>
        </w:r>
        <w:r>
          <w:rPr>
            <w:lang w:val="en-US"/>
          </w:rPr>
          <w:t>SCS</w:t>
        </w:r>
        <w:r>
          <w:rPr>
            <w:lang w:eastAsia="zh-CN"/>
          </w:rPr>
          <w:t xml:space="preserve">, </w:t>
        </w:r>
        <w:r>
          <w:rPr>
            <w:lang w:eastAsia="ja-JP"/>
          </w:rPr>
          <w:t>t</w:t>
        </w:r>
        <w:r w:rsidRPr="008C6DE4">
          <w:rPr>
            <w:lang w:eastAsia="ja-JP"/>
          </w:rPr>
          <w:t>he UE is not expected to transmit PUCCH/PUSCH/SRS or receive PDCCH/PDSCH</w:t>
        </w:r>
        <w:r w:rsidRPr="008C6DE4">
          <w:rPr>
            <w:lang w:eastAsia="zh-CN"/>
          </w:rPr>
          <w:t>/CSI-RS for tracking/CSI-RS for CQI</w:t>
        </w:r>
        <w:r w:rsidRPr="008C6DE4">
          <w:rPr>
            <w:lang w:eastAsia="ja-JP"/>
          </w:rPr>
          <w:t xml:space="preserve"> on </w:t>
        </w:r>
      </w:ins>
    </w:p>
    <w:p w14:paraId="50FE5501" w14:textId="77777777" w:rsidR="00675009" w:rsidRDefault="00675009" w:rsidP="00675009">
      <w:pPr>
        <w:pStyle w:val="B30"/>
        <w:rPr>
          <w:ins w:id="2455" w:author="Author"/>
          <w:lang w:eastAsia="ja-JP"/>
        </w:rPr>
      </w:pPr>
      <w:ins w:id="2456" w:author="Author">
        <w:r w:rsidRPr="008C6DE4">
          <w:rPr>
            <w:lang w:eastAsia="zh-CN"/>
          </w:rPr>
          <w:t>-</w:t>
        </w:r>
        <w:r w:rsidRPr="008C6DE4">
          <w:rPr>
            <w:lang w:eastAsia="zh-CN"/>
          </w:rPr>
          <w:tab/>
          <w:t xml:space="preserve">symbols </w:t>
        </w:r>
        <w:r>
          <w:rPr>
            <w:lang w:eastAsia="zh-CN"/>
          </w:rPr>
          <w:t xml:space="preserve">corresponding to the SSB indexes configured </w:t>
        </w:r>
        <w:r w:rsidRPr="008C6DE4">
          <w:rPr>
            <w:lang w:eastAsia="ja-JP"/>
          </w:rPr>
          <w:t>for L1-RSRP measurement</w:t>
        </w:r>
        <w:r>
          <w:t xml:space="preserve">, </w:t>
        </w:r>
        <w:r w:rsidRPr="00C53021">
          <w:rPr>
            <w:lang w:val="en-US"/>
          </w:rPr>
          <w:t xml:space="preserve">and on </w:t>
        </w:r>
        <w:r>
          <w:rPr>
            <w:lang w:val="en-US"/>
          </w:rPr>
          <w:t>one</w:t>
        </w:r>
        <w:r w:rsidRPr="00C53021">
          <w:rPr>
            <w:lang w:val="en-US"/>
          </w:rPr>
          <w:t xml:space="preserve"> data symbol before </w:t>
        </w:r>
        <w:r>
          <w:rPr>
            <w:lang w:val="en-US"/>
          </w:rPr>
          <w:t>and</w:t>
        </w:r>
        <w:r w:rsidRPr="00C53021">
          <w:rPr>
            <w:lang w:val="en-US"/>
          </w:rPr>
          <w:t xml:space="preserve"> </w:t>
        </w:r>
        <w:r>
          <w:rPr>
            <w:lang w:val="en-US"/>
          </w:rPr>
          <w:t>one</w:t>
        </w:r>
        <w:r w:rsidRPr="00C53021">
          <w:rPr>
            <w:lang w:val="en-US"/>
          </w:rPr>
          <w:t xml:space="preserve"> data symbol</w:t>
        </w:r>
        <w:r>
          <w:rPr>
            <w:lang w:val="en-US"/>
          </w:rPr>
          <w:t xml:space="preserve"> </w:t>
        </w:r>
        <w:r w:rsidRPr="00C53021">
          <w:rPr>
            <w:lang w:val="en-US"/>
          </w:rPr>
          <w:t xml:space="preserve">after </w:t>
        </w:r>
        <w:r>
          <w:rPr>
            <w:lang w:val="en-US"/>
          </w:rPr>
          <w:t xml:space="preserve">the </w:t>
        </w:r>
        <w:r w:rsidRPr="008C6DE4">
          <w:rPr>
            <w:lang w:eastAsia="zh-CN"/>
          </w:rPr>
          <w:t xml:space="preserve">symbols </w:t>
        </w:r>
        <w:r>
          <w:rPr>
            <w:lang w:eastAsia="zh-CN"/>
          </w:rPr>
          <w:t xml:space="preserve">corresponding to the SSB indexes configured </w:t>
        </w:r>
        <w:r w:rsidRPr="008C6DE4">
          <w:rPr>
            <w:lang w:eastAsia="ja-JP"/>
          </w:rPr>
          <w:t>for L1-RSRP measurement</w:t>
        </w:r>
        <w:r>
          <w:rPr>
            <w:lang w:eastAsia="ja-JP"/>
          </w:rPr>
          <w:t>, and/or</w:t>
        </w:r>
      </w:ins>
    </w:p>
    <w:p w14:paraId="480FF7D5" w14:textId="77777777" w:rsidR="00675009" w:rsidRDefault="00675009" w:rsidP="00675009">
      <w:pPr>
        <w:pStyle w:val="B30"/>
        <w:rPr>
          <w:ins w:id="2457" w:author="Author"/>
          <w:lang w:eastAsia="ja-JP"/>
        </w:rPr>
      </w:pPr>
      <w:ins w:id="2458" w:author="Author">
        <w:r w:rsidRPr="008C6DE4">
          <w:rPr>
            <w:lang w:eastAsia="zh-CN"/>
          </w:rPr>
          <w:t>-</w:t>
        </w:r>
        <w:r w:rsidRPr="008C6DE4">
          <w:rPr>
            <w:lang w:eastAsia="zh-CN"/>
          </w:rPr>
          <w:tab/>
          <w:t xml:space="preserve">symbols </w:t>
        </w:r>
        <w:r>
          <w:rPr>
            <w:lang w:eastAsia="zh-CN"/>
          </w:rPr>
          <w:t xml:space="preserve">corresponding to the periodic CSI-RS resource configured </w:t>
        </w:r>
        <w:r w:rsidRPr="008C6DE4">
          <w:rPr>
            <w:lang w:eastAsia="ja-JP"/>
          </w:rPr>
          <w:t>for L1-RSRP measurement</w:t>
        </w:r>
        <w:r>
          <w:t xml:space="preserve">, </w:t>
        </w:r>
        <w:r w:rsidRPr="00C53021">
          <w:rPr>
            <w:lang w:val="en-US"/>
          </w:rPr>
          <w:t xml:space="preserve">and on </w:t>
        </w:r>
        <w:r>
          <w:rPr>
            <w:lang w:val="en-US"/>
          </w:rPr>
          <w:t>one</w:t>
        </w:r>
        <w:r w:rsidRPr="00C53021">
          <w:rPr>
            <w:lang w:val="en-US"/>
          </w:rPr>
          <w:t xml:space="preserve"> data symbol before </w:t>
        </w:r>
        <w:r>
          <w:rPr>
            <w:lang w:val="en-US"/>
          </w:rPr>
          <w:t>and</w:t>
        </w:r>
        <w:r w:rsidRPr="00C53021">
          <w:rPr>
            <w:lang w:val="en-US"/>
          </w:rPr>
          <w:t xml:space="preserve"> </w:t>
        </w:r>
        <w:r>
          <w:rPr>
            <w:lang w:val="en-US"/>
          </w:rPr>
          <w:t>one</w:t>
        </w:r>
        <w:r w:rsidRPr="00C53021">
          <w:rPr>
            <w:lang w:val="en-US"/>
          </w:rPr>
          <w:t xml:space="preserve"> data symbol</w:t>
        </w:r>
        <w:r>
          <w:rPr>
            <w:lang w:val="en-US"/>
          </w:rPr>
          <w:t xml:space="preserve"> </w:t>
        </w:r>
        <w:r w:rsidRPr="00C53021">
          <w:rPr>
            <w:lang w:val="en-US"/>
          </w:rPr>
          <w:t xml:space="preserve">after </w:t>
        </w:r>
        <w:r>
          <w:rPr>
            <w:lang w:val="en-US"/>
          </w:rPr>
          <w:t xml:space="preserve">the </w:t>
        </w:r>
        <w:r w:rsidRPr="008C6DE4">
          <w:rPr>
            <w:lang w:eastAsia="zh-CN"/>
          </w:rPr>
          <w:t xml:space="preserve">symbols </w:t>
        </w:r>
        <w:r>
          <w:rPr>
            <w:lang w:eastAsia="zh-CN"/>
          </w:rPr>
          <w:t xml:space="preserve">corresponding to the periodic CSI-RS resource configured </w:t>
        </w:r>
        <w:r w:rsidRPr="008C6DE4">
          <w:rPr>
            <w:lang w:eastAsia="ja-JP"/>
          </w:rPr>
          <w:t>for L1-RSRP measurement</w:t>
        </w:r>
        <w:r>
          <w:rPr>
            <w:lang w:eastAsia="ja-JP"/>
          </w:rPr>
          <w:t>, and/or</w:t>
        </w:r>
      </w:ins>
    </w:p>
    <w:p w14:paraId="27A37282" w14:textId="77777777" w:rsidR="00675009" w:rsidRDefault="00675009" w:rsidP="00675009">
      <w:pPr>
        <w:pStyle w:val="B30"/>
        <w:rPr>
          <w:ins w:id="2459" w:author="Author"/>
          <w:lang w:eastAsia="ja-JP"/>
        </w:rPr>
      </w:pPr>
      <w:ins w:id="2460" w:author="Author">
        <w:r w:rsidRPr="008C6DE4">
          <w:rPr>
            <w:lang w:eastAsia="zh-CN"/>
          </w:rPr>
          <w:t>-</w:t>
        </w:r>
        <w:r w:rsidRPr="008C6DE4">
          <w:rPr>
            <w:lang w:eastAsia="zh-CN"/>
          </w:rPr>
          <w:tab/>
          <w:t xml:space="preserve">symbols </w:t>
        </w:r>
        <w:r>
          <w:rPr>
            <w:lang w:eastAsia="zh-CN"/>
          </w:rPr>
          <w:t>corresponding to the semi-</w:t>
        </w:r>
        <w:proofErr w:type="spellStart"/>
        <w:r>
          <w:rPr>
            <w:lang w:eastAsia="zh-CN"/>
          </w:rPr>
          <w:t>perssitent</w:t>
        </w:r>
        <w:proofErr w:type="spellEnd"/>
        <w:r>
          <w:rPr>
            <w:lang w:eastAsia="zh-CN"/>
          </w:rPr>
          <w:t xml:space="preserve"> CSI-RS resource configured </w:t>
        </w:r>
        <w:r w:rsidRPr="008C6DE4">
          <w:rPr>
            <w:lang w:eastAsia="ja-JP"/>
          </w:rPr>
          <w:t>for L1-RSRP measurement</w:t>
        </w:r>
        <w:r>
          <w:rPr>
            <w:lang w:eastAsia="ja-JP"/>
          </w:rPr>
          <w:t xml:space="preserve"> when the resource is activated</w:t>
        </w:r>
        <w:r>
          <w:t xml:space="preserve">, </w:t>
        </w:r>
        <w:r w:rsidRPr="00C53021">
          <w:rPr>
            <w:lang w:val="en-US"/>
          </w:rPr>
          <w:t xml:space="preserve">and on </w:t>
        </w:r>
        <w:r>
          <w:rPr>
            <w:lang w:val="en-US"/>
          </w:rPr>
          <w:t>one</w:t>
        </w:r>
        <w:r w:rsidRPr="00C53021">
          <w:rPr>
            <w:lang w:val="en-US"/>
          </w:rPr>
          <w:t xml:space="preserve"> data symbol before </w:t>
        </w:r>
        <w:r>
          <w:rPr>
            <w:lang w:val="en-US"/>
          </w:rPr>
          <w:t>and</w:t>
        </w:r>
        <w:r w:rsidRPr="00C53021">
          <w:rPr>
            <w:lang w:val="en-US"/>
          </w:rPr>
          <w:t xml:space="preserve"> </w:t>
        </w:r>
        <w:r>
          <w:rPr>
            <w:lang w:val="en-US"/>
          </w:rPr>
          <w:t>one</w:t>
        </w:r>
        <w:r w:rsidRPr="00C53021">
          <w:rPr>
            <w:lang w:val="en-US"/>
          </w:rPr>
          <w:t xml:space="preserve"> data symbol</w:t>
        </w:r>
        <w:r>
          <w:rPr>
            <w:lang w:val="en-US"/>
          </w:rPr>
          <w:t xml:space="preserve"> </w:t>
        </w:r>
        <w:r w:rsidRPr="00C53021">
          <w:rPr>
            <w:lang w:val="en-US"/>
          </w:rPr>
          <w:t xml:space="preserve">after </w:t>
        </w:r>
        <w:r>
          <w:rPr>
            <w:lang w:val="en-US"/>
          </w:rPr>
          <w:t xml:space="preserve">the </w:t>
        </w:r>
        <w:r w:rsidRPr="008C6DE4">
          <w:rPr>
            <w:lang w:eastAsia="zh-CN"/>
          </w:rPr>
          <w:t xml:space="preserve">symbols </w:t>
        </w:r>
        <w:r>
          <w:rPr>
            <w:lang w:eastAsia="zh-CN"/>
          </w:rPr>
          <w:t>corresponding to the semi-</w:t>
        </w:r>
        <w:proofErr w:type="spellStart"/>
        <w:r>
          <w:rPr>
            <w:lang w:eastAsia="zh-CN"/>
          </w:rPr>
          <w:t>perssitent</w:t>
        </w:r>
        <w:proofErr w:type="spellEnd"/>
        <w:r>
          <w:rPr>
            <w:lang w:eastAsia="zh-CN"/>
          </w:rPr>
          <w:t xml:space="preserve"> CSI-RS resource configured </w:t>
        </w:r>
        <w:r w:rsidRPr="008C6DE4">
          <w:rPr>
            <w:lang w:eastAsia="ja-JP"/>
          </w:rPr>
          <w:t>for L1-RSRP measurement</w:t>
        </w:r>
        <w:r>
          <w:rPr>
            <w:lang w:eastAsia="ja-JP"/>
          </w:rPr>
          <w:t xml:space="preserve"> when the resource is activated, and/or</w:t>
        </w:r>
      </w:ins>
    </w:p>
    <w:p w14:paraId="446CADAF" w14:textId="77777777" w:rsidR="00675009" w:rsidRPr="002D5226" w:rsidRDefault="00675009" w:rsidP="00675009">
      <w:pPr>
        <w:pStyle w:val="B30"/>
        <w:rPr>
          <w:ins w:id="2461" w:author="Author"/>
          <w:lang w:eastAsia="ja-JP"/>
        </w:rPr>
      </w:pPr>
      <w:ins w:id="2462" w:author="Author">
        <w:r w:rsidRPr="008C6DE4">
          <w:rPr>
            <w:lang w:eastAsia="zh-CN"/>
          </w:rPr>
          <w:t>-</w:t>
        </w:r>
        <w:r w:rsidRPr="008C6DE4">
          <w:rPr>
            <w:lang w:eastAsia="zh-CN"/>
          </w:rPr>
          <w:tab/>
          <w:t xml:space="preserve">symbols </w:t>
        </w:r>
        <w:r>
          <w:rPr>
            <w:lang w:eastAsia="zh-CN"/>
          </w:rPr>
          <w:t xml:space="preserve">corresponding to the aperiodic CSI-RS resource configured </w:t>
        </w:r>
        <w:r w:rsidRPr="008C6DE4">
          <w:rPr>
            <w:lang w:eastAsia="ja-JP"/>
          </w:rPr>
          <w:t>for L1-RSRP measurement</w:t>
        </w:r>
        <w:r>
          <w:rPr>
            <w:lang w:eastAsia="ja-JP"/>
          </w:rPr>
          <w:t xml:space="preserve"> when the reporting is triggered</w:t>
        </w:r>
        <w:r>
          <w:t xml:space="preserve">, </w:t>
        </w:r>
        <w:r w:rsidRPr="00C53021">
          <w:rPr>
            <w:lang w:val="en-US"/>
          </w:rPr>
          <w:t xml:space="preserve">and on </w:t>
        </w:r>
        <w:r>
          <w:rPr>
            <w:lang w:val="en-US"/>
          </w:rPr>
          <w:t>one</w:t>
        </w:r>
        <w:r w:rsidRPr="00C53021">
          <w:rPr>
            <w:lang w:val="en-US"/>
          </w:rPr>
          <w:t xml:space="preserve"> data symbol before </w:t>
        </w:r>
        <w:r>
          <w:rPr>
            <w:lang w:val="en-US"/>
          </w:rPr>
          <w:t>and</w:t>
        </w:r>
        <w:r w:rsidRPr="00C53021">
          <w:rPr>
            <w:lang w:val="en-US"/>
          </w:rPr>
          <w:t xml:space="preserve"> </w:t>
        </w:r>
        <w:r>
          <w:rPr>
            <w:lang w:val="en-US"/>
          </w:rPr>
          <w:t>one</w:t>
        </w:r>
        <w:r w:rsidRPr="00C53021">
          <w:rPr>
            <w:lang w:val="en-US"/>
          </w:rPr>
          <w:t xml:space="preserve"> data symbol</w:t>
        </w:r>
        <w:r>
          <w:rPr>
            <w:lang w:val="en-US"/>
          </w:rPr>
          <w:t xml:space="preserve"> </w:t>
        </w:r>
        <w:r w:rsidRPr="00C53021">
          <w:rPr>
            <w:lang w:val="en-US"/>
          </w:rPr>
          <w:t xml:space="preserve">after </w:t>
        </w:r>
        <w:r>
          <w:rPr>
            <w:lang w:val="en-US"/>
          </w:rPr>
          <w:t xml:space="preserve">the </w:t>
        </w:r>
        <w:r w:rsidRPr="008C6DE4">
          <w:rPr>
            <w:lang w:eastAsia="zh-CN"/>
          </w:rPr>
          <w:t xml:space="preserve">symbols </w:t>
        </w:r>
        <w:r>
          <w:rPr>
            <w:lang w:eastAsia="zh-CN"/>
          </w:rPr>
          <w:t xml:space="preserve">corresponding to the aperiodic CSI-RS resource configured </w:t>
        </w:r>
        <w:r w:rsidRPr="008C6DE4">
          <w:rPr>
            <w:lang w:eastAsia="ja-JP"/>
          </w:rPr>
          <w:t>for L1-RSRP measurement</w:t>
        </w:r>
        <w:r>
          <w:rPr>
            <w:lang w:eastAsia="ja-JP"/>
          </w:rPr>
          <w:t xml:space="preserve"> when the reporting is triggered.</w:t>
        </w:r>
      </w:ins>
    </w:p>
    <w:p w14:paraId="184FDEDB" w14:textId="77777777" w:rsidR="00675009" w:rsidRPr="002D5226" w:rsidRDefault="00675009" w:rsidP="00675009">
      <w:pPr>
        <w:pStyle w:val="B30"/>
        <w:rPr>
          <w:lang w:eastAsia="ja-JP"/>
        </w:rPr>
      </w:pPr>
    </w:p>
    <w:p w14:paraId="4B252796" w14:textId="77777777" w:rsidR="00675009" w:rsidRDefault="00675009" w:rsidP="00675009">
      <w:pPr>
        <w:ind w:left="-142"/>
        <w:rPr>
          <w:lang w:eastAsia="zh-CN"/>
        </w:rPr>
      </w:pPr>
      <w:r w:rsidRPr="009C5807">
        <w:rPr>
          <w:lang w:eastAsia="zh-CN"/>
        </w:rPr>
        <w:t xml:space="preserve">When intra-band carrier aggregation </w:t>
      </w:r>
      <w:r>
        <w:rPr>
          <w:lang w:eastAsia="zh-CN"/>
        </w:rPr>
        <w:t>in FR2</w:t>
      </w:r>
      <w:r w:rsidRPr="00885F53">
        <w:rPr>
          <w:lang w:eastAsia="zh-CN"/>
        </w:rPr>
        <w:t xml:space="preserve"> </w:t>
      </w:r>
      <w:r w:rsidRPr="009C5807">
        <w:rPr>
          <w:lang w:eastAsia="zh-CN"/>
        </w:rPr>
        <w:t xml:space="preserve">is performed, the scheduling restrictions </w:t>
      </w:r>
      <w:r w:rsidRPr="009C5807">
        <w:t>on serving cell where L1-RSRP measurement is performed</w:t>
      </w:r>
      <w:r w:rsidRPr="009C5807">
        <w:rPr>
          <w:lang w:eastAsia="zh-CN"/>
        </w:rPr>
        <w:t xml:space="preserve"> apply to all serving cells in the band </w:t>
      </w:r>
      <w:r w:rsidRPr="009C5807">
        <w:rPr>
          <w:lang w:val="en-US"/>
        </w:rPr>
        <w:t>on the symbols</w:t>
      </w:r>
      <w:r w:rsidRPr="009C5807">
        <w:t xml:space="preserve"> that fully or partially overlap with restricted symbols</w:t>
      </w:r>
      <w:r w:rsidRPr="009C5807">
        <w:rPr>
          <w:lang w:eastAsia="zh-CN"/>
        </w:rPr>
        <w:t>.</w:t>
      </w:r>
    </w:p>
    <w:p w14:paraId="6B6C8FE3" w14:textId="77777777" w:rsidR="00675009" w:rsidRPr="009C5807" w:rsidRDefault="00675009" w:rsidP="00675009">
      <w:pPr>
        <w:ind w:left="-142"/>
        <w:rPr>
          <w:lang w:eastAsia="zh-CN"/>
        </w:rPr>
      </w:pPr>
      <w:r w:rsidRPr="00885F53">
        <w:rPr>
          <w:lang w:eastAsia="zh-CN"/>
        </w:rPr>
        <w:t>When inter-band carrier aggregation in FR</w:t>
      </w:r>
      <w:r>
        <w:rPr>
          <w:lang w:eastAsia="zh-CN"/>
        </w:rPr>
        <w:t>2</w:t>
      </w:r>
      <w:r w:rsidRPr="00885F53">
        <w:rPr>
          <w:lang w:eastAsia="zh-CN"/>
        </w:rPr>
        <w:t xml:space="preserve"> is performed, there are no scheduling restrictions on FR</w:t>
      </w:r>
      <w:r>
        <w:rPr>
          <w:lang w:eastAsia="zh-CN"/>
        </w:rPr>
        <w:t>2 serving cells</w:t>
      </w:r>
      <w:r w:rsidRPr="00885F53">
        <w:rPr>
          <w:lang w:eastAsia="zh-CN"/>
        </w:rPr>
        <w:t xml:space="preserve"> in the bands due to </w:t>
      </w:r>
      <w:r w:rsidRPr="009C5807">
        <w:t>L1-RSRP measurement</w:t>
      </w:r>
      <w:r w:rsidRPr="00885F53">
        <w:rPr>
          <w:lang w:eastAsia="zh-CN"/>
        </w:rPr>
        <w:t xml:space="preserve"> performed on FR</w:t>
      </w:r>
      <w:r>
        <w:rPr>
          <w:lang w:eastAsia="zh-CN"/>
        </w:rPr>
        <w:t>2</w:t>
      </w:r>
      <w:r w:rsidRPr="00885F53">
        <w:rPr>
          <w:lang w:eastAsia="zh-CN"/>
        </w:rPr>
        <w:t xml:space="preserve"> serving </w:t>
      </w:r>
      <w:r>
        <w:rPr>
          <w:lang w:eastAsia="zh-CN"/>
        </w:rPr>
        <w:t xml:space="preserve">cell(s) in different band(s), </w:t>
      </w:r>
      <w:r w:rsidRPr="006D0396">
        <w:rPr>
          <w:lang w:val="en-US" w:eastAsia="zh-CN"/>
        </w:rPr>
        <w:t xml:space="preserve">provided that </w:t>
      </w:r>
      <w:r w:rsidRPr="00052771">
        <w:t xml:space="preserve">UE is </w:t>
      </w:r>
      <w:r>
        <w:t>capable of</w:t>
      </w:r>
      <w:r w:rsidRPr="00052771">
        <w:t xml:space="preserve"> </w:t>
      </w:r>
      <w:r>
        <w:t>independent beam management on this FR2 band pair</w:t>
      </w:r>
      <w:r w:rsidRPr="00885F53">
        <w:rPr>
          <w:lang w:eastAsia="zh-CN"/>
        </w:rPr>
        <w:t>.</w:t>
      </w:r>
      <w:r>
        <w:rPr>
          <w:lang w:eastAsia="zh-CN"/>
        </w:rPr>
        <w:t xml:space="preserve"> Additionally, there is no scheduling restriction if the UE is </w:t>
      </w:r>
      <w:r w:rsidRPr="00AC245E">
        <w:rPr>
          <w:lang w:eastAsia="zh-CN"/>
        </w:rPr>
        <w:t>configure</w:t>
      </w:r>
      <w:r>
        <w:rPr>
          <w:lang w:eastAsia="zh-CN"/>
        </w:rPr>
        <w:t>d</w:t>
      </w:r>
      <w:r w:rsidRPr="00AC245E">
        <w:rPr>
          <w:lang w:eastAsia="zh-CN"/>
        </w:rPr>
        <w:t xml:space="preserve"> </w:t>
      </w:r>
      <w:r>
        <w:rPr>
          <w:lang w:eastAsia="zh-CN"/>
        </w:rPr>
        <w:t>with different</w:t>
      </w:r>
      <w:r w:rsidRPr="00AC245E">
        <w:rPr>
          <w:lang w:eastAsia="zh-CN"/>
        </w:rPr>
        <w:t xml:space="preserve"> numerology between SSB on one FR2 band and data on the other FR2 band </w:t>
      </w:r>
      <w:r>
        <w:rPr>
          <w:lang w:eastAsia="zh-CN"/>
        </w:rPr>
        <w:t>provided the</w:t>
      </w:r>
      <w:r w:rsidRPr="00AC245E">
        <w:rPr>
          <w:lang w:eastAsia="zh-CN"/>
        </w:rPr>
        <w:t xml:space="preserve"> UE is configured for IBM operation for the band pair</w:t>
      </w:r>
      <w:r>
        <w:rPr>
          <w:lang w:eastAsia="zh-CN"/>
        </w:rPr>
        <w:t>.</w:t>
      </w:r>
    </w:p>
    <w:p w14:paraId="3ED8F4F8" w14:textId="77777777" w:rsidR="00675009" w:rsidRPr="009C5807" w:rsidRDefault="00675009" w:rsidP="00675009">
      <w:pPr>
        <w:ind w:left="-142"/>
        <w:rPr>
          <w:lang w:eastAsia="zh-CN"/>
        </w:rPr>
      </w:pPr>
      <w:r w:rsidRPr="009C5807">
        <w:rPr>
          <w:rFonts w:eastAsia="MS Mincho"/>
          <w:lang w:eastAsia="ja-JP"/>
        </w:rPr>
        <w:t>If following conditions are met,</w:t>
      </w:r>
    </w:p>
    <w:p w14:paraId="243AB187" w14:textId="77777777" w:rsidR="00675009" w:rsidRPr="009C5807" w:rsidRDefault="00675009" w:rsidP="00675009">
      <w:pPr>
        <w:pStyle w:val="B10"/>
        <w:rPr>
          <w:lang w:eastAsia="ja-JP"/>
        </w:rPr>
      </w:pPr>
      <w:r w:rsidRPr="009C5807">
        <w:rPr>
          <w:rFonts w:eastAsia="Yu Mincho"/>
          <w:lang w:eastAsia="ja-JP"/>
        </w:rPr>
        <w:t>-</w:t>
      </w:r>
      <w:r w:rsidRPr="009C5807">
        <w:rPr>
          <w:lang w:eastAsia="ja-JP"/>
        </w:rPr>
        <w:tab/>
        <w:t>UE has been notified about system information update through paging,</w:t>
      </w:r>
    </w:p>
    <w:p w14:paraId="7AB93CF0" w14:textId="77777777" w:rsidR="00675009" w:rsidRPr="009C5807" w:rsidRDefault="00675009" w:rsidP="00675009">
      <w:pPr>
        <w:pStyle w:val="B10"/>
        <w:rPr>
          <w:lang w:eastAsia="ja-JP"/>
        </w:rPr>
      </w:pPr>
      <w:r w:rsidRPr="009C5807">
        <w:rPr>
          <w:rFonts w:eastAsia="Yu Mincho"/>
          <w:lang w:eastAsia="ja-JP"/>
        </w:rPr>
        <w:lastRenderedPageBreak/>
        <w:t>-</w:t>
      </w:r>
      <w:r w:rsidRPr="009C5807">
        <w:rPr>
          <w:lang w:eastAsia="ja-JP"/>
        </w:rPr>
        <w:tab/>
        <w:t>The gap between UE’s reception of PDCCH that UE monitors in the Type 2-PDCCH CSS set and that notifies system information update, and the PDCCH that UE monitors in the Type0-PDCCH CSS set, is greater than 2 slots,</w:t>
      </w:r>
    </w:p>
    <w:p w14:paraId="2F63CC88" w14:textId="77777777" w:rsidR="00675009" w:rsidRPr="009C5807" w:rsidRDefault="00675009" w:rsidP="00675009">
      <w:pPr>
        <w:ind w:left="-142"/>
        <w:rPr>
          <w:rFonts w:eastAsia="MS Mincho"/>
          <w:lang w:eastAsia="ja-JP"/>
        </w:rPr>
      </w:pPr>
      <w:r w:rsidRPr="009C5807">
        <w:rPr>
          <w:rFonts w:eastAsia="MS Mincho"/>
          <w:lang w:eastAsia="ja-JP"/>
        </w:rPr>
        <w:t xml:space="preserve">For the SSB and CORESET for RMSI scheduling multiplexing patterns 3, UE is expected to receive the PDCCH that UE monitors in the Type0-PDCCH CSS set, and the corresponding PDSCH, on SSB symbols to be measured </w:t>
      </w:r>
      <w:r w:rsidRPr="009C5807">
        <w:rPr>
          <w:lang w:eastAsia="ja-JP"/>
        </w:rPr>
        <w:t>for L1-RSRP measurement</w:t>
      </w:r>
      <w:r w:rsidRPr="009C5807">
        <w:rPr>
          <w:rFonts w:eastAsia="MS Mincho"/>
          <w:lang w:eastAsia="ja-JP"/>
        </w:rPr>
        <w:t xml:space="preserve">; and </w:t>
      </w:r>
    </w:p>
    <w:p w14:paraId="22AA554D" w14:textId="77777777" w:rsidR="00675009" w:rsidRPr="009C5807" w:rsidRDefault="00675009" w:rsidP="00675009">
      <w:pPr>
        <w:ind w:left="-142"/>
        <w:rPr>
          <w:rFonts w:eastAsia="MS Mincho"/>
          <w:lang w:eastAsia="ja-JP"/>
        </w:rPr>
      </w:pPr>
      <w:r w:rsidRPr="009C5807">
        <w:rPr>
          <w:rFonts w:eastAsia="MS Mincho"/>
          <w:lang w:eastAsia="ja-JP"/>
        </w:rPr>
        <w:t xml:space="preserve">For the SSB and CORESET for RMSI scheduling multiplexing patterns 2, UE is expected to receive PDSCH that corresponds to the PDCCH that UE monitors in the Type0-PDCCH CSS set, on SSB symbols to be measured </w:t>
      </w:r>
      <w:r w:rsidRPr="009C5807">
        <w:rPr>
          <w:lang w:eastAsia="ja-JP"/>
        </w:rPr>
        <w:t>for L1-RSRP measurement</w:t>
      </w:r>
      <w:r w:rsidRPr="009C5807">
        <w:rPr>
          <w:rFonts w:eastAsia="MS Mincho"/>
          <w:lang w:eastAsia="ja-JP"/>
        </w:rPr>
        <w:t>.</w:t>
      </w:r>
    </w:p>
    <w:p w14:paraId="3459EC13" w14:textId="77777777" w:rsidR="00675009" w:rsidRDefault="00675009" w:rsidP="00675009">
      <w:pPr>
        <w:jc w:val="center"/>
        <w:rPr>
          <w:rFonts w:eastAsia="SimSun"/>
          <w:noProof/>
          <w:sz w:val="26"/>
          <w:szCs w:val="26"/>
          <w:highlight w:val="yellow"/>
          <w:lang w:eastAsia="zh-CN"/>
        </w:rPr>
      </w:pPr>
    </w:p>
    <w:p w14:paraId="1DB321BB" w14:textId="12C087B5" w:rsidR="00675009" w:rsidRDefault="00675009" w:rsidP="00675009">
      <w:pPr>
        <w:jc w:val="center"/>
        <w:rPr>
          <w:rFonts w:eastAsia="SimSun"/>
          <w:noProof/>
          <w:sz w:val="26"/>
          <w:szCs w:val="26"/>
          <w:lang w:eastAsia="zh-CN"/>
        </w:rPr>
      </w:pPr>
      <w:r w:rsidRPr="00DB400C">
        <w:rPr>
          <w:rFonts w:eastAsia="SimSun" w:hint="eastAsia"/>
          <w:noProof/>
          <w:sz w:val="26"/>
          <w:szCs w:val="26"/>
          <w:highlight w:val="yellow"/>
          <w:lang w:eastAsia="zh-CN"/>
        </w:rPr>
        <w:t>&lt;</w:t>
      </w:r>
      <w:r w:rsidRPr="00DB400C">
        <w:rPr>
          <w:rFonts w:eastAsia="SimSun"/>
          <w:noProof/>
          <w:sz w:val="26"/>
          <w:szCs w:val="26"/>
          <w:highlight w:val="yellow"/>
          <w:lang w:eastAsia="zh-CN"/>
        </w:rPr>
        <w:t>End</w:t>
      </w:r>
      <w:r w:rsidRPr="00DB400C">
        <w:rPr>
          <w:rFonts w:eastAsia="SimSun" w:hint="eastAsia"/>
          <w:noProof/>
          <w:sz w:val="26"/>
          <w:szCs w:val="26"/>
          <w:highlight w:val="yellow"/>
          <w:lang w:eastAsia="zh-CN"/>
        </w:rPr>
        <w:t xml:space="preserve"> of Change</w:t>
      </w:r>
      <w:r w:rsidRPr="00DB400C">
        <w:rPr>
          <w:rFonts w:eastAsia="SimSun"/>
          <w:noProof/>
          <w:sz w:val="26"/>
          <w:szCs w:val="26"/>
          <w:highlight w:val="yellow"/>
          <w:lang w:eastAsia="zh-CN"/>
        </w:rPr>
        <w:t xml:space="preserve"> </w:t>
      </w:r>
      <w:r w:rsidRPr="00675009">
        <w:rPr>
          <w:rFonts w:eastAsia="SimSun"/>
          <w:noProof/>
          <w:sz w:val="26"/>
          <w:szCs w:val="26"/>
          <w:highlight w:val="yellow"/>
          <w:lang w:val="en-US" w:eastAsia="zh-CN"/>
        </w:rPr>
        <w:t>2</w:t>
      </w:r>
      <w:r w:rsidR="0036680A">
        <w:rPr>
          <w:rFonts w:eastAsia="SimSun"/>
          <w:noProof/>
          <w:sz w:val="26"/>
          <w:szCs w:val="26"/>
          <w:highlight w:val="yellow"/>
          <w:lang w:val="en-US" w:eastAsia="zh-CN"/>
        </w:rPr>
        <w:t>9</w:t>
      </w:r>
      <w:r w:rsidRPr="00DB400C">
        <w:rPr>
          <w:rFonts w:eastAsia="SimSun" w:hint="eastAsia"/>
          <w:noProof/>
          <w:sz w:val="26"/>
          <w:szCs w:val="26"/>
          <w:highlight w:val="yellow"/>
          <w:lang w:eastAsia="zh-CN"/>
        </w:rPr>
        <w:t>&gt;</w:t>
      </w:r>
    </w:p>
    <w:p w14:paraId="08EBC144" w14:textId="77777777" w:rsidR="00F22A79" w:rsidRPr="00E80073" w:rsidRDefault="00F22A79" w:rsidP="00DB400C">
      <w:pPr>
        <w:jc w:val="center"/>
        <w:rPr>
          <w:rFonts w:eastAsia="SimSun"/>
          <w:noProof/>
          <w:sz w:val="26"/>
          <w:szCs w:val="26"/>
          <w:lang w:val="en-US" w:eastAsia="zh-CN"/>
        </w:rPr>
      </w:pPr>
    </w:p>
    <w:sectPr w:rsidR="00F22A79" w:rsidRPr="00E80073" w:rsidSect="000B7FED">
      <w:headerReference w:type="even" r:id="rId37"/>
      <w:headerReference w:type="default" r:id="rId38"/>
      <w:headerReference w:type="first" r:id="rId3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B4DAB" w14:textId="77777777" w:rsidR="0021151B" w:rsidRDefault="0021151B">
      <w:r>
        <w:separator/>
      </w:r>
    </w:p>
  </w:endnote>
  <w:endnote w:type="continuationSeparator" w:id="0">
    <w:p w14:paraId="14215E79" w14:textId="77777777" w:rsidR="0021151B" w:rsidRDefault="00211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ntel Clear">
    <w:panose1 w:val="020B0604020203020204"/>
    <w:charset w:val="00"/>
    <w:family w:val="swiss"/>
    <w:pitch w:val="variable"/>
    <w:sig w:usb0="E10006FF" w:usb1="400060FB" w:usb2="00000028" w:usb3="00000000" w:csb0="0000019F" w:csb1="00000000"/>
  </w:font>
  <w:font w:name="Times-Roman">
    <w:altName w:val="Times New Roman"/>
    <w:panose1 w:val="00000000000000000000"/>
    <w:charset w:val="00"/>
    <w:family w:val="roman"/>
    <w:notTrueType/>
    <w:pitch w:val="default"/>
  </w:font>
  <w:font w:name="v4.2.0">
    <w:altName w:val="Times New Roman"/>
    <w:charset w:val="00"/>
    <w:family w:val="auto"/>
    <w:pitch w:val="default"/>
    <w:sig w:usb0="00000000" w:usb1="00000000" w:usb2="00000000" w:usb3="00000000" w:csb0="00040001" w:csb1="00000000"/>
  </w:font>
  <w:font w:name="Yu Mincho">
    <w:altName w:val="Yu Mincho"/>
    <w:charset w:val="80"/>
    <w:family w:val="roman"/>
    <w:pitch w:val="variable"/>
    <w:sig w:usb0="800002E7" w:usb1="2AC7FCFF" w:usb2="00000012" w:usb3="00000000" w:csb0="0002009F" w:csb1="00000000"/>
  </w:font>
  <w:font w:name="v3.7.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 ??">
    <w:altName w:val="MS Mincho"/>
    <w:panose1 w:val="00000000000000000000"/>
    <w:charset w:val="80"/>
    <w:family w:val="roman"/>
    <w:notTrueType/>
    <w:pitch w:val="fixed"/>
    <w:sig w:usb0="00000001" w:usb1="08070000" w:usb2="00000010" w:usb3="00000000" w:csb0="00020000" w:csb1="00000000"/>
  </w:font>
  <w:font w:name="v5.0.0">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5C1D1" w14:textId="77777777" w:rsidR="0080194D" w:rsidRDefault="00801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9DB67" w14:textId="77777777" w:rsidR="0080194D" w:rsidRDefault="008019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7A71" w14:textId="77777777" w:rsidR="0080194D" w:rsidRDefault="00801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330FC" w14:textId="77777777" w:rsidR="0021151B" w:rsidRDefault="0021151B">
      <w:r>
        <w:separator/>
      </w:r>
    </w:p>
  </w:footnote>
  <w:footnote w:type="continuationSeparator" w:id="0">
    <w:p w14:paraId="518827AD" w14:textId="77777777" w:rsidR="0021151B" w:rsidRDefault="00211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D5F3" w14:textId="77777777" w:rsidR="0080194D" w:rsidRDefault="0080194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25D3F" w14:textId="77777777" w:rsidR="0080194D" w:rsidRDefault="008019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2149" w14:textId="77777777" w:rsidR="0080194D" w:rsidRDefault="008019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82BCA" w14:textId="77777777" w:rsidR="0080194D" w:rsidRDefault="008019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252B" w14:textId="77777777" w:rsidR="0080194D" w:rsidRDefault="0080194D">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3FA3" w14:textId="77777777" w:rsidR="0080194D" w:rsidRDefault="008019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2C43BE"/>
    <w:multiLevelType w:val="hybridMultilevel"/>
    <w:tmpl w:val="4A5624F0"/>
    <w:lvl w:ilvl="0" w:tplc="3968C2A6">
      <w:start w:val="6"/>
      <w:numFmt w:val="bullet"/>
      <w:lvlText w:val="-"/>
      <w:lvlJc w:val="left"/>
      <w:pPr>
        <w:ind w:left="820" w:hanging="360"/>
      </w:pPr>
      <w:rPr>
        <w:rFonts w:ascii="Arial" w:eastAsia="Times New Roman" w:hAnsi="Arial" w:cs="Aria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15:restartNumberingAfterBreak="0">
    <w:nsid w:val="00C41A3D"/>
    <w:multiLevelType w:val="hybridMultilevel"/>
    <w:tmpl w:val="3BD00184"/>
    <w:lvl w:ilvl="0" w:tplc="DCC29784">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83931AA"/>
    <w:multiLevelType w:val="hybridMultilevel"/>
    <w:tmpl w:val="1BB09746"/>
    <w:lvl w:ilvl="0" w:tplc="905A77DE">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1" w15:restartNumberingAfterBreak="0">
    <w:nsid w:val="092210EA"/>
    <w:multiLevelType w:val="hybridMultilevel"/>
    <w:tmpl w:val="AEFEBB3A"/>
    <w:lvl w:ilvl="0" w:tplc="E544FF8E">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6D2DC7"/>
    <w:multiLevelType w:val="hybridMultilevel"/>
    <w:tmpl w:val="E65C1A0E"/>
    <w:lvl w:ilvl="0" w:tplc="39447222">
      <w:start w:val="9"/>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1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370E77"/>
    <w:multiLevelType w:val="hybridMultilevel"/>
    <w:tmpl w:val="BA34D9AA"/>
    <w:lvl w:ilvl="0" w:tplc="83BC3206">
      <w:start w:val="1"/>
      <w:numFmt w:val="bullet"/>
      <w:lvlText w:val="-"/>
      <w:lvlJc w:val="left"/>
      <w:pPr>
        <w:ind w:left="987" w:hanging="420"/>
      </w:pPr>
      <w:rPr>
        <w:rFonts w:ascii="Times New Roman" w:eastAsia="Times New Roma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5"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22672B0"/>
    <w:multiLevelType w:val="hybridMultilevel"/>
    <w:tmpl w:val="70B4241C"/>
    <w:lvl w:ilvl="0" w:tplc="83BC320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6FA3A6B"/>
    <w:multiLevelType w:val="hybridMultilevel"/>
    <w:tmpl w:val="018465EA"/>
    <w:lvl w:ilvl="0" w:tplc="3AB81F66">
      <w:start w:val="8"/>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175A1450"/>
    <w:multiLevelType w:val="hybridMultilevel"/>
    <w:tmpl w:val="4678D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3F5272"/>
    <w:multiLevelType w:val="hybridMultilevel"/>
    <w:tmpl w:val="BA4A5A54"/>
    <w:lvl w:ilvl="0" w:tplc="51B4C79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0" w15:restartNumberingAfterBreak="0">
    <w:nsid w:val="210E5EFC"/>
    <w:multiLevelType w:val="hybridMultilevel"/>
    <w:tmpl w:val="4BAEB002"/>
    <w:lvl w:ilvl="0" w:tplc="F9C81F1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BC2BDD"/>
    <w:multiLevelType w:val="hybridMultilevel"/>
    <w:tmpl w:val="572CC5F0"/>
    <w:lvl w:ilvl="0" w:tplc="EFB468E6">
      <w:start w:val="9"/>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EA4056"/>
    <w:multiLevelType w:val="hybridMultilevel"/>
    <w:tmpl w:val="7F8829BE"/>
    <w:lvl w:ilvl="0" w:tplc="BEC07968">
      <w:start w:val="2"/>
      <w:numFmt w:val="bullet"/>
      <w:lvlText w:val="-"/>
      <w:lvlJc w:val="left"/>
      <w:pPr>
        <w:ind w:left="420" w:hanging="420"/>
      </w:pPr>
      <w:rPr>
        <w:rFonts w:ascii="Malgun Gothic" w:eastAsia="Malgun Gothic" w:hAnsi="Malgun Gothic" w:cs="Times New Roman" w:hint="eastAsia"/>
      </w:rPr>
    </w:lvl>
    <w:lvl w:ilvl="1" w:tplc="BEC07968">
      <w:start w:val="2"/>
      <w:numFmt w:val="bullet"/>
      <w:lvlText w:val="-"/>
      <w:lvlJc w:val="left"/>
      <w:pPr>
        <w:ind w:left="840" w:hanging="420"/>
      </w:pPr>
      <w:rPr>
        <w:rFonts w:ascii="Malgun Gothic" w:eastAsia="Malgun Gothic" w:hAnsi="Malgun Gothic" w:cs="Times New Roma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7703D8E"/>
    <w:multiLevelType w:val="hybridMultilevel"/>
    <w:tmpl w:val="A8D816C2"/>
    <w:lvl w:ilvl="0" w:tplc="9B0A457A">
      <w:start w:val="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 w15:restartNumberingAfterBreak="0">
    <w:nsid w:val="2982284B"/>
    <w:multiLevelType w:val="hybridMultilevel"/>
    <w:tmpl w:val="A828837C"/>
    <w:lvl w:ilvl="0" w:tplc="BC164B0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C01F60"/>
    <w:multiLevelType w:val="multilevel"/>
    <w:tmpl w:val="9744AE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8" w15:restartNumberingAfterBreak="0">
    <w:nsid w:val="2D926A95"/>
    <w:multiLevelType w:val="hybridMultilevel"/>
    <w:tmpl w:val="655CD616"/>
    <w:lvl w:ilvl="0" w:tplc="3968C2A6">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5464B4"/>
    <w:multiLevelType w:val="hybridMultilevel"/>
    <w:tmpl w:val="2A00A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30211031"/>
    <w:multiLevelType w:val="hybridMultilevel"/>
    <w:tmpl w:val="7D6C26A2"/>
    <w:lvl w:ilvl="0" w:tplc="6E72A67C">
      <w:start w:val="240"/>
      <w:numFmt w:val="bullet"/>
      <w:lvlText w:val="-"/>
      <w:lvlJc w:val="left"/>
      <w:pPr>
        <w:ind w:left="704" w:hanging="420"/>
      </w:pPr>
      <w:rPr>
        <w:rFonts w:ascii="Calibri" w:eastAsia="MS Mincho"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2" w15:restartNumberingAfterBreak="0">
    <w:nsid w:val="31BB13B6"/>
    <w:multiLevelType w:val="hybridMultilevel"/>
    <w:tmpl w:val="E32E01EE"/>
    <w:lvl w:ilvl="0" w:tplc="48067D60">
      <w:start w:val="1"/>
      <w:numFmt w:val="bullet"/>
      <w:lvlText w:val="•"/>
      <w:lvlJc w:val="left"/>
      <w:pPr>
        <w:tabs>
          <w:tab w:val="num" w:pos="720"/>
        </w:tabs>
        <w:ind w:left="720" w:hanging="360"/>
      </w:pPr>
      <w:rPr>
        <w:rFonts w:ascii="Arial" w:hAnsi="Arial" w:hint="default"/>
      </w:rPr>
    </w:lvl>
    <w:lvl w:ilvl="1" w:tplc="5FA0E16E" w:tentative="1">
      <w:start w:val="1"/>
      <w:numFmt w:val="bullet"/>
      <w:lvlText w:val="•"/>
      <w:lvlJc w:val="left"/>
      <w:pPr>
        <w:tabs>
          <w:tab w:val="num" w:pos="1440"/>
        </w:tabs>
        <w:ind w:left="1440" w:hanging="360"/>
      </w:pPr>
      <w:rPr>
        <w:rFonts w:ascii="Arial" w:hAnsi="Arial" w:hint="default"/>
      </w:rPr>
    </w:lvl>
    <w:lvl w:ilvl="2" w:tplc="C5C4731A" w:tentative="1">
      <w:start w:val="1"/>
      <w:numFmt w:val="bullet"/>
      <w:lvlText w:val="•"/>
      <w:lvlJc w:val="left"/>
      <w:pPr>
        <w:tabs>
          <w:tab w:val="num" w:pos="2160"/>
        </w:tabs>
        <w:ind w:left="2160" w:hanging="360"/>
      </w:pPr>
      <w:rPr>
        <w:rFonts w:ascii="Arial" w:hAnsi="Arial" w:hint="default"/>
      </w:rPr>
    </w:lvl>
    <w:lvl w:ilvl="3" w:tplc="1F1E0898" w:tentative="1">
      <w:start w:val="1"/>
      <w:numFmt w:val="bullet"/>
      <w:lvlText w:val="•"/>
      <w:lvlJc w:val="left"/>
      <w:pPr>
        <w:tabs>
          <w:tab w:val="num" w:pos="2880"/>
        </w:tabs>
        <w:ind w:left="2880" w:hanging="360"/>
      </w:pPr>
      <w:rPr>
        <w:rFonts w:ascii="Arial" w:hAnsi="Arial" w:hint="default"/>
      </w:rPr>
    </w:lvl>
    <w:lvl w:ilvl="4" w:tplc="1CC63C2A" w:tentative="1">
      <w:start w:val="1"/>
      <w:numFmt w:val="bullet"/>
      <w:lvlText w:val="•"/>
      <w:lvlJc w:val="left"/>
      <w:pPr>
        <w:tabs>
          <w:tab w:val="num" w:pos="3600"/>
        </w:tabs>
        <w:ind w:left="3600" w:hanging="360"/>
      </w:pPr>
      <w:rPr>
        <w:rFonts w:ascii="Arial" w:hAnsi="Arial" w:hint="default"/>
      </w:rPr>
    </w:lvl>
    <w:lvl w:ilvl="5" w:tplc="6714EF86" w:tentative="1">
      <w:start w:val="1"/>
      <w:numFmt w:val="bullet"/>
      <w:lvlText w:val="•"/>
      <w:lvlJc w:val="left"/>
      <w:pPr>
        <w:tabs>
          <w:tab w:val="num" w:pos="4320"/>
        </w:tabs>
        <w:ind w:left="4320" w:hanging="360"/>
      </w:pPr>
      <w:rPr>
        <w:rFonts w:ascii="Arial" w:hAnsi="Arial" w:hint="default"/>
      </w:rPr>
    </w:lvl>
    <w:lvl w:ilvl="6" w:tplc="8F5C4106" w:tentative="1">
      <w:start w:val="1"/>
      <w:numFmt w:val="bullet"/>
      <w:lvlText w:val="•"/>
      <w:lvlJc w:val="left"/>
      <w:pPr>
        <w:tabs>
          <w:tab w:val="num" w:pos="5040"/>
        </w:tabs>
        <w:ind w:left="5040" w:hanging="360"/>
      </w:pPr>
      <w:rPr>
        <w:rFonts w:ascii="Arial" w:hAnsi="Arial" w:hint="default"/>
      </w:rPr>
    </w:lvl>
    <w:lvl w:ilvl="7" w:tplc="EF2275E0" w:tentative="1">
      <w:start w:val="1"/>
      <w:numFmt w:val="bullet"/>
      <w:lvlText w:val="•"/>
      <w:lvlJc w:val="left"/>
      <w:pPr>
        <w:tabs>
          <w:tab w:val="num" w:pos="5760"/>
        </w:tabs>
        <w:ind w:left="5760" w:hanging="360"/>
      </w:pPr>
      <w:rPr>
        <w:rFonts w:ascii="Arial" w:hAnsi="Arial" w:hint="default"/>
      </w:rPr>
    </w:lvl>
    <w:lvl w:ilvl="8" w:tplc="72E6554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3B02392"/>
    <w:multiLevelType w:val="hybridMultilevel"/>
    <w:tmpl w:val="D8CEE49E"/>
    <w:lvl w:ilvl="0" w:tplc="EC4A887E">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4" w15:restartNumberingAfterBreak="0">
    <w:nsid w:val="343B66C1"/>
    <w:multiLevelType w:val="hybridMultilevel"/>
    <w:tmpl w:val="12C09D94"/>
    <w:lvl w:ilvl="0" w:tplc="34003AC6">
      <w:start w:val="2018"/>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35C636C8"/>
    <w:multiLevelType w:val="hybridMultilevel"/>
    <w:tmpl w:val="94B8E19E"/>
    <w:lvl w:ilvl="0" w:tplc="D7381584">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382D595C"/>
    <w:multiLevelType w:val="hybridMultilevel"/>
    <w:tmpl w:val="BF780E3C"/>
    <w:lvl w:ilvl="0" w:tplc="B36E1D98">
      <w:start w:val="1"/>
      <w:numFmt w:val="bullet"/>
      <w:lvlText w:val="-"/>
      <w:lvlJc w:val="left"/>
      <w:pPr>
        <w:ind w:left="1287" w:hanging="360"/>
      </w:pPr>
      <w:rPr>
        <w:rFonts w:ascii="Calibri" w:eastAsiaTheme="minorHAnsi" w:hAnsi="Calibri" w:cs="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3B5322F4"/>
    <w:multiLevelType w:val="hybridMultilevel"/>
    <w:tmpl w:val="AEE63D3A"/>
    <w:lvl w:ilvl="0" w:tplc="1C62449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9" w15:restartNumberingAfterBreak="0">
    <w:nsid w:val="41564A88"/>
    <w:multiLevelType w:val="hybridMultilevel"/>
    <w:tmpl w:val="1254A39A"/>
    <w:lvl w:ilvl="0" w:tplc="1136816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4D53A3"/>
    <w:multiLevelType w:val="hybridMultilevel"/>
    <w:tmpl w:val="A7E8D7BA"/>
    <w:lvl w:ilvl="0" w:tplc="46A474B4">
      <w:start w:val="8"/>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46AF78D1"/>
    <w:multiLevelType w:val="hybridMultilevel"/>
    <w:tmpl w:val="1F72A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DD3F90"/>
    <w:multiLevelType w:val="hybridMultilevel"/>
    <w:tmpl w:val="7CF07CD6"/>
    <w:lvl w:ilvl="0" w:tplc="F7B445E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DC3C2F"/>
    <w:multiLevelType w:val="hybridMultilevel"/>
    <w:tmpl w:val="F72AC2B6"/>
    <w:lvl w:ilvl="0" w:tplc="1F50BDA4">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92191A"/>
    <w:multiLevelType w:val="hybridMultilevel"/>
    <w:tmpl w:val="A8C2A316"/>
    <w:lvl w:ilvl="0" w:tplc="09766358">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4E9B53B5"/>
    <w:multiLevelType w:val="hybridMultilevel"/>
    <w:tmpl w:val="112642F6"/>
    <w:lvl w:ilvl="0" w:tplc="4D262D10">
      <w:start w:val="20"/>
      <w:numFmt w:val="bullet"/>
      <w:lvlText w:val="-"/>
      <w:lvlJc w:val="left"/>
      <w:pPr>
        <w:ind w:left="460" w:hanging="360"/>
      </w:pPr>
      <w:rPr>
        <w:rFonts w:ascii="Arial" w:eastAsiaTheme="minorEastAsia" w:hAnsi="Arial" w:cs="Arial"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46" w15:restartNumberingAfterBreak="0">
    <w:nsid w:val="4FA067B3"/>
    <w:multiLevelType w:val="hybridMultilevel"/>
    <w:tmpl w:val="021C3D40"/>
    <w:lvl w:ilvl="0" w:tplc="668A2614">
      <w:start w:val="20"/>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48" w15:restartNumberingAfterBreak="0">
    <w:nsid w:val="515336DF"/>
    <w:multiLevelType w:val="hybridMultilevel"/>
    <w:tmpl w:val="B0F8C36A"/>
    <w:lvl w:ilvl="0" w:tplc="BEC07968">
      <w:start w:val="2"/>
      <w:numFmt w:val="bullet"/>
      <w:lvlText w:val="-"/>
      <w:lvlJc w:val="left"/>
      <w:pPr>
        <w:ind w:left="704" w:hanging="420"/>
      </w:pPr>
      <w:rPr>
        <w:rFonts w:ascii="Malgun Gothic" w:eastAsia="Malgun Gothic" w:hAnsi="Malgun Gothic" w:cs="Times New Roma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9" w15:restartNumberingAfterBreak="0">
    <w:nsid w:val="56554B81"/>
    <w:multiLevelType w:val="hybridMultilevel"/>
    <w:tmpl w:val="BA18AE6A"/>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50"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51" w15:restartNumberingAfterBreak="0">
    <w:nsid w:val="5C305B1B"/>
    <w:multiLevelType w:val="hybridMultilevel"/>
    <w:tmpl w:val="20CA4606"/>
    <w:lvl w:ilvl="0" w:tplc="624C6B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5C3C23F9"/>
    <w:multiLevelType w:val="hybridMultilevel"/>
    <w:tmpl w:val="8EA00788"/>
    <w:lvl w:ilvl="0" w:tplc="4DECACC6">
      <w:start w:val="1"/>
      <w:numFmt w:val="bullet"/>
      <w:lvlText w:val="•"/>
      <w:lvlJc w:val="left"/>
      <w:pPr>
        <w:tabs>
          <w:tab w:val="num" w:pos="720"/>
        </w:tabs>
        <w:ind w:left="720" w:hanging="360"/>
      </w:pPr>
      <w:rPr>
        <w:rFonts w:ascii="Arial" w:hAnsi="Arial" w:hint="default"/>
      </w:rPr>
    </w:lvl>
    <w:lvl w:ilvl="1" w:tplc="ADB0C1A8">
      <w:start w:val="124"/>
      <w:numFmt w:val="bullet"/>
      <w:lvlText w:val="–"/>
      <w:lvlJc w:val="left"/>
      <w:pPr>
        <w:tabs>
          <w:tab w:val="num" w:pos="1440"/>
        </w:tabs>
        <w:ind w:left="1440" w:hanging="360"/>
      </w:pPr>
      <w:rPr>
        <w:rFonts w:ascii="Arial" w:hAnsi="Arial" w:hint="default"/>
      </w:rPr>
    </w:lvl>
    <w:lvl w:ilvl="2" w:tplc="06DA13A8">
      <w:start w:val="124"/>
      <w:numFmt w:val="bullet"/>
      <w:lvlText w:val="•"/>
      <w:lvlJc w:val="left"/>
      <w:pPr>
        <w:tabs>
          <w:tab w:val="num" w:pos="2160"/>
        </w:tabs>
        <w:ind w:left="2160" w:hanging="360"/>
      </w:pPr>
      <w:rPr>
        <w:rFonts w:ascii="Arial" w:hAnsi="Arial" w:hint="default"/>
      </w:rPr>
    </w:lvl>
    <w:lvl w:ilvl="3" w:tplc="6CC43920" w:tentative="1">
      <w:start w:val="1"/>
      <w:numFmt w:val="bullet"/>
      <w:lvlText w:val="•"/>
      <w:lvlJc w:val="left"/>
      <w:pPr>
        <w:tabs>
          <w:tab w:val="num" w:pos="2880"/>
        </w:tabs>
        <w:ind w:left="2880" w:hanging="360"/>
      </w:pPr>
      <w:rPr>
        <w:rFonts w:ascii="Arial" w:hAnsi="Arial" w:hint="default"/>
      </w:rPr>
    </w:lvl>
    <w:lvl w:ilvl="4" w:tplc="EBAA5F0A" w:tentative="1">
      <w:start w:val="1"/>
      <w:numFmt w:val="bullet"/>
      <w:lvlText w:val="•"/>
      <w:lvlJc w:val="left"/>
      <w:pPr>
        <w:tabs>
          <w:tab w:val="num" w:pos="3600"/>
        </w:tabs>
        <w:ind w:left="3600" w:hanging="360"/>
      </w:pPr>
      <w:rPr>
        <w:rFonts w:ascii="Arial" w:hAnsi="Arial" w:hint="default"/>
      </w:rPr>
    </w:lvl>
    <w:lvl w:ilvl="5" w:tplc="82C090A2" w:tentative="1">
      <w:start w:val="1"/>
      <w:numFmt w:val="bullet"/>
      <w:lvlText w:val="•"/>
      <w:lvlJc w:val="left"/>
      <w:pPr>
        <w:tabs>
          <w:tab w:val="num" w:pos="4320"/>
        </w:tabs>
        <w:ind w:left="4320" w:hanging="360"/>
      </w:pPr>
      <w:rPr>
        <w:rFonts w:ascii="Arial" w:hAnsi="Arial" w:hint="default"/>
      </w:rPr>
    </w:lvl>
    <w:lvl w:ilvl="6" w:tplc="3F562A4E" w:tentative="1">
      <w:start w:val="1"/>
      <w:numFmt w:val="bullet"/>
      <w:lvlText w:val="•"/>
      <w:lvlJc w:val="left"/>
      <w:pPr>
        <w:tabs>
          <w:tab w:val="num" w:pos="5040"/>
        </w:tabs>
        <w:ind w:left="5040" w:hanging="360"/>
      </w:pPr>
      <w:rPr>
        <w:rFonts w:ascii="Arial" w:hAnsi="Arial" w:hint="default"/>
      </w:rPr>
    </w:lvl>
    <w:lvl w:ilvl="7" w:tplc="77905FBC" w:tentative="1">
      <w:start w:val="1"/>
      <w:numFmt w:val="bullet"/>
      <w:lvlText w:val="•"/>
      <w:lvlJc w:val="left"/>
      <w:pPr>
        <w:tabs>
          <w:tab w:val="num" w:pos="5760"/>
        </w:tabs>
        <w:ind w:left="5760" w:hanging="360"/>
      </w:pPr>
      <w:rPr>
        <w:rFonts w:ascii="Arial" w:hAnsi="Arial" w:hint="default"/>
      </w:rPr>
    </w:lvl>
    <w:lvl w:ilvl="8" w:tplc="417ED63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41A17D4"/>
    <w:multiLevelType w:val="hybridMultilevel"/>
    <w:tmpl w:val="A8680856"/>
    <w:lvl w:ilvl="0" w:tplc="C632F954">
      <w:start w:val="1"/>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54" w15:restartNumberingAfterBreak="0">
    <w:nsid w:val="653329CC"/>
    <w:multiLevelType w:val="hybridMultilevel"/>
    <w:tmpl w:val="5F92F266"/>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55" w15:restartNumberingAfterBreak="0">
    <w:nsid w:val="659130BB"/>
    <w:multiLevelType w:val="hybridMultilevel"/>
    <w:tmpl w:val="3B8487B4"/>
    <w:lvl w:ilvl="0" w:tplc="24E25F06">
      <w:start w:val="8"/>
      <w:numFmt w:val="bullet"/>
      <w:lvlText w:val="-"/>
      <w:lvlJc w:val="left"/>
      <w:pPr>
        <w:ind w:left="720" w:hanging="360"/>
      </w:pPr>
      <w:rPr>
        <w:rFonts w:ascii="Times New Roman" w:eastAsia="Times New Roman" w:hAnsi="Times New Roman" w:cs="Times New Roman" w:hint="default"/>
      </w:rPr>
    </w:lvl>
    <w:lvl w:ilvl="1" w:tplc="24E25F06">
      <w:start w:val="8"/>
      <w:numFmt w:val="bullet"/>
      <w:lvlText w:val="-"/>
      <w:lvlJc w:val="left"/>
      <w:pPr>
        <w:ind w:left="1440" w:hanging="360"/>
      </w:pPr>
      <w:rPr>
        <w:rFonts w:ascii="Times New Roman" w:eastAsia="Times New Roman"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687D3DDB"/>
    <w:multiLevelType w:val="hybridMultilevel"/>
    <w:tmpl w:val="DD627D76"/>
    <w:lvl w:ilvl="0" w:tplc="F7B445E6">
      <w:start w:val="1"/>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57" w15:restartNumberingAfterBreak="0">
    <w:nsid w:val="69DA2D74"/>
    <w:multiLevelType w:val="hybridMultilevel"/>
    <w:tmpl w:val="07B2AA4C"/>
    <w:lvl w:ilvl="0" w:tplc="DD56BEB8">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8" w15:restartNumberingAfterBreak="0">
    <w:nsid w:val="6A3C5534"/>
    <w:multiLevelType w:val="hybridMultilevel"/>
    <w:tmpl w:val="9C2EFE66"/>
    <w:lvl w:ilvl="0" w:tplc="F6467382">
      <w:start w:val="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6AA2251F"/>
    <w:multiLevelType w:val="hybridMultilevel"/>
    <w:tmpl w:val="8998ECEE"/>
    <w:lvl w:ilvl="0" w:tplc="D7381584">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E40838"/>
    <w:multiLevelType w:val="hybridMultilevel"/>
    <w:tmpl w:val="BE680B8A"/>
    <w:lvl w:ilvl="0" w:tplc="673E3F38">
      <w:start w:val="16"/>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61"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6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723B1944"/>
    <w:multiLevelType w:val="hybridMultilevel"/>
    <w:tmpl w:val="F7BC9C72"/>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64" w15:restartNumberingAfterBreak="0">
    <w:nsid w:val="741A62E0"/>
    <w:multiLevelType w:val="hybridMultilevel"/>
    <w:tmpl w:val="0C1E2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start w:val="1"/>
      <w:numFmt w:val="bullet"/>
      <w:lvlText w:val="o"/>
      <w:lvlJc w:val="left"/>
      <w:pPr>
        <w:ind w:left="2123" w:hanging="360"/>
      </w:pPr>
      <w:rPr>
        <w:rFonts w:ascii="Courier New" w:hAnsi="Courier New" w:cs="Courier New" w:hint="default"/>
      </w:rPr>
    </w:lvl>
    <w:lvl w:ilvl="2" w:tplc="04090005">
      <w:start w:val="1"/>
      <w:numFmt w:val="bullet"/>
      <w:lvlText w:val=""/>
      <w:lvlJc w:val="left"/>
      <w:pPr>
        <w:ind w:left="2843" w:hanging="360"/>
      </w:pPr>
      <w:rPr>
        <w:rFonts w:ascii="Wingdings" w:hAnsi="Wingdings" w:hint="default"/>
      </w:rPr>
    </w:lvl>
    <w:lvl w:ilvl="3" w:tplc="04090001">
      <w:start w:val="1"/>
      <w:numFmt w:val="bullet"/>
      <w:lvlText w:val=""/>
      <w:lvlJc w:val="left"/>
      <w:pPr>
        <w:ind w:left="3563" w:hanging="360"/>
      </w:pPr>
      <w:rPr>
        <w:rFonts w:ascii="Symbol" w:hAnsi="Symbol" w:hint="default"/>
      </w:rPr>
    </w:lvl>
    <w:lvl w:ilvl="4" w:tplc="04090003">
      <w:start w:val="1"/>
      <w:numFmt w:val="bullet"/>
      <w:lvlText w:val="o"/>
      <w:lvlJc w:val="left"/>
      <w:pPr>
        <w:ind w:left="4283" w:hanging="360"/>
      </w:pPr>
      <w:rPr>
        <w:rFonts w:ascii="Courier New" w:hAnsi="Courier New" w:cs="Courier New" w:hint="default"/>
      </w:rPr>
    </w:lvl>
    <w:lvl w:ilvl="5" w:tplc="04090005">
      <w:start w:val="1"/>
      <w:numFmt w:val="bullet"/>
      <w:lvlText w:val=""/>
      <w:lvlJc w:val="left"/>
      <w:pPr>
        <w:ind w:left="5003" w:hanging="360"/>
      </w:pPr>
      <w:rPr>
        <w:rFonts w:ascii="Wingdings" w:hAnsi="Wingdings" w:hint="default"/>
      </w:rPr>
    </w:lvl>
    <w:lvl w:ilvl="6" w:tplc="04090001">
      <w:start w:val="1"/>
      <w:numFmt w:val="bullet"/>
      <w:lvlText w:val=""/>
      <w:lvlJc w:val="left"/>
      <w:pPr>
        <w:ind w:left="5723" w:hanging="360"/>
      </w:pPr>
      <w:rPr>
        <w:rFonts w:ascii="Symbol" w:hAnsi="Symbol" w:hint="default"/>
      </w:rPr>
    </w:lvl>
    <w:lvl w:ilvl="7" w:tplc="04090003">
      <w:start w:val="1"/>
      <w:numFmt w:val="bullet"/>
      <w:lvlText w:val="o"/>
      <w:lvlJc w:val="left"/>
      <w:pPr>
        <w:ind w:left="6443" w:hanging="360"/>
      </w:pPr>
      <w:rPr>
        <w:rFonts w:ascii="Courier New" w:hAnsi="Courier New" w:cs="Courier New" w:hint="default"/>
      </w:rPr>
    </w:lvl>
    <w:lvl w:ilvl="8" w:tplc="04090005">
      <w:start w:val="1"/>
      <w:numFmt w:val="bullet"/>
      <w:lvlText w:val=""/>
      <w:lvlJc w:val="left"/>
      <w:pPr>
        <w:ind w:left="7163" w:hanging="360"/>
      </w:pPr>
      <w:rPr>
        <w:rFonts w:ascii="Wingdings" w:hAnsi="Wingdings" w:hint="default"/>
      </w:rPr>
    </w:lvl>
  </w:abstractNum>
  <w:abstractNum w:abstractNumId="67" w15:restartNumberingAfterBreak="0">
    <w:nsid w:val="7BC330F5"/>
    <w:multiLevelType w:val="hybridMultilevel"/>
    <w:tmpl w:val="C2769C2A"/>
    <w:lvl w:ilvl="0" w:tplc="04090001">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21"/>
  </w:num>
  <w:num w:numId="3">
    <w:abstractNumId w:val="34"/>
  </w:num>
  <w:num w:numId="4">
    <w:abstractNumId w:val="52"/>
  </w:num>
  <w:num w:numId="5">
    <w:abstractNumId w:val="60"/>
  </w:num>
  <w:num w:numId="6">
    <w:abstractNumId w:val="10"/>
  </w:num>
  <w:num w:numId="7">
    <w:abstractNumId w:val="14"/>
  </w:num>
  <w:num w:numId="8">
    <w:abstractNumId w:val="24"/>
  </w:num>
  <w:num w:numId="9">
    <w:abstractNumId w:val="44"/>
  </w:num>
  <w:num w:numId="10">
    <w:abstractNumId w:val="59"/>
  </w:num>
  <w:num w:numId="11">
    <w:abstractNumId w:val="63"/>
  </w:num>
  <w:num w:numId="12">
    <w:abstractNumId w:val="61"/>
  </w:num>
  <w:num w:numId="13">
    <w:abstractNumId w:val="67"/>
  </w:num>
  <w:num w:numId="14">
    <w:abstractNumId w:val="25"/>
  </w:num>
  <w:num w:numId="15">
    <w:abstractNumId w:val="27"/>
  </w:num>
  <w:num w:numId="16">
    <w:abstractNumId w:val="9"/>
  </w:num>
  <w:num w:numId="17">
    <w:abstractNumId w:val="30"/>
  </w:num>
  <w:num w:numId="18">
    <w:abstractNumId w:val="15"/>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13"/>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2"/>
  </w:num>
  <w:num w:numId="24">
    <w:abstractNumId w:val="66"/>
  </w:num>
  <w:num w:numId="25">
    <w:abstractNumId w:val="23"/>
  </w:num>
  <w:num w:numId="26">
    <w:abstractNumId w:val="50"/>
  </w:num>
  <w:num w:numId="27">
    <w:abstractNumId w:val="40"/>
  </w:num>
  <w:num w:numId="28">
    <w:abstractNumId w:val="33"/>
  </w:num>
  <w:num w:numId="29">
    <w:abstractNumId w:val="16"/>
  </w:num>
  <w:num w:numId="30">
    <w:abstractNumId w:val="64"/>
  </w:num>
  <w:num w:numId="31">
    <w:abstractNumId w:val="35"/>
  </w:num>
  <w:num w:numId="32">
    <w:abstractNumId w:val="26"/>
  </w:num>
  <w:num w:numId="33">
    <w:abstractNumId w:val="45"/>
  </w:num>
  <w:num w:numId="34">
    <w:abstractNumId w:val="29"/>
  </w:num>
  <w:num w:numId="35">
    <w:abstractNumId w:val="56"/>
  </w:num>
  <w:num w:numId="36">
    <w:abstractNumId w:val="43"/>
  </w:num>
  <w:num w:numId="37">
    <w:abstractNumId w:val="11"/>
  </w:num>
  <w:num w:numId="38">
    <w:abstractNumId w:val="38"/>
  </w:num>
  <w:num w:numId="39">
    <w:abstractNumId w:val="39"/>
  </w:num>
  <w:num w:numId="40">
    <w:abstractNumId w:val="12"/>
  </w:num>
  <w:num w:numId="41">
    <w:abstractNumId w:val="55"/>
  </w:num>
  <w:num w:numId="42">
    <w:abstractNumId w:val="54"/>
  </w:num>
  <w:num w:numId="43">
    <w:abstractNumId w:val="53"/>
  </w:num>
  <w:num w:numId="44">
    <w:abstractNumId w:val="8"/>
  </w:num>
  <w:num w:numId="45">
    <w:abstractNumId w:val="6"/>
  </w:num>
  <w:num w:numId="46">
    <w:abstractNumId w:val="4"/>
  </w:num>
  <w:num w:numId="47">
    <w:abstractNumId w:val="3"/>
  </w:num>
  <w:num w:numId="48">
    <w:abstractNumId w:val="2"/>
  </w:num>
  <w:num w:numId="49">
    <w:abstractNumId w:val="1"/>
  </w:num>
  <w:num w:numId="50">
    <w:abstractNumId w:val="5"/>
  </w:num>
  <w:num w:numId="51">
    <w:abstractNumId w:val="0"/>
  </w:num>
  <w:num w:numId="52">
    <w:abstractNumId w:val="22"/>
  </w:num>
  <w:num w:numId="53">
    <w:abstractNumId w:val="48"/>
  </w:num>
  <w:num w:numId="54">
    <w:abstractNumId w:val="32"/>
  </w:num>
  <w:num w:numId="55">
    <w:abstractNumId w:val="49"/>
  </w:num>
  <w:num w:numId="56">
    <w:abstractNumId w:val="19"/>
  </w:num>
  <w:num w:numId="57">
    <w:abstractNumId w:val="31"/>
  </w:num>
  <w:num w:numId="58">
    <w:abstractNumId w:val="41"/>
  </w:num>
  <w:num w:numId="59">
    <w:abstractNumId w:val="18"/>
  </w:num>
  <w:num w:numId="60">
    <w:abstractNumId w:val="17"/>
  </w:num>
  <w:num w:numId="61">
    <w:abstractNumId w:val="7"/>
  </w:num>
  <w:num w:numId="62">
    <w:abstractNumId w:val="28"/>
  </w:num>
  <w:num w:numId="63">
    <w:abstractNumId w:val="46"/>
  </w:num>
  <w:num w:numId="64">
    <w:abstractNumId w:val="51"/>
  </w:num>
  <w:num w:numId="65">
    <w:abstractNumId w:val="58"/>
  </w:num>
  <w:num w:numId="66">
    <w:abstractNumId w:val="57"/>
  </w:num>
  <w:num w:numId="67">
    <w:abstractNumId w:val="20"/>
  </w:num>
  <w:num w:numId="68">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intFractionalCharacterWidth/>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32E5"/>
    <w:rsid w:val="00005B00"/>
    <w:rsid w:val="00006431"/>
    <w:rsid w:val="000100A8"/>
    <w:rsid w:val="0001242C"/>
    <w:rsid w:val="0001627F"/>
    <w:rsid w:val="000216DB"/>
    <w:rsid w:val="00022E4A"/>
    <w:rsid w:val="00022F92"/>
    <w:rsid w:val="00026D28"/>
    <w:rsid w:val="000327A3"/>
    <w:rsid w:val="000369E9"/>
    <w:rsid w:val="000409F9"/>
    <w:rsid w:val="000455C2"/>
    <w:rsid w:val="00051879"/>
    <w:rsid w:val="000540BA"/>
    <w:rsid w:val="00054A48"/>
    <w:rsid w:val="000576CB"/>
    <w:rsid w:val="00061651"/>
    <w:rsid w:val="0006193C"/>
    <w:rsid w:val="00066A93"/>
    <w:rsid w:val="0006766A"/>
    <w:rsid w:val="000703E2"/>
    <w:rsid w:val="0007213D"/>
    <w:rsid w:val="000721B4"/>
    <w:rsid w:val="00077676"/>
    <w:rsid w:val="0008089E"/>
    <w:rsid w:val="000872D5"/>
    <w:rsid w:val="000908E2"/>
    <w:rsid w:val="00091328"/>
    <w:rsid w:val="00095145"/>
    <w:rsid w:val="000979E9"/>
    <w:rsid w:val="00097D45"/>
    <w:rsid w:val="000A25BD"/>
    <w:rsid w:val="000A31C1"/>
    <w:rsid w:val="000A4324"/>
    <w:rsid w:val="000A54B1"/>
    <w:rsid w:val="000A6394"/>
    <w:rsid w:val="000A7587"/>
    <w:rsid w:val="000B1BE7"/>
    <w:rsid w:val="000B4AE7"/>
    <w:rsid w:val="000B59EA"/>
    <w:rsid w:val="000B6324"/>
    <w:rsid w:val="000B7DAE"/>
    <w:rsid w:val="000B7FED"/>
    <w:rsid w:val="000C038A"/>
    <w:rsid w:val="000C6598"/>
    <w:rsid w:val="000D2E29"/>
    <w:rsid w:val="000D35E2"/>
    <w:rsid w:val="000D3A74"/>
    <w:rsid w:val="000D5411"/>
    <w:rsid w:val="000D6417"/>
    <w:rsid w:val="000D6C22"/>
    <w:rsid w:val="000D7254"/>
    <w:rsid w:val="000E175A"/>
    <w:rsid w:val="000E4070"/>
    <w:rsid w:val="000E657B"/>
    <w:rsid w:val="000F4FCB"/>
    <w:rsid w:val="000F568E"/>
    <w:rsid w:val="000F7621"/>
    <w:rsid w:val="000F772E"/>
    <w:rsid w:val="001001FD"/>
    <w:rsid w:val="0010404C"/>
    <w:rsid w:val="0010695D"/>
    <w:rsid w:val="00110917"/>
    <w:rsid w:val="00111E62"/>
    <w:rsid w:val="00124401"/>
    <w:rsid w:val="00125640"/>
    <w:rsid w:val="00130D1E"/>
    <w:rsid w:val="00131C2F"/>
    <w:rsid w:val="0013401D"/>
    <w:rsid w:val="00141F4E"/>
    <w:rsid w:val="00142E79"/>
    <w:rsid w:val="001454CF"/>
    <w:rsid w:val="00145D43"/>
    <w:rsid w:val="00154314"/>
    <w:rsid w:val="00160E10"/>
    <w:rsid w:val="00170A5A"/>
    <w:rsid w:val="0017105F"/>
    <w:rsid w:val="00171C0E"/>
    <w:rsid w:val="0017250C"/>
    <w:rsid w:val="00174B1E"/>
    <w:rsid w:val="001802B5"/>
    <w:rsid w:val="00182296"/>
    <w:rsid w:val="0018300E"/>
    <w:rsid w:val="0018615E"/>
    <w:rsid w:val="00186C59"/>
    <w:rsid w:val="0019133C"/>
    <w:rsid w:val="00192C46"/>
    <w:rsid w:val="00197585"/>
    <w:rsid w:val="001978CE"/>
    <w:rsid w:val="001A08B3"/>
    <w:rsid w:val="001A17F0"/>
    <w:rsid w:val="001A2A84"/>
    <w:rsid w:val="001A7B60"/>
    <w:rsid w:val="001A7D46"/>
    <w:rsid w:val="001B3EB3"/>
    <w:rsid w:val="001B52F0"/>
    <w:rsid w:val="001B7A65"/>
    <w:rsid w:val="001C6690"/>
    <w:rsid w:val="001C6711"/>
    <w:rsid w:val="001C68BD"/>
    <w:rsid w:val="001D6CA7"/>
    <w:rsid w:val="001E41F3"/>
    <w:rsid w:val="001E72B4"/>
    <w:rsid w:val="001F0973"/>
    <w:rsid w:val="001F5AE9"/>
    <w:rsid w:val="0020104D"/>
    <w:rsid w:val="00205453"/>
    <w:rsid w:val="00206C4F"/>
    <w:rsid w:val="0021151B"/>
    <w:rsid w:val="002124E0"/>
    <w:rsid w:val="00217F6F"/>
    <w:rsid w:val="00220808"/>
    <w:rsid w:val="002213CA"/>
    <w:rsid w:val="00224065"/>
    <w:rsid w:val="00224843"/>
    <w:rsid w:val="00224B72"/>
    <w:rsid w:val="00224D2B"/>
    <w:rsid w:val="00225C9F"/>
    <w:rsid w:val="00231CEB"/>
    <w:rsid w:val="002364DD"/>
    <w:rsid w:val="00237B1F"/>
    <w:rsid w:val="00240E00"/>
    <w:rsid w:val="002422E4"/>
    <w:rsid w:val="00242324"/>
    <w:rsid w:val="00244CB9"/>
    <w:rsid w:val="002479FC"/>
    <w:rsid w:val="002522A9"/>
    <w:rsid w:val="00254651"/>
    <w:rsid w:val="002558F0"/>
    <w:rsid w:val="0026004D"/>
    <w:rsid w:val="00262778"/>
    <w:rsid w:val="002640DD"/>
    <w:rsid w:val="002674B2"/>
    <w:rsid w:val="00275D12"/>
    <w:rsid w:val="00281735"/>
    <w:rsid w:val="00281CA3"/>
    <w:rsid w:val="002837FB"/>
    <w:rsid w:val="00284FEB"/>
    <w:rsid w:val="002860C4"/>
    <w:rsid w:val="002912C6"/>
    <w:rsid w:val="00295ADE"/>
    <w:rsid w:val="002A0324"/>
    <w:rsid w:val="002A1B02"/>
    <w:rsid w:val="002B1496"/>
    <w:rsid w:val="002B21F4"/>
    <w:rsid w:val="002B5741"/>
    <w:rsid w:val="002C1206"/>
    <w:rsid w:val="002D2B6A"/>
    <w:rsid w:val="002D4603"/>
    <w:rsid w:val="002D7C1A"/>
    <w:rsid w:val="002E107C"/>
    <w:rsid w:val="002E49FA"/>
    <w:rsid w:val="002E6EB8"/>
    <w:rsid w:val="002F44D1"/>
    <w:rsid w:val="002F5AFA"/>
    <w:rsid w:val="002F7244"/>
    <w:rsid w:val="00301285"/>
    <w:rsid w:val="00302D53"/>
    <w:rsid w:val="00305409"/>
    <w:rsid w:val="003108F8"/>
    <w:rsid w:val="00312DE1"/>
    <w:rsid w:val="00314897"/>
    <w:rsid w:val="003174F3"/>
    <w:rsid w:val="00317FE5"/>
    <w:rsid w:val="00323CCC"/>
    <w:rsid w:val="00324CAB"/>
    <w:rsid w:val="00326B35"/>
    <w:rsid w:val="00330403"/>
    <w:rsid w:val="00343DA4"/>
    <w:rsid w:val="00345A0D"/>
    <w:rsid w:val="00345C93"/>
    <w:rsid w:val="00350345"/>
    <w:rsid w:val="00350F52"/>
    <w:rsid w:val="003609EF"/>
    <w:rsid w:val="00360CAB"/>
    <w:rsid w:val="00361248"/>
    <w:rsid w:val="0036231A"/>
    <w:rsid w:val="00363AAD"/>
    <w:rsid w:val="00364246"/>
    <w:rsid w:val="00365F81"/>
    <w:rsid w:val="0036680A"/>
    <w:rsid w:val="00370FFA"/>
    <w:rsid w:val="00371AD3"/>
    <w:rsid w:val="00374DD4"/>
    <w:rsid w:val="00376851"/>
    <w:rsid w:val="00386BA9"/>
    <w:rsid w:val="003937E1"/>
    <w:rsid w:val="003979D3"/>
    <w:rsid w:val="003A31DB"/>
    <w:rsid w:val="003A4F59"/>
    <w:rsid w:val="003B03E7"/>
    <w:rsid w:val="003B23C9"/>
    <w:rsid w:val="003B312D"/>
    <w:rsid w:val="003B47F1"/>
    <w:rsid w:val="003B77FA"/>
    <w:rsid w:val="003C46EE"/>
    <w:rsid w:val="003C585A"/>
    <w:rsid w:val="003D133F"/>
    <w:rsid w:val="003D323D"/>
    <w:rsid w:val="003D342B"/>
    <w:rsid w:val="003E1A36"/>
    <w:rsid w:val="003E368E"/>
    <w:rsid w:val="003E6789"/>
    <w:rsid w:val="003F4B5F"/>
    <w:rsid w:val="003F51CB"/>
    <w:rsid w:val="00400548"/>
    <w:rsid w:val="004041FD"/>
    <w:rsid w:val="00410371"/>
    <w:rsid w:val="00415809"/>
    <w:rsid w:val="00421501"/>
    <w:rsid w:val="00422AEA"/>
    <w:rsid w:val="004242F1"/>
    <w:rsid w:val="004325B5"/>
    <w:rsid w:val="00433991"/>
    <w:rsid w:val="00435B5A"/>
    <w:rsid w:val="004414D3"/>
    <w:rsid w:val="00442718"/>
    <w:rsid w:val="00442D1F"/>
    <w:rsid w:val="0045015D"/>
    <w:rsid w:val="00450EA5"/>
    <w:rsid w:val="00452D3D"/>
    <w:rsid w:val="00461566"/>
    <w:rsid w:val="004656DA"/>
    <w:rsid w:val="0047315F"/>
    <w:rsid w:val="00473624"/>
    <w:rsid w:val="00476AFE"/>
    <w:rsid w:val="00486EDF"/>
    <w:rsid w:val="00491015"/>
    <w:rsid w:val="004916FF"/>
    <w:rsid w:val="0049263E"/>
    <w:rsid w:val="00492F88"/>
    <w:rsid w:val="00494B59"/>
    <w:rsid w:val="00497D60"/>
    <w:rsid w:val="004A3617"/>
    <w:rsid w:val="004A4F95"/>
    <w:rsid w:val="004A6074"/>
    <w:rsid w:val="004B0CF1"/>
    <w:rsid w:val="004B2709"/>
    <w:rsid w:val="004B5312"/>
    <w:rsid w:val="004B75B7"/>
    <w:rsid w:val="004C576E"/>
    <w:rsid w:val="004C5D58"/>
    <w:rsid w:val="004D70C5"/>
    <w:rsid w:val="004E0842"/>
    <w:rsid w:val="004E1819"/>
    <w:rsid w:val="004E1E63"/>
    <w:rsid w:val="004E20B6"/>
    <w:rsid w:val="004E3913"/>
    <w:rsid w:val="004E4292"/>
    <w:rsid w:val="004F19DE"/>
    <w:rsid w:val="004F2F8D"/>
    <w:rsid w:val="004F59EA"/>
    <w:rsid w:val="004F7B5F"/>
    <w:rsid w:val="00503C0E"/>
    <w:rsid w:val="00505CD1"/>
    <w:rsid w:val="0051472E"/>
    <w:rsid w:val="0051580D"/>
    <w:rsid w:val="00521D73"/>
    <w:rsid w:val="005261B9"/>
    <w:rsid w:val="00526A3C"/>
    <w:rsid w:val="005274A4"/>
    <w:rsid w:val="005276CD"/>
    <w:rsid w:val="00534E4D"/>
    <w:rsid w:val="00535E6F"/>
    <w:rsid w:val="00536F43"/>
    <w:rsid w:val="005371A5"/>
    <w:rsid w:val="00542CBC"/>
    <w:rsid w:val="00547111"/>
    <w:rsid w:val="005533ED"/>
    <w:rsid w:val="00553F4A"/>
    <w:rsid w:val="0055496E"/>
    <w:rsid w:val="00574F77"/>
    <w:rsid w:val="005773F1"/>
    <w:rsid w:val="00582FBD"/>
    <w:rsid w:val="00585011"/>
    <w:rsid w:val="00592896"/>
    <w:rsid w:val="0059291A"/>
    <w:rsid w:val="00592D74"/>
    <w:rsid w:val="00596B18"/>
    <w:rsid w:val="005A096A"/>
    <w:rsid w:val="005B4270"/>
    <w:rsid w:val="005C3463"/>
    <w:rsid w:val="005C3DC6"/>
    <w:rsid w:val="005C65C3"/>
    <w:rsid w:val="005C7F26"/>
    <w:rsid w:val="005D2E49"/>
    <w:rsid w:val="005D3AFF"/>
    <w:rsid w:val="005E2C44"/>
    <w:rsid w:val="005F3D60"/>
    <w:rsid w:val="005F587E"/>
    <w:rsid w:val="005F599B"/>
    <w:rsid w:val="00600AC4"/>
    <w:rsid w:val="006024D3"/>
    <w:rsid w:val="00603183"/>
    <w:rsid w:val="0060726D"/>
    <w:rsid w:val="00607E5C"/>
    <w:rsid w:val="00614340"/>
    <w:rsid w:val="006163D5"/>
    <w:rsid w:val="006163DB"/>
    <w:rsid w:val="00617EC9"/>
    <w:rsid w:val="00621188"/>
    <w:rsid w:val="006215A9"/>
    <w:rsid w:val="006257ED"/>
    <w:rsid w:val="00627E24"/>
    <w:rsid w:val="00630936"/>
    <w:rsid w:val="00631EBD"/>
    <w:rsid w:val="00633AAA"/>
    <w:rsid w:val="00637597"/>
    <w:rsid w:val="006443E7"/>
    <w:rsid w:val="00645BC4"/>
    <w:rsid w:val="00657660"/>
    <w:rsid w:val="00661511"/>
    <w:rsid w:val="006628CE"/>
    <w:rsid w:val="006639CB"/>
    <w:rsid w:val="00665C9F"/>
    <w:rsid w:val="00667805"/>
    <w:rsid w:val="00671CF9"/>
    <w:rsid w:val="00673542"/>
    <w:rsid w:val="00675009"/>
    <w:rsid w:val="00675FCF"/>
    <w:rsid w:val="006854D9"/>
    <w:rsid w:val="006870EB"/>
    <w:rsid w:val="006875DC"/>
    <w:rsid w:val="006878E6"/>
    <w:rsid w:val="00690ED6"/>
    <w:rsid w:val="00692FEF"/>
    <w:rsid w:val="00695808"/>
    <w:rsid w:val="00695C45"/>
    <w:rsid w:val="006A73E3"/>
    <w:rsid w:val="006A752E"/>
    <w:rsid w:val="006B46FB"/>
    <w:rsid w:val="006B4878"/>
    <w:rsid w:val="006B64A1"/>
    <w:rsid w:val="006B69D0"/>
    <w:rsid w:val="006B6C31"/>
    <w:rsid w:val="006B7740"/>
    <w:rsid w:val="006B7E69"/>
    <w:rsid w:val="006C027C"/>
    <w:rsid w:val="006C0316"/>
    <w:rsid w:val="006D4BD5"/>
    <w:rsid w:val="006D6DE1"/>
    <w:rsid w:val="006E076A"/>
    <w:rsid w:val="006E21FB"/>
    <w:rsid w:val="006F28C2"/>
    <w:rsid w:val="006F4EB7"/>
    <w:rsid w:val="00700EAA"/>
    <w:rsid w:val="00701200"/>
    <w:rsid w:val="00704214"/>
    <w:rsid w:val="00713BED"/>
    <w:rsid w:val="007175AE"/>
    <w:rsid w:val="0072544A"/>
    <w:rsid w:val="0072720D"/>
    <w:rsid w:val="00727CAE"/>
    <w:rsid w:val="00731D22"/>
    <w:rsid w:val="00742757"/>
    <w:rsid w:val="007431A8"/>
    <w:rsid w:val="00745295"/>
    <w:rsid w:val="00751719"/>
    <w:rsid w:val="00762EE7"/>
    <w:rsid w:val="00772B79"/>
    <w:rsid w:val="00773733"/>
    <w:rsid w:val="00777816"/>
    <w:rsid w:val="00787650"/>
    <w:rsid w:val="00787F16"/>
    <w:rsid w:val="0079052E"/>
    <w:rsid w:val="00792342"/>
    <w:rsid w:val="00793C40"/>
    <w:rsid w:val="007944C5"/>
    <w:rsid w:val="007977A8"/>
    <w:rsid w:val="007A03AE"/>
    <w:rsid w:val="007A0C76"/>
    <w:rsid w:val="007A256D"/>
    <w:rsid w:val="007A6DD7"/>
    <w:rsid w:val="007B38E5"/>
    <w:rsid w:val="007B512A"/>
    <w:rsid w:val="007B54CB"/>
    <w:rsid w:val="007B5F9F"/>
    <w:rsid w:val="007C1062"/>
    <w:rsid w:val="007C1F2E"/>
    <w:rsid w:val="007C2097"/>
    <w:rsid w:val="007C43BC"/>
    <w:rsid w:val="007C7D98"/>
    <w:rsid w:val="007D1868"/>
    <w:rsid w:val="007D6A07"/>
    <w:rsid w:val="007E0628"/>
    <w:rsid w:val="007E33CA"/>
    <w:rsid w:val="007E3BEF"/>
    <w:rsid w:val="007E5411"/>
    <w:rsid w:val="007E7461"/>
    <w:rsid w:val="007F7259"/>
    <w:rsid w:val="0080194D"/>
    <w:rsid w:val="008040A8"/>
    <w:rsid w:val="00805675"/>
    <w:rsid w:val="008105C5"/>
    <w:rsid w:val="00810D48"/>
    <w:rsid w:val="00810E76"/>
    <w:rsid w:val="00812D50"/>
    <w:rsid w:val="00814481"/>
    <w:rsid w:val="008224CB"/>
    <w:rsid w:val="00826923"/>
    <w:rsid w:val="008276E1"/>
    <w:rsid w:val="008279FA"/>
    <w:rsid w:val="0083420F"/>
    <w:rsid w:val="0083582B"/>
    <w:rsid w:val="00840A47"/>
    <w:rsid w:val="00843E85"/>
    <w:rsid w:val="008444A0"/>
    <w:rsid w:val="00844D0C"/>
    <w:rsid w:val="008470FC"/>
    <w:rsid w:val="008504A5"/>
    <w:rsid w:val="008522BE"/>
    <w:rsid w:val="0085258E"/>
    <w:rsid w:val="00855B38"/>
    <w:rsid w:val="00857E72"/>
    <w:rsid w:val="008617A5"/>
    <w:rsid w:val="008626E7"/>
    <w:rsid w:val="008629D2"/>
    <w:rsid w:val="00865657"/>
    <w:rsid w:val="0086641C"/>
    <w:rsid w:val="00866AA9"/>
    <w:rsid w:val="00867A18"/>
    <w:rsid w:val="00870EE7"/>
    <w:rsid w:val="00873E18"/>
    <w:rsid w:val="00876AF7"/>
    <w:rsid w:val="00877D39"/>
    <w:rsid w:val="00885277"/>
    <w:rsid w:val="008863B9"/>
    <w:rsid w:val="0088664B"/>
    <w:rsid w:val="008955BA"/>
    <w:rsid w:val="008A217A"/>
    <w:rsid w:val="008A3B32"/>
    <w:rsid w:val="008A45A6"/>
    <w:rsid w:val="008A4E29"/>
    <w:rsid w:val="008B13D3"/>
    <w:rsid w:val="008B2583"/>
    <w:rsid w:val="008B3DC7"/>
    <w:rsid w:val="008C096B"/>
    <w:rsid w:val="008C4C3F"/>
    <w:rsid w:val="008D3E49"/>
    <w:rsid w:val="008D519B"/>
    <w:rsid w:val="008D5683"/>
    <w:rsid w:val="008D5FDF"/>
    <w:rsid w:val="008D6546"/>
    <w:rsid w:val="008E3745"/>
    <w:rsid w:val="008E63D5"/>
    <w:rsid w:val="008E7356"/>
    <w:rsid w:val="008F686C"/>
    <w:rsid w:val="008F6B3C"/>
    <w:rsid w:val="00906E92"/>
    <w:rsid w:val="00907D96"/>
    <w:rsid w:val="009117EA"/>
    <w:rsid w:val="00911CDC"/>
    <w:rsid w:val="009148DE"/>
    <w:rsid w:val="00922232"/>
    <w:rsid w:val="00923AED"/>
    <w:rsid w:val="00926021"/>
    <w:rsid w:val="009322C4"/>
    <w:rsid w:val="00937BAB"/>
    <w:rsid w:val="0094059F"/>
    <w:rsid w:val="00941E30"/>
    <w:rsid w:val="00942B37"/>
    <w:rsid w:val="00946D81"/>
    <w:rsid w:val="00956F34"/>
    <w:rsid w:val="00963635"/>
    <w:rsid w:val="00964129"/>
    <w:rsid w:val="00970C92"/>
    <w:rsid w:val="009716B6"/>
    <w:rsid w:val="00973521"/>
    <w:rsid w:val="00974A4C"/>
    <w:rsid w:val="00976415"/>
    <w:rsid w:val="009768ED"/>
    <w:rsid w:val="009777D9"/>
    <w:rsid w:val="00983AFE"/>
    <w:rsid w:val="00983F24"/>
    <w:rsid w:val="0098468E"/>
    <w:rsid w:val="009869BA"/>
    <w:rsid w:val="00991B88"/>
    <w:rsid w:val="009A01FE"/>
    <w:rsid w:val="009A058F"/>
    <w:rsid w:val="009A1862"/>
    <w:rsid w:val="009A28F7"/>
    <w:rsid w:val="009A4141"/>
    <w:rsid w:val="009A5082"/>
    <w:rsid w:val="009A5753"/>
    <w:rsid w:val="009A579D"/>
    <w:rsid w:val="009B6731"/>
    <w:rsid w:val="009B74A5"/>
    <w:rsid w:val="009C606C"/>
    <w:rsid w:val="009E122B"/>
    <w:rsid w:val="009E3297"/>
    <w:rsid w:val="009E526C"/>
    <w:rsid w:val="009F734F"/>
    <w:rsid w:val="00A222D9"/>
    <w:rsid w:val="00A22D6A"/>
    <w:rsid w:val="00A246B6"/>
    <w:rsid w:val="00A307EC"/>
    <w:rsid w:val="00A3348F"/>
    <w:rsid w:val="00A36885"/>
    <w:rsid w:val="00A4245A"/>
    <w:rsid w:val="00A47E70"/>
    <w:rsid w:val="00A50476"/>
    <w:rsid w:val="00A50CF0"/>
    <w:rsid w:val="00A56554"/>
    <w:rsid w:val="00A56C2C"/>
    <w:rsid w:val="00A576B9"/>
    <w:rsid w:val="00A60D2F"/>
    <w:rsid w:val="00A662F5"/>
    <w:rsid w:val="00A71D3F"/>
    <w:rsid w:val="00A73A09"/>
    <w:rsid w:val="00A75E58"/>
    <w:rsid w:val="00A7671C"/>
    <w:rsid w:val="00A77EB0"/>
    <w:rsid w:val="00A81BBF"/>
    <w:rsid w:val="00A8726D"/>
    <w:rsid w:val="00A87D40"/>
    <w:rsid w:val="00A90942"/>
    <w:rsid w:val="00A95115"/>
    <w:rsid w:val="00A96773"/>
    <w:rsid w:val="00AA1AB9"/>
    <w:rsid w:val="00AA2CBC"/>
    <w:rsid w:val="00AA38AD"/>
    <w:rsid w:val="00AA4AB8"/>
    <w:rsid w:val="00AA75DA"/>
    <w:rsid w:val="00AB1C91"/>
    <w:rsid w:val="00AB7411"/>
    <w:rsid w:val="00AC245E"/>
    <w:rsid w:val="00AC4EC2"/>
    <w:rsid w:val="00AC5820"/>
    <w:rsid w:val="00AD1CD8"/>
    <w:rsid w:val="00AD473C"/>
    <w:rsid w:val="00AE0F72"/>
    <w:rsid w:val="00AE2C26"/>
    <w:rsid w:val="00AE2F23"/>
    <w:rsid w:val="00AF10F8"/>
    <w:rsid w:val="00AF136C"/>
    <w:rsid w:val="00AF4088"/>
    <w:rsid w:val="00AF66A8"/>
    <w:rsid w:val="00AF6FCB"/>
    <w:rsid w:val="00B00660"/>
    <w:rsid w:val="00B0471A"/>
    <w:rsid w:val="00B04EFB"/>
    <w:rsid w:val="00B05631"/>
    <w:rsid w:val="00B0680E"/>
    <w:rsid w:val="00B13C2C"/>
    <w:rsid w:val="00B13D3C"/>
    <w:rsid w:val="00B15A27"/>
    <w:rsid w:val="00B16B3C"/>
    <w:rsid w:val="00B25368"/>
    <w:rsid w:val="00B258BB"/>
    <w:rsid w:val="00B3008E"/>
    <w:rsid w:val="00B36222"/>
    <w:rsid w:val="00B4022F"/>
    <w:rsid w:val="00B425D5"/>
    <w:rsid w:val="00B52FB4"/>
    <w:rsid w:val="00B61B1C"/>
    <w:rsid w:val="00B67B97"/>
    <w:rsid w:val="00B7784E"/>
    <w:rsid w:val="00B968C8"/>
    <w:rsid w:val="00BA1E0B"/>
    <w:rsid w:val="00BA3EC5"/>
    <w:rsid w:val="00BA51D9"/>
    <w:rsid w:val="00BA54C2"/>
    <w:rsid w:val="00BA7039"/>
    <w:rsid w:val="00BB3617"/>
    <w:rsid w:val="00BB5DFC"/>
    <w:rsid w:val="00BB77B7"/>
    <w:rsid w:val="00BC2617"/>
    <w:rsid w:val="00BC66B3"/>
    <w:rsid w:val="00BD0A93"/>
    <w:rsid w:val="00BD279D"/>
    <w:rsid w:val="00BD6BB8"/>
    <w:rsid w:val="00BE365B"/>
    <w:rsid w:val="00BE6979"/>
    <w:rsid w:val="00BF033E"/>
    <w:rsid w:val="00BF2D37"/>
    <w:rsid w:val="00BF78D5"/>
    <w:rsid w:val="00C041B6"/>
    <w:rsid w:val="00C060FC"/>
    <w:rsid w:val="00C13B2B"/>
    <w:rsid w:val="00C1677E"/>
    <w:rsid w:val="00C16D19"/>
    <w:rsid w:val="00C224F2"/>
    <w:rsid w:val="00C276BB"/>
    <w:rsid w:val="00C27933"/>
    <w:rsid w:val="00C319A1"/>
    <w:rsid w:val="00C343DE"/>
    <w:rsid w:val="00C36C91"/>
    <w:rsid w:val="00C41C62"/>
    <w:rsid w:val="00C4357A"/>
    <w:rsid w:val="00C53F9A"/>
    <w:rsid w:val="00C62DBC"/>
    <w:rsid w:val="00C637E0"/>
    <w:rsid w:val="00C64291"/>
    <w:rsid w:val="00C66BA2"/>
    <w:rsid w:val="00C82B50"/>
    <w:rsid w:val="00C90982"/>
    <w:rsid w:val="00C914DA"/>
    <w:rsid w:val="00C95985"/>
    <w:rsid w:val="00CA5B96"/>
    <w:rsid w:val="00CA739B"/>
    <w:rsid w:val="00CB00D4"/>
    <w:rsid w:val="00CB4E64"/>
    <w:rsid w:val="00CB7E77"/>
    <w:rsid w:val="00CC29C6"/>
    <w:rsid w:val="00CC3DD3"/>
    <w:rsid w:val="00CC5026"/>
    <w:rsid w:val="00CC6294"/>
    <w:rsid w:val="00CC64E8"/>
    <w:rsid w:val="00CC68D0"/>
    <w:rsid w:val="00CC7690"/>
    <w:rsid w:val="00CD393A"/>
    <w:rsid w:val="00CD5F14"/>
    <w:rsid w:val="00CD7FC6"/>
    <w:rsid w:val="00CE0450"/>
    <w:rsid w:val="00CE14A0"/>
    <w:rsid w:val="00CE157B"/>
    <w:rsid w:val="00CE1F94"/>
    <w:rsid w:val="00CE4184"/>
    <w:rsid w:val="00CE63AB"/>
    <w:rsid w:val="00CE7825"/>
    <w:rsid w:val="00CF2EFF"/>
    <w:rsid w:val="00CF344F"/>
    <w:rsid w:val="00CF6CA7"/>
    <w:rsid w:val="00CF6DF0"/>
    <w:rsid w:val="00CF761A"/>
    <w:rsid w:val="00D03B0C"/>
    <w:rsid w:val="00D03D26"/>
    <w:rsid w:val="00D03F9A"/>
    <w:rsid w:val="00D05DD9"/>
    <w:rsid w:val="00D06D51"/>
    <w:rsid w:val="00D13BEE"/>
    <w:rsid w:val="00D226EA"/>
    <w:rsid w:val="00D24254"/>
    <w:rsid w:val="00D24991"/>
    <w:rsid w:val="00D24C87"/>
    <w:rsid w:val="00D251BD"/>
    <w:rsid w:val="00D26E61"/>
    <w:rsid w:val="00D311C7"/>
    <w:rsid w:val="00D32671"/>
    <w:rsid w:val="00D330BA"/>
    <w:rsid w:val="00D35E2A"/>
    <w:rsid w:val="00D3628E"/>
    <w:rsid w:val="00D36C40"/>
    <w:rsid w:val="00D40CBB"/>
    <w:rsid w:val="00D43646"/>
    <w:rsid w:val="00D45C2A"/>
    <w:rsid w:val="00D45EAF"/>
    <w:rsid w:val="00D50255"/>
    <w:rsid w:val="00D51F77"/>
    <w:rsid w:val="00D636EE"/>
    <w:rsid w:val="00D66520"/>
    <w:rsid w:val="00D703F7"/>
    <w:rsid w:val="00D771E3"/>
    <w:rsid w:val="00D80870"/>
    <w:rsid w:val="00D81B7C"/>
    <w:rsid w:val="00D820AC"/>
    <w:rsid w:val="00D82419"/>
    <w:rsid w:val="00D9024C"/>
    <w:rsid w:val="00D9141B"/>
    <w:rsid w:val="00D92303"/>
    <w:rsid w:val="00D960F5"/>
    <w:rsid w:val="00D96C6A"/>
    <w:rsid w:val="00D971CF"/>
    <w:rsid w:val="00DA3F86"/>
    <w:rsid w:val="00DB07CC"/>
    <w:rsid w:val="00DB0FF2"/>
    <w:rsid w:val="00DB1124"/>
    <w:rsid w:val="00DB1281"/>
    <w:rsid w:val="00DB160F"/>
    <w:rsid w:val="00DB400C"/>
    <w:rsid w:val="00DB4284"/>
    <w:rsid w:val="00DB5E7C"/>
    <w:rsid w:val="00DB6AC9"/>
    <w:rsid w:val="00DC0ED4"/>
    <w:rsid w:val="00DC378E"/>
    <w:rsid w:val="00DC702E"/>
    <w:rsid w:val="00DC7EAD"/>
    <w:rsid w:val="00DD03FA"/>
    <w:rsid w:val="00DD0FE1"/>
    <w:rsid w:val="00DD41B5"/>
    <w:rsid w:val="00DD4DB9"/>
    <w:rsid w:val="00DE22DE"/>
    <w:rsid w:val="00DE232D"/>
    <w:rsid w:val="00DE34CF"/>
    <w:rsid w:val="00DF1094"/>
    <w:rsid w:val="00E00CE4"/>
    <w:rsid w:val="00E05E8A"/>
    <w:rsid w:val="00E1102A"/>
    <w:rsid w:val="00E13F3D"/>
    <w:rsid w:val="00E17A42"/>
    <w:rsid w:val="00E2264C"/>
    <w:rsid w:val="00E25174"/>
    <w:rsid w:val="00E262C5"/>
    <w:rsid w:val="00E3038C"/>
    <w:rsid w:val="00E32DED"/>
    <w:rsid w:val="00E33C3E"/>
    <w:rsid w:val="00E34898"/>
    <w:rsid w:val="00E349C8"/>
    <w:rsid w:val="00E35D09"/>
    <w:rsid w:val="00E43E5D"/>
    <w:rsid w:val="00E500B1"/>
    <w:rsid w:val="00E500E8"/>
    <w:rsid w:val="00E51997"/>
    <w:rsid w:val="00E53E6C"/>
    <w:rsid w:val="00E544A9"/>
    <w:rsid w:val="00E6535C"/>
    <w:rsid w:val="00E6765D"/>
    <w:rsid w:val="00E67B98"/>
    <w:rsid w:val="00E67D2E"/>
    <w:rsid w:val="00E70756"/>
    <w:rsid w:val="00E73A52"/>
    <w:rsid w:val="00E76BDB"/>
    <w:rsid w:val="00E80073"/>
    <w:rsid w:val="00E80B48"/>
    <w:rsid w:val="00E841C9"/>
    <w:rsid w:val="00E93C32"/>
    <w:rsid w:val="00E93F86"/>
    <w:rsid w:val="00E97FF6"/>
    <w:rsid w:val="00EA0657"/>
    <w:rsid w:val="00EA1ECD"/>
    <w:rsid w:val="00EB059F"/>
    <w:rsid w:val="00EB09B7"/>
    <w:rsid w:val="00EB6AA5"/>
    <w:rsid w:val="00EB70E8"/>
    <w:rsid w:val="00EC1ABB"/>
    <w:rsid w:val="00EC55C8"/>
    <w:rsid w:val="00ED2EBE"/>
    <w:rsid w:val="00ED3275"/>
    <w:rsid w:val="00ED5785"/>
    <w:rsid w:val="00EE40E7"/>
    <w:rsid w:val="00EE4DFC"/>
    <w:rsid w:val="00EE6A82"/>
    <w:rsid w:val="00EE6EBA"/>
    <w:rsid w:val="00EE7D7C"/>
    <w:rsid w:val="00EF0F1B"/>
    <w:rsid w:val="00EF2C19"/>
    <w:rsid w:val="00F1545A"/>
    <w:rsid w:val="00F21160"/>
    <w:rsid w:val="00F22A79"/>
    <w:rsid w:val="00F22D14"/>
    <w:rsid w:val="00F2432A"/>
    <w:rsid w:val="00F25D98"/>
    <w:rsid w:val="00F300FB"/>
    <w:rsid w:val="00F32C18"/>
    <w:rsid w:val="00F3453D"/>
    <w:rsid w:val="00F36647"/>
    <w:rsid w:val="00F45E54"/>
    <w:rsid w:val="00F55FDD"/>
    <w:rsid w:val="00F60172"/>
    <w:rsid w:val="00F6657A"/>
    <w:rsid w:val="00F73634"/>
    <w:rsid w:val="00F76609"/>
    <w:rsid w:val="00F81DA0"/>
    <w:rsid w:val="00F83625"/>
    <w:rsid w:val="00F93699"/>
    <w:rsid w:val="00F937F6"/>
    <w:rsid w:val="00F94090"/>
    <w:rsid w:val="00F95335"/>
    <w:rsid w:val="00FA5209"/>
    <w:rsid w:val="00FA6292"/>
    <w:rsid w:val="00FB0031"/>
    <w:rsid w:val="00FB1CE4"/>
    <w:rsid w:val="00FB2644"/>
    <w:rsid w:val="00FB6386"/>
    <w:rsid w:val="00FC139F"/>
    <w:rsid w:val="00FC7E24"/>
    <w:rsid w:val="00FE2221"/>
    <w:rsid w:val="00FE582E"/>
    <w:rsid w:val="00FE6CE9"/>
    <w:rsid w:val="00FE74BC"/>
    <w:rsid w:val="00FF1064"/>
    <w:rsid w:val="00FF277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44AF6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
    <w:next w:val="Normal"/>
    <w:link w:val="Heading1Char"/>
    <w:uiPriority w:val="99"/>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2-Heading "/>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eading 3 3GPP,Underrubrik2,H3,Memo Heading 3,h3,no break,Heading 3 Char1 Char,Heading 3 Char Char Char,Heading 3 Char1 Char Char Char,Heading 3 Char Char Char Char Char,Heading 3 Char Char1 Char,Heading 3 Char2 Char,0H,l3,list ,1.1,list 3,31"/>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0B7FED"/>
    <w:pPr>
      <w:ind w:left="1418" w:hanging="1418"/>
      <w:outlineLvl w:val="3"/>
    </w:pPr>
    <w:rPr>
      <w:sz w:val="24"/>
    </w:rPr>
  </w:style>
  <w:style w:type="paragraph" w:styleId="Heading5">
    <w:name w:val="heading 5"/>
    <w:aliases w:val="h5,Heading5,H5,Head5,M5,mh2,Module heading 2,heading 8,Numbered Sub-list,Heading 81,标题 81,Heading 811,Heading 8111,Heading 81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uiPriority w:val="99"/>
    <w:qFormat/>
    <w:rsid w:val="000B7FED"/>
    <w:pPr>
      <w:ind w:left="0" w:firstLine="0"/>
      <w:outlineLvl w:val="7"/>
    </w:pPr>
  </w:style>
  <w:style w:type="paragraph" w:styleId="Heading9">
    <w:name w:val="heading 9"/>
    <w:aliases w:val="Figure Heading,FH"/>
    <w:basedOn w:val="Heading8"/>
    <w:next w:val="Normal"/>
    <w:link w:val="Heading9Char"/>
    <w:uiPriority w:val="9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99"/>
    <w:rsid w:val="000B7FED"/>
    <w:pPr>
      <w:spacing w:before="180"/>
      <w:ind w:left="2693" w:hanging="2693"/>
    </w:pPr>
    <w:rPr>
      <w:b/>
    </w:rPr>
  </w:style>
  <w:style w:type="paragraph" w:styleId="TOC1">
    <w:name w:val="toc 1"/>
    <w:uiPriority w:val="9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99"/>
    <w:rsid w:val="000B7FED"/>
    <w:pPr>
      <w:ind w:left="1701" w:hanging="1701"/>
    </w:pPr>
  </w:style>
  <w:style w:type="paragraph" w:styleId="TOC4">
    <w:name w:val="toc 4"/>
    <w:basedOn w:val="TOC3"/>
    <w:uiPriority w:val="99"/>
    <w:rsid w:val="000B7FED"/>
    <w:pPr>
      <w:ind w:left="1418" w:hanging="1418"/>
    </w:pPr>
  </w:style>
  <w:style w:type="paragraph" w:styleId="TOC3">
    <w:name w:val="toc 3"/>
    <w:basedOn w:val="TOC2"/>
    <w:uiPriority w:val="99"/>
    <w:rsid w:val="000B7FED"/>
    <w:pPr>
      <w:ind w:left="1134" w:hanging="1134"/>
    </w:pPr>
  </w:style>
  <w:style w:type="paragraph" w:styleId="TOC2">
    <w:name w:val="toc 2"/>
    <w:basedOn w:val="TOC1"/>
    <w:uiPriority w:val="99"/>
    <w:rsid w:val="000B7FED"/>
    <w:pPr>
      <w:keepNext w:val="0"/>
      <w:spacing w:before="0"/>
      <w:ind w:left="851" w:hanging="851"/>
    </w:pPr>
    <w:rPr>
      <w:sz w:val="20"/>
    </w:rPr>
  </w:style>
  <w:style w:type="paragraph" w:styleId="Index2">
    <w:name w:val="index 2"/>
    <w:basedOn w:val="Index1"/>
    <w:uiPriority w:val="99"/>
    <w:rsid w:val="000B7FED"/>
    <w:pPr>
      <w:ind w:left="284"/>
    </w:pPr>
  </w:style>
  <w:style w:type="paragraph" w:styleId="Index1">
    <w:name w:val="index 1"/>
    <w:basedOn w:val="Normal"/>
    <w:uiPriority w:val="99"/>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ar"/>
    <w:uiPriority w:val="99"/>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9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uiPriority w:val="99"/>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uiPriority w:val="99"/>
    <w:qFormat/>
    <w:rsid w:val="000B7FED"/>
    <w:pPr>
      <w:spacing w:after="0"/>
    </w:pPr>
  </w:style>
  <w:style w:type="paragraph" w:styleId="TOC6">
    <w:name w:val="toc 6"/>
    <w:basedOn w:val="TOC5"/>
    <w:next w:val="Normal"/>
    <w:uiPriority w:val="99"/>
    <w:rsid w:val="000B7FED"/>
    <w:pPr>
      <w:ind w:left="1985" w:hanging="1985"/>
    </w:pPr>
  </w:style>
  <w:style w:type="paragraph" w:styleId="TOC7">
    <w:name w:val="toc 7"/>
    <w:basedOn w:val="TOC6"/>
    <w:next w:val="Normal"/>
    <w:uiPriority w:val="99"/>
    <w:rsid w:val="000B7FED"/>
    <w:pPr>
      <w:ind w:left="2268" w:hanging="2268"/>
    </w:pPr>
  </w:style>
  <w:style w:type="paragraph" w:styleId="ListBullet2">
    <w:name w:val="List Bullet 2"/>
    <w:basedOn w:val="ListBullet"/>
    <w:link w:val="ListBullet2Char"/>
    <w:rsid w:val="000B7FED"/>
    <w:pPr>
      <w:ind w:left="851"/>
    </w:pPr>
  </w:style>
  <w:style w:type="paragraph" w:styleId="ListBullet3">
    <w:name w:val="List Bullet 3"/>
    <w:basedOn w:val="ListBullet2"/>
    <w:link w:val="ListBullet3Char"/>
    <w:rsid w:val="000B7FED"/>
    <w:pPr>
      <w:ind w:left="1135"/>
    </w:pPr>
  </w:style>
  <w:style w:type="paragraph" w:styleId="ListNumber">
    <w:name w:val="List Number"/>
    <w:basedOn w:val="List"/>
    <w:uiPriority w:val="99"/>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uiPriority w:val="99"/>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har"/>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0">
    <w:name w:val="B1"/>
    <w:basedOn w:val="List"/>
    <w:link w:val="B1Char"/>
    <w:qFormat/>
    <w:rsid w:val="000B7FED"/>
  </w:style>
  <w:style w:type="paragraph" w:customStyle="1" w:styleId="B20">
    <w:name w:val="B2"/>
    <w:basedOn w:val="List2"/>
    <w:link w:val="B2Char"/>
    <w:qFormat/>
    <w:rsid w:val="000B7FED"/>
  </w:style>
  <w:style w:type="paragraph" w:customStyle="1" w:styleId="B30">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uiPriority w:val="99"/>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uiPriority w:val="99"/>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paragraph" w:styleId="CommentSubject">
    <w:name w:val="annotation subject"/>
    <w:basedOn w:val="CommentText"/>
    <w:next w:val="CommentText"/>
    <w:link w:val="CommentSubjectChar"/>
    <w:uiPriority w:val="99"/>
    <w:rsid w:val="000B7FED"/>
    <w:rPr>
      <w:b/>
      <w:bCs/>
    </w:rPr>
  </w:style>
  <w:style w:type="paragraph" w:styleId="DocumentMap">
    <w:name w:val="Document Map"/>
    <w:basedOn w:val="Normal"/>
    <w:link w:val="DocumentMapChar"/>
    <w:uiPriority w:val="99"/>
    <w:rsid w:val="005E2C44"/>
    <w:pPr>
      <w:shd w:val="clear" w:color="auto" w:fill="000080"/>
    </w:pPr>
    <w:rPr>
      <w:rFonts w:ascii="Tahoma" w:hAnsi="Tahoma" w:cs="Tahoma"/>
    </w:rPr>
  </w:style>
  <w:style w:type="paragraph" w:styleId="ListParagraph">
    <w:name w:val="List Paragraph"/>
    <w:aliases w:val="- Bullets,목록 단락,?? ??,?????,????,リスト段落,清單段落1,Lista1,中等深浅网格 1 - 着色 21,¥¡¡¡¡ì¬º¥¹¥È¶ÎÂä,ÁÐ³ö¶ÎÂä,¥ê¥¹¥È¶ÎÂä,列表段落1,—ño’i—Ž,1st level - Bullet List Paragraph,Lettre d'introduction,Paragrafo elenco,Normal bullet 2,Bullet list,列出段落1,列出段落,列表段落"/>
    <w:basedOn w:val="Normal"/>
    <w:link w:val="ListParagraphChar"/>
    <w:uiPriority w:val="34"/>
    <w:qFormat/>
    <w:rsid w:val="004E1819"/>
    <w:pPr>
      <w:ind w:left="720"/>
      <w:contextualSpacing/>
    </w:pPr>
  </w:style>
  <w:style w:type="character" w:customStyle="1" w:styleId="ListParagraphChar">
    <w:name w:val="List Paragraph Char"/>
    <w:aliases w:val="- Bullets Char,목록 단락 Char,?? ?? Char,????? Char,???? Char,リスト段落 Char,清單段落1 Char,Lista1 Char,中等深浅网格 1 - 着色 21 Char,¥¡¡¡¡ì¬º¥¹¥È¶ÎÂä Char,ÁÐ³ö¶ÎÂä Char,¥ê¥¹¥È¶ÎÂä Char,列表段落1 Char,—ño’i—Ž Char,1st level - Bullet List Paragraph Char"/>
    <w:basedOn w:val="DefaultParagraphFont"/>
    <w:link w:val="ListParagraph"/>
    <w:uiPriority w:val="34"/>
    <w:qFormat/>
    <w:rsid w:val="004E1819"/>
    <w:rPr>
      <w:rFonts w:ascii="Times New Roman" w:hAnsi="Times New Roman"/>
      <w:lang w:val="en-GB" w:eastAsia="en-US"/>
    </w:rPr>
  </w:style>
  <w:style w:type="character" w:customStyle="1" w:styleId="B1Char">
    <w:name w:val="B1 Char"/>
    <w:link w:val="B10"/>
    <w:qFormat/>
    <w:rsid w:val="008224CB"/>
    <w:rPr>
      <w:rFonts w:ascii="Times New Roman" w:hAnsi="Times New Roman"/>
      <w:lang w:val="en-GB" w:eastAsia="en-US"/>
    </w:rPr>
  </w:style>
  <w:style w:type="character" w:customStyle="1" w:styleId="B2Char">
    <w:name w:val="B2 Char"/>
    <w:basedOn w:val="DefaultParagraphFont"/>
    <w:link w:val="B20"/>
    <w:qFormat/>
    <w:rsid w:val="008224CB"/>
    <w:rPr>
      <w:rFonts w:ascii="Times New Roman" w:hAnsi="Times New Roman"/>
      <w:lang w:val="en-GB" w:eastAsia="en-US"/>
    </w:rPr>
  </w:style>
  <w:style w:type="character" w:customStyle="1" w:styleId="TACChar">
    <w:name w:val="TAC Char"/>
    <w:link w:val="TAC"/>
    <w:qFormat/>
    <w:rsid w:val="00865657"/>
    <w:rPr>
      <w:rFonts w:ascii="Arial" w:hAnsi="Arial"/>
      <w:sz w:val="18"/>
      <w:lang w:val="en-GB" w:eastAsia="en-US"/>
    </w:rPr>
  </w:style>
  <w:style w:type="character" w:customStyle="1" w:styleId="THChar">
    <w:name w:val="TH Char"/>
    <w:link w:val="TH"/>
    <w:qFormat/>
    <w:rsid w:val="00865657"/>
    <w:rPr>
      <w:rFonts w:ascii="Arial" w:hAnsi="Arial"/>
      <w:b/>
      <w:lang w:val="en-GB" w:eastAsia="en-US"/>
    </w:rPr>
  </w:style>
  <w:style w:type="character" w:customStyle="1" w:styleId="TAHCar">
    <w:name w:val="TAH Car"/>
    <w:link w:val="TAH"/>
    <w:uiPriority w:val="99"/>
    <w:qFormat/>
    <w:rsid w:val="00865657"/>
    <w:rPr>
      <w:rFonts w:ascii="Arial" w:hAnsi="Arial"/>
      <w:b/>
      <w:sz w:val="18"/>
      <w:lang w:val="en-GB" w:eastAsia="en-US"/>
    </w:rPr>
  </w:style>
  <w:style w:type="character" w:customStyle="1" w:styleId="TANChar">
    <w:name w:val="TAN Char"/>
    <w:link w:val="TAN"/>
    <w:qFormat/>
    <w:rsid w:val="00865657"/>
    <w:rPr>
      <w:rFonts w:ascii="Arial" w:hAnsi="Arial"/>
      <w:sz w:val="18"/>
      <w:lang w:val="en-GB" w:eastAsia="en-US"/>
    </w:rPr>
  </w:style>
  <w:style w:type="character" w:styleId="Strong">
    <w:name w:val="Strong"/>
    <w:basedOn w:val="DefaultParagraphFont"/>
    <w:qFormat/>
    <w:rsid w:val="00865657"/>
    <w:rPr>
      <w:b/>
      <w:bCs/>
    </w:rPr>
  </w:style>
  <w:style w:type="character" w:customStyle="1" w:styleId="CommentTextChar">
    <w:name w:val="Comment Text Char"/>
    <w:basedOn w:val="DefaultParagraphFont"/>
    <w:link w:val="CommentText"/>
    <w:uiPriority w:val="99"/>
    <w:rsid w:val="004E1E63"/>
    <w:rPr>
      <w:rFonts w:ascii="Times New Roman" w:hAnsi="Times New Roman"/>
      <w:lang w:val="en-GB" w:eastAsia="en-US"/>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
    <w:basedOn w:val="Normal"/>
    <w:uiPriority w:val="99"/>
    <w:rsid w:val="004E1E63"/>
    <w:pPr>
      <w:spacing w:after="0"/>
      <w:ind w:left="851"/>
    </w:pPr>
    <w:rPr>
      <w:rFonts w:eastAsia="MS Mincho"/>
      <w:lang w:val="it-IT" w:eastAsia="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2522A9"/>
    <w:rPr>
      <w:rFonts w:ascii="Arial" w:hAnsi="Arial"/>
      <w:sz w:val="24"/>
      <w:lang w:val="en-GB" w:eastAsia="en-US"/>
    </w:rPr>
  </w:style>
  <w:style w:type="character" w:customStyle="1" w:styleId="Heading3Char">
    <w:name w:val="Heading 3 Char"/>
    <w:aliases w:val="Heading 3 3GPP Char,Underrubrik2 Char,H3 Char,Memo Heading 3 Char,h3 Char,no break Char,Heading 3 Char1 Char Char,Heading 3 Char Char Char Char,Heading 3 Char1 Char Char Char Char,Heading 3 Char Char Char Char Char Char,0H Char,l3 Char"/>
    <w:link w:val="Heading3"/>
    <w:qFormat/>
    <w:locked/>
    <w:rsid w:val="002522A9"/>
    <w:rPr>
      <w:rFonts w:ascii="Arial" w:hAnsi="Arial"/>
      <w:sz w:val="28"/>
      <w:lang w:val="en-GB" w:eastAsia="en-US"/>
    </w:rPr>
  </w:style>
  <w:style w:type="character" w:customStyle="1" w:styleId="CRCoverPageChar">
    <w:name w:val="CR Cover Page Char"/>
    <w:link w:val="CRCoverPage"/>
    <w:qFormat/>
    <w:rsid w:val="005C65C3"/>
    <w:rPr>
      <w:rFonts w:ascii="Arial" w:hAnsi="Arial"/>
      <w:lang w:val="en-GB" w:eastAsia="en-US"/>
    </w:rPr>
  </w:style>
  <w:style w:type="character" w:customStyle="1" w:styleId="B4Char">
    <w:name w:val="B4 Char"/>
    <w:link w:val="B4"/>
    <w:qFormat/>
    <w:rsid w:val="00876AF7"/>
    <w:rPr>
      <w:rFonts w:ascii="Times New Roman" w:hAnsi="Times New Roman"/>
      <w:lang w:val="en-GB" w:eastAsia="en-US"/>
    </w:rPr>
  </w:style>
  <w:style w:type="character" w:customStyle="1" w:styleId="B3Char">
    <w:name w:val="B3 Char"/>
    <w:link w:val="B30"/>
    <w:qFormat/>
    <w:locked/>
    <w:rsid w:val="00876AF7"/>
    <w:rPr>
      <w:rFonts w:ascii="Times New Roman" w:hAnsi="Times New Roman"/>
      <w:lang w:val="en-GB" w:eastAsia="en-US"/>
    </w:rPr>
  </w:style>
  <w:style w:type="character" w:customStyle="1" w:styleId="EQChar">
    <w:name w:val="EQ Char"/>
    <w:link w:val="EQ"/>
    <w:qFormat/>
    <w:locked/>
    <w:rsid w:val="00141F4E"/>
    <w:rPr>
      <w:rFonts w:ascii="Times New Roman" w:hAnsi="Times New Roman"/>
      <w:noProof/>
      <w:lang w:val="en-GB" w:eastAsia="en-US"/>
    </w:rPr>
  </w:style>
  <w:style w:type="character" w:customStyle="1" w:styleId="NOChar">
    <w:name w:val="NO Char"/>
    <w:link w:val="NO"/>
    <w:qFormat/>
    <w:rsid w:val="00673542"/>
    <w:rPr>
      <w:rFonts w:ascii="Times New Roman" w:hAnsi="Times New Roman"/>
      <w:lang w:val="en-GB" w:eastAsia="en-US"/>
    </w:rPr>
  </w:style>
  <w:style w:type="character" w:customStyle="1" w:styleId="TALCar">
    <w:name w:val="TAL Car"/>
    <w:link w:val="TAL"/>
    <w:qFormat/>
    <w:rsid w:val="004D70C5"/>
    <w:rPr>
      <w:rFonts w:ascii="Arial" w:hAnsi="Arial"/>
      <w:sz w:val="18"/>
      <w:lang w:val="en-GB" w:eastAsia="en-US"/>
    </w:rPr>
  </w:style>
  <w:style w:type="paragraph" w:customStyle="1" w:styleId="3GPPNormalText">
    <w:name w:val="3GPP Normal Text"/>
    <w:basedOn w:val="BodyText"/>
    <w:link w:val="3GPPNormalTextChar"/>
    <w:qFormat/>
    <w:rsid w:val="005D2E49"/>
    <w:pPr>
      <w:ind w:hanging="22"/>
      <w:jc w:val="both"/>
    </w:pPr>
    <w:rPr>
      <w:rFonts w:ascii="Arial" w:eastAsia="MS Mincho" w:hAnsi="Arial" w:cs="Arial"/>
      <w:sz w:val="24"/>
      <w:szCs w:val="24"/>
      <w:lang w:val="en-US"/>
    </w:rPr>
  </w:style>
  <w:style w:type="character" w:customStyle="1" w:styleId="3GPPNormalTextChar">
    <w:name w:val="3GPP Normal Text Char"/>
    <w:link w:val="3GPPNormalText"/>
    <w:rsid w:val="005D2E49"/>
    <w:rPr>
      <w:rFonts w:ascii="Arial" w:eastAsia="MS Mincho" w:hAnsi="Arial" w:cs="Arial"/>
      <w:sz w:val="24"/>
      <w:szCs w:val="24"/>
      <w:lang w:val="en-US"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5D2E49"/>
    <w:pPr>
      <w:spacing w:after="120"/>
    </w:p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basedOn w:val="DefaultParagraphFont"/>
    <w:link w:val="BodyText"/>
    <w:rsid w:val="005D2E49"/>
    <w:rPr>
      <w:rFonts w:ascii="Times New Roman" w:hAnsi="Times New Roman"/>
      <w:lang w:val="en-GB" w:eastAsia="en-US"/>
    </w:rPr>
  </w:style>
  <w:style w:type="character" w:customStyle="1" w:styleId="apple-converted-space">
    <w:name w:val="apple-converted-space"/>
    <w:rsid w:val="00D92303"/>
  </w:style>
  <w:style w:type="table" w:customStyle="1" w:styleId="Tabellengitternetz1">
    <w:name w:val="Tabellengitternetz1"/>
    <w:basedOn w:val="TableNormal"/>
    <w:rsid w:val="00BF033E"/>
    <w:rPr>
      <w:rFonts w:ascii="Times New Roman" w:eastAsia="SimSun" w:hAnsi="Times New Roman"/>
      <w:lang w:val="en-GB"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
    <w:name w:val="Editor's Note Char"/>
    <w:link w:val="EditorsNote"/>
    <w:rsid w:val="00BF033E"/>
    <w:rPr>
      <w:rFonts w:ascii="Times New Roman" w:hAnsi="Times New Roman"/>
      <w:color w:val="FF0000"/>
      <w:lang w:val="en-GB"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BF033E"/>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rsid w:val="00BF033E"/>
    <w:rPr>
      <w:rFonts w:ascii="Arial" w:hAnsi="Arial"/>
      <w:sz w:val="32"/>
      <w:lang w:val="en-GB" w:eastAsia="en-US"/>
    </w:rPr>
  </w:style>
  <w:style w:type="character" w:customStyle="1" w:styleId="Heading5Char">
    <w:name w:val="Heading 5 Char"/>
    <w:aliases w:val="h5 Char,Heading5 Char,H5 Char,Head5 Char,M5 Char,mh2 Char,Module heading 2 Char,heading 8 Char,Numbered Sub-list Char,Heading 81 Char,标题 81 Char,Heading 811 Char,Heading 8111 Char,Heading 81111 Char"/>
    <w:link w:val="Heading5"/>
    <w:qFormat/>
    <w:locked/>
    <w:rsid w:val="00BF033E"/>
    <w:rPr>
      <w:rFonts w:ascii="Arial" w:hAnsi="Arial"/>
      <w:sz w:val="22"/>
      <w:lang w:val="en-GB" w:eastAsia="en-US"/>
    </w:rPr>
  </w:style>
  <w:style w:type="character" w:customStyle="1" w:styleId="H6Char">
    <w:name w:val="H6 Char"/>
    <w:link w:val="H6"/>
    <w:qFormat/>
    <w:rsid w:val="00BF033E"/>
    <w:rPr>
      <w:rFonts w:ascii="Arial" w:hAnsi="Arial"/>
      <w:lang w:val="en-GB" w:eastAsia="en-US"/>
    </w:rPr>
  </w:style>
  <w:style w:type="character" w:customStyle="1" w:styleId="Heading8Char">
    <w:name w:val="Heading 8 Char"/>
    <w:link w:val="Heading8"/>
    <w:uiPriority w:val="99"/>
    <w:rsid w:val="00BF033E"/>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link w:val="Header"/>
    <w:rsid w:val="00BF033E"/>
    <w:rPr>
      <w:rFonts w:ascii="Arial" w:hAnsi="Arial"/>
      <w:b/>
      <w:noProof/>
      <w:sz w:val="18"/>
      <w:lang w:val="en-GB" w:eastAsia="en-US"/>
    </w:rPr>
  </w:style>
  <w:style w:type="character" w:customStyle="1" w:styleId="FooterChar">
    <w:name w:val="Footer Char"/>
    <w:link w:val="Footer"/>
    <w:uiPriority w:val="99"/>
    <w:rsid w:val="00BF033E"/>
    <w:rPr>
      <w:rFonts w:ascii="Arial" w:hAnsi="Arial"/>
      <w:b/>
      <w:i/>
      <w:noProof/>
      <w:sz w:val="18"/>
      <w:lang w:val="en-GB" w:eastAsia="en-US"/>
    </w:rPr>
  </w:style>
  <w:style w:type="character" w:customStyle="1" w:styleId="EXChar">
    <w:name w:val="EX Char"/>
    <w:link w:val="EX"/>
    <w:rsid w:val="00BF033E"/>
    <w:rPr>
      <w:rFonts w:ascii="Times New Roman" w:hAnsi="Times New Roman"/>
      <w:lang w:val="en-GB" w:eastAsia="en-US"/>
    </w:rPr>
  </w:style>
  <w:style w:type="character" w:customStyle="1" w:styleId="TFChar">
    <w:name w:val="TF Char"/>
    <w:link w:val="TF"/>
    <w:qFormat/>
    <w:rsid w:val="00BF033E"/>
    <w:rPr>
      <w:rFonts w:ascii="Arial" w:hAnsi="Arial"/>
      <w:b/>
      <w:lang w:val="en-GB" w:eastAsia="en-US"/>
    </w:rPr>
  </w:style>
  <w:style w:type="paragraph" w:customStyle="1" w:styleId="TAJ">
    <w:name w:val="TAJ"/>
    <w:basedOn w:val="TH"/>
    <w:uiPriority w:val="99"/>
    <w:rsid w:val="00BF033E"/>
    <w:rPr>
      <w:rFonts w:eastAsia="SimSun"/>
    </w:rPr>
  </w:style>
  <w:style w:type="paragraph" w:customStyle="1" w:styleId="Guidance">
    <w:name w:val="Guidance"/>
    <w:basedOn w:val="Normal"/>
    <w:uiPriority w:val="99"/>
    <w:rsid w:val="00BF033E"/>
    <w:rPr>
      <w:rFonts w:eastAsia="SimSun"/>
      <w:i/>
      <w:color w:val="0000FF"/>
    </w:rPr>
  </w:style>
  <w:style w:type="character" w:customStyle="1" w:styleId="DocumentMapChar">
    <w:name w:val="Document Map Char"/>
    <w:link w:val="DocumentMap"/>
    <w:uiPriority w:val="99"/>
    <w:rsid w:val="00BF033E"/>
    <w:rPr>
      <w:rFonts w:ascii="Tahoma" w:hAnsi="Tahoma" w:cs="Tahoma"/>
      <w:shd w:val="clear" w:color="auto" w:fill="000080"/>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BF033E"/>
    <w:rPr>
      <w:rFonts w:ascii="Times New Roman" w:hAnsi="Times New Roman"/>
      <w:sz w:val="16"/>
      <w:lang w:val="en-GB" w:eastAsia="en-US"/>
    </w:rPr>
  </w:style>
  <w:style w:type="character" w:customStyle="1" w:styleId="ListChar">
    <w:name w:val="List Char"/>
    <w:link w:val="List"/>
    <w:rsid w:val="00BF033E"/>
    <w:rPr>
      <w:rFonts w:ascii="Times New Roman" w:hAnsi="Times New Roman"/>
      <w:lang w:val="en-GB" w:eastAsia="en-US"/>
    </w:rPr>
  </w:style>
  <w:style w:type="character" w:customStyle="1" w:styleId="ListBulletChar">
    <w:name w:val="List Bullet Char"/>
    <w:link w:val="ListBullet"/>
    <w:rsid w:val="00BF033E"/>
    <w:rPr>
      <w:rFonts w:ascii="Times New Roman" w:hAnsi="Times New Roman"/>
      <w:lang w:val="en-GB" w:eastAsia="en-US"/>
    </w:rPr>
  </w:style>
  <w:style w:type="character" w:customStyle="1" w:styleId="ListBullet2Char">
    <w:name w:val="List Bullet 2 Char"/>
    <w:link w:val="ListBullet2"/>
    <w:rsid w:val="00BF033E"/>
    <w:rPr>
      <w:rFonts w:ascii="Times New Roman" w:hAnsi="Times New Roman"/>
      <w:lang w:val="en-GB" w:eastAsia="en-US"/>
    </w:rPr>
  </w:style>
  <w:style w:type="character" w:customStyle="1" w:styleId="ListBullet3Char">
    <w:name w:val="List Bullet 3 Char"/>
    <w:link w:val="ListBullet3"/>
    <w:rsid w:val="00BF033E"/>
    <w:rPr>
      <w:rFonts w:ascii="Times New Roman" w:hAnsi="Times New Roman"/>
      <w:lang w:val="en-GB" w:eastAsia="en-US"/>
    </w:rPr>
  </w:style>
  <w:style w:type="character" w:customStyle="1" w:styleId="List2Char">
    <w:name w:val="List 2 Char"/>
    <w:link w:val="List2"/>
    <w:rsid w:val="00BF033E"/>
    <w:rPr>
      <w:rFonts w:ascii="Times New Roman" w:hAnsi="Times New Roman"/>
      <w:lang w:val="en-GB" w:eastAsia="en-US"/>
    </w:rPr>
  </w:style>
  <w:style w:type="paragraph" w:styleId="IndexHeading">
    <w:name w:val="index heading"/>
    <w:basedOn w:val="Normal"/>
    <w:next w:val="Normal"/>
    <w:uiPriority w:val="99"/>
    <w:rsid w:val="00BF033E"/>
    <w:pPr>
      <w:pBdr>
        <w:top w:val="single" w:sz="12" w:space="0" w:color="auto"/>
      </w:pBdr>
      <w:spacing w:before="360" w:after="240"/>
    </w:pPr>
    <w:rPr>
      <w:rFonts w:eastAsia="MS Mincho"/>
      <w:b/>
      <w:i/>
      <w:sz w:val="26"/>
    </w:rPr>
  </w:style>
  <w:style w:type="paragraph" w:customStyle="1" w:styleId="TabList">
    <w:name w:val="TabList"/>
    <w:basedOn w:val="Normal"/>
    <w:uiPriority w:val="99"/>
    <w:rsid w:val="00BF033E"/>
    <w:pPr>
      <w:tabs>
        <w:tab w:val="left" w:pos="1134"/>
      </w:tabs>
      <w:spacing w:after="0"/>
    </w:pPr>
    <w:rPr>
      <w:rFonts w:eastAsia="MS Mincho"/>
    </w:rPr>
  </w:style>
  <w:style w:type="paragraph" w:styleId="Caption">
    <w:name w:val="caption"/>
    <w:aliases w:val="cap,cap Char,Caption Char1 Char,cap Char Char1,Caption Char Char1 Char,cap Char2,3GPP Caption Table,Ca,Caption Char C...,cap1,cap2,cap11,Légende-figure,Légende-figure Char,Beschrifubg,Beschriftung Char,label,cap11 Char Char Char,captions"/>
    <w:basedOn w:val="Normal"/>
    <w:next w:val="Normal"/>
    <w:link w:val="CaptionChar"/>
    <w:uiPriority w:val="35"/>
    <w:qFormat/>
    <w:rsid w:val="00BF033E"/>
    <w:pPr>
      <w:spacing w:before="120" w:after="120"/>
    </w:pPr>
    <w:rPr>
      <w:rFonts w:eastAsia="MS Mincho"/>
      <w:b/>
    </w:rPr>
  </w:style>
  <w:style w:type="character" w:customStyle="1" w:styleId="CaptionChar">
    <w:name w:val="Caption Char"/>
    <w:aliases w:val="cap Char1,cap Char Char,Caption Char1 Char Char,cap Char Char1 Char,Caption Char Char1 Char Char,cap Char2 Char,3GPP Caption Table Char,Ca Char,Caption Char C... Char,cap1 Char,cap2 Char,cap11 Char,Légende-figure Char1,Beschrifubg Char"/>
    <w:link w:val="Caption"/>
    <w:uiPriority w:val="35"/>
    <w:locked/>
    <w:rsid w:val="00BF033E"/>
    <w:rPr>
      <w:rFonts w:ascii="Times New Roman" w:eastAsia="MS Mincho" w:hAnsi="Times New Roman"/>
      <w:b/>
      <w:lang w:val="en-GB" w:eastAsia="en-US"/>
    </w:rPr>
  </w:style>
  <w:style w:type="paragraph" w:customStyle="1" w:styleId="tabletext">
    <w:name w:val="table text"/>
    <w:basedOn w:val="Normal"/>
    <w:next w:val="table"/>
    <w:uiPriority w:val="99"/>
    <w:rsid w:val="00BF033E"/>
    <w:pPr>
      <w:spacing w:after="0"/>
    </w:pPr>
    <w:rPr>
      <w:rFonts w:eastAsia="MS Mincho"/>
      <w:i/>
    </w:rPr>
  </w:style>
  <w:style w:type="paragraph" w:customStyle="1" w:styleId="table">
    <w:name w:val="table"/>
    <w:basedOn w:val="Normal"/>
    <w:next w:val="Normal"/>
    <w:uiPriority w:val="99"/>
    <w:rsid w:val="00BF033E"/>
    <w:pPr>
      <w:spacing w:after="0"/>
      <w:jc w:val="center"/>
    </w:pPr>
    <w:rPr>
      <w:rFonts w:eastAsia="MS Mincho"/>
      <w:lang w:val="en-US"/>
    </w:rPr>
  </w:style>
  <w:style w:type="paragraph" w:customStyle="1" w:styleId="HE">
    <w:name w:val="HE"/>
    <w:basedOn w:val="Normal"/>
    <w:uiPriority w:val="99"/>
    <w:rsid w:val="00BF033E"/>
    <w:pPr>
      <w:spacing w:after="0"/>
    </w:pPr>
    <w:rPr>
      <w:rFonts w:eastAsia="MS Mincho"/>
      <w:b/>
    </w:rPr>
  </w:style>
  <w:style w:type="paragraph" w:styleId="PlainText">
    <w:name w:val="Plain Text"/>
    <w:basedOn w:val="Normal"/>
    <w:link w:val="PlainTextChar"/>
    <w:uiPriority w:val="99"/>
    <w:rsid w:val="00BF033E"/>
    <w:pPr>
      <w:spacing w:after="0"/>
    </w:pPr>
    <w:rPr>
      <w:rFonts w:ascii="Courier New" w:eastAsia="MS Mincho" w:hAnsi="Courier New"/>
    </w:rPr>
  </w:style>
  <w:style w:type="character" w:customStyle="1" w:styleId="PlainTextChar">
    <w:name w:val="Plain Text Char"/>
    <w:basedOn w:val="DefaultParagraphFont"/>
    <w:link w:val="PlainText"/>
    <w:uiPriority w:val="99"/>
    <w:rsid w:val="00BF033E"/>
    <w:rPr>
      <w:rFonts w:ascii="Courier New" w:eastAsia="MS Mincho" w:hAnsi="Courier New"/>
      <w:lang w:val="en-GB" w:eastAsia="en-US"/>
    </w:rPr>
  </w:style>
  <w:style w:type="paragraph" w:customStyle="1" w:styleId="text">
    <w:name w:val="text"/>
    <w:basedOn w:val="Normal"/>
    <w:uiPriority w:val="99"/>
    <w:rsid w:val="00BF033E"/>
    <w:pPr>
      <w:widowControl w:val="0"/>
      <w:spacing w:after="240"/>
      <w:jc w:val="both"/>
    </w:pPr>
    <w:rPr>
      <w:rFonts w:eastAsia="MS Mincho"/>
      <w:sz w:val="24"/>
      <w:lang w:val="en-AU"/>
    </w:rPr>
  </w:style>
  <w:style w:type="paragraph" w:customStyle="1" w:styleId="Reference">
    <w:name w:val="Reference"/>
    <w:basedOn w:val="EX"/>
    <w:uiPriority w:val="99"/>
    <w:rsid w:val="00BF033E"/>
    <w:pPr>
      <w:tabs>
        <w:tab w:val="num" w:pos="567"/>
      </w:tabs>
      <w:ind w:left="567" w:hanging="567"/>
    </w:pPr>
    <w:rPr>
      <w:rFonts w:eastAsia="MS Mincho"/>
    </w:rPr>
  </w:style>
  <w:style w:type="paragraph" w:customStyle="1" w:styleId="berschrift1H1">
    <w:name w:val="Überschrift 1.H1"/>
    <w:basedOn w:val="Normal"/>
    <w:next w:val="Normal"/>
    <w:uiPriority w:val="99"/>
    <w:rsid w:val="00BF033E"/>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CRfront">
    <w:name w:val="CR_front"/>
    <w:uiPriority w:val="99"/>
    <w:rsid w:val="00BF033E"/>
    <w:rPr>
      <w:rFonts w:ascii="Arial" w:eastAsia="MS Mincho" w:hAnsi="Arial"/>
      <w:lang w:val="en-GB" w:eastAsia="en-US"/>
    </w:rPr>
  </w:style>
  <w:style w:type="paragraph" w:customStyle="1" w:styleId="textintend1">
    <w:name w:val="text intend 1"/>
    <w:basedOn w:val="text"/>
    <w:uiPriority w:val="99"/>
    <w:rsid w:val="00BF033E"/>
    <w:pPr>
      <w:widowControl/>
      <w:tabs>
        <w:tab w:val="num" w:pos="992"/>
      </w:tabs>
      <w:spacing w:after="120"/>
      <w:ind w:left="992" w:hanging="425"/>
    </w:pPr>
    <w:rPr>
      <w:lang w:val="en-US"/>
    </w:rPr>
  </w:style>
  <w:style w:type="paragraph" w:customStyle="1" w:styleId="textintend2">
    <w:name w:val="text intend 2"/>
    <w:basedOn w:val="text"/>
    <w:uiPriority w:val="99"/>
    <w:rsid w:val="00BF033E"/>
    <w:pPr>
      <w:widowControl/>
      <w:tabs>
        <w:tab w:val="num" w:pos="1418"/>
      </w:tabs>
      <w:spacing w:after="120"/>
      <w:ind w:left="1418" w:hanging="426"/>
    </w:pPr>
    <w:rPr>
      <w:lang w:val="en-US"/>
    </w:rPr>
  </w:style>
  <w:style w:type="paragraph" w:customStyle="1" w:styleId="textintend3">
    <w:name w:val="text intend 3"/>
    <w:basedOn w:val="text"/>
    <w:uiPriority w:val="99"/>
    <w:rsid w:val="00BF033E"/>
    <w:pPr>
      <w:widowControl/>
      <w:tabs>
        <w:tab w:val="num" w:pos="1843"/>
      </w:tabs>
      <w:spacing w:after="120"/>
      <w:ind w:left="1843" w:hanging="425"/>
    </w:pPr>
    <w:rPr>
      <w:lang w:val="en-US"/>
    </w:rPr>
  </w:style>
  <w:style w:type="paragraph" w:customStyle="1" w:styleId="normalpuce">
    <w:name w:val="normal puce"/>
    <w:basedOn w:val="Normal"/>
    <w:uiPriority w:val="99"/>
    <w:rsid w:val="00BF033E"/>
    <w:pPr>
      <w:widowControl w:val="0"/>
      <w:tabs>
        <w:tab w:val="num" w:pos="360"/>
      </w:tabs>
      <w:spacing w:before="60" w:after="60"/>
      <w:ind w:left="360" w:hanging="360"/>
      <w:jc w:val="both"/>
    </w:pPr>
    <w:rPr>
      <w:rFonts w:eastAsia="MS Mincho"/>
    </w:rPr>
  </w:style>
  <w:style w:type="paragraph" w:styleId="BodyTextIndent">
    <w:name w:val="Body Text Indent"/>
    <w:basedOn w:val="Normal"/>
    <w:link w:val="BodyTextIndentChar"/>
    <w:uiPriority w:val="99"/>
    <w:rsid w:val="00BF033E"/>
    <w:pPr>
      <w:spacing w:before="240" w:after="0"/>
      <w:ind w:left="360"/>
      <w:jc w:val="both"/>
    </w:pPr>
    <w:rPr>
      <w:rFonts w:eastAsia="MS Mincho"/>
      <w:i/>
      <w:sz w:val="22"/>
    </w:rPr>
  </w:style>
  <w:style w:type="character" w:customStyle="1" w:styleId="BodyTextIndentChar">
    <w:name w:val="Body Text Indent Char"/>
    <w:basedOn w:val="DefaultParagraphFont"/>
    <w:link w:val="BodyTextIndent"/>
    <w:uiPriority w:val="99"/>
    <w:rsid w:val="00BF033E"/>
    <w:rPr>
      <w:rFonts w:ascii="Times New Roman" w:eastAsia="MS Mincho" w:hAnsi="Times New Roman"/>
      <w:i/>
      <w:sz w:val="22"/>
      <w:lang w:val="en-GB" w:eastAsia="en-US"/>
    </w:rPr>
  </w:style>
  <w:style w:type="character" w:styleId="PageNumber">
    <w:name w:val="page number"/>
    <w:basedOn w:val="DefaultParagraphFont"/>
    <w:rsid w:val="00BF033E"/>
  </w:style>
  <w:style w:type="paragraph" w:styleId="BodyText2">
    <w:name w:val="Body Text 2"/>
    <w:basedOn w:val="Normal"/>
    <w:link w:val="BodyText2Char"/>
    <w:uiPriority w:val="99"/>
    <w:rsid w:val="00BF033E"/>
    <w:pPr>
      <w:spacing w:after="0"/>
      <w:jc w:val="both"/>
    </w:pPr>
    <w:rPr>
      <w:rFonts w:eastAsia="MS Mincho"/>
      <w:sz w:val="24"/>
    </w:rPr>
  </w:style>
  <w:style w:type="character" w:customStyle="1" w:styleId="BodyText2Char">
    <w:name w:val="Body Text 2 Char"/>
    <w:basedOn w:val="DefaultParagraphFont"/>
    <w:link w:val="BodyText2"/>
    <w:uiPriority w:val="99"/>
    <w:rsid w:val="00BF033E"/>
    <w:rPr>
      <w:rFonts w:ascii="Times New Roman" w:eastAsia="MS Mincho" w:hAnsi="Times New Roman"/>
      <w:sz w:val="24"/>
      <w:lang w:val="en-GB" w:eastAsia="en-US"/>
    </w:rPr>
  </w:style>
  <w:style w:type="paragraph" w:customStyle="1" w:styleId="para">
    <w:name w:val="para"/>
    <w:basedOn w:val="Normal"/>
    <w:uiPriority w:val="99"/>
    <w:rsid w:val="00BF033E"/>
    <w:pPr>
      <w:spacing w:after="240"/>
      <w:jc w:val="both"/>
    </w:pPr>
    <w:rPr>
      <w:rFonts w:ascii="Helvetica" w:eastAsia="MS Mincho" w:hAnsi="Helvetica"/>
    </w:rPr>
  </w:style>
  <w:style w:type="character" w:customStyle="1" w:styleId="MTEquationSection">
    <w:name w:val="MTEquationSection"/>
    <w:rsid w:val="00BF033E"/>
    <w:rPr>
      <w:noProof w:val="0"/>
      <w:vanish w:val="0"/>
      <w:color w:val="FF0000"/>
      <w:lang w:eastAsia="en-US"/>
    </w:rPr>
  </w:style>
  <w:style w:type="paragraph" w:customStyle="1" w:styleId="MTDisplayEquation">
    <w:name w:val="MTDisplayEquation"/>
    <w:basedOn w:val="Normal"/>
    <w:uiPriority w:val="99"/>
    <w:rsid w:val="00BF033E"/>
    <w:pPr>
      <w:tabs>
        <w:tab w:val="center" w:pos="4820"/>
        <w:tab w:val="right" w:pos="9640"/>
      </w:tabs>
    </w:pPr>
    <w:rPr>
      <w:rFonts w:eastAsia="MS Mincho"/>
    </w:rPr>
  </w:style>
  <w:style w:type="paragraph" w:styleId="BodyTextIndent2">
    <w:name w:val="Body Text Indent 2"/>
    <w:basedOn w:val="Normal"/>
    <w:link w:val="BodyTextIndent2Char"/>
    <w:uiPriority w:val="99"/>
    <w:rsid w:val="00BF033E"/>
    <w:pPr>
      <w:ind w:left="568" w:hanging="568"/>
    </w:pPr>
    <w:rPr>
      <w:rFonts w:eastAsia="MS Mincho"/>
    </w:rPr>
  </w:style>
  <w:style w:type="character" w:customStyle="1" w:styleId="BodyTextIndent2Char">
    <w:name w:val="Body Text Indent 2 Char"/>
    <w:basedOn w:val="DefaultParagraphFont"/>
    <w:link w:val="BodyTextIndent2"/>
    <w:uiPriority w:val="99"/>
    <w:rsid w:val="00BF033E"/>
    <w:rPr>
      <w:rFonts w:ascii="Times New Roman" w:eastAsia="MS Mincho" w:hAnsi="Times New Roman"/>
      <w:lang w:val="en-GB" w:eastAsia="en-US"/>
    </w:rPr>
  </w:style>
  <w:style w:type="paragraph" w:customStyle="1" w:styleId="List1">
    <w:name w:val="List1"/>
    <w:basedOn w:val="Normal"/>
    <w:uiPriority w:val="99"/>
    <w:rsid w:val="00BF033E"/>
    <w:pPr>
      <w:spacing w:before="120" w:after="0" w:line="280" w:lineRule="atLeast"/>
      <w:ind w:left="360" w:hanging="360"/>
      <w:jc w:val="both"/>
    </w:pPr>
    <w:rPr>
      <w:rFonts w:ascii="Bookman" w:eastAsia="MS Mincho" w:hAnsi="Bookman"/>
      <w:lang w:val="en-US"/>
    </w:rPr>
  </w:style>
  <w:style w:type="paragraph" w:styleId="BodyText3">
    <w:name w:val="Body Text 3"/>
    <w:basedOn w:val="Normal"/>
    <w:link w:val="BodyText3Char"/>
    <w:uiPriority w:val="99"/>
    <w:rsid w:val="00BF033E"/>
    <w:rPr>
      <w:rFonts w:eastAsia="MS Mincho"/>
      <w:b/>
      <w:i/>
    </w:rPr>
  </w:style>
  <w:style w:type="character" w:customStyle="1" w:styleId="BodyText3Char">
    <w:name w:val="Body Text 3 Char"/>
    <w:basedOn w:val="DefaultParagraphFont"/>
    <w:link w:val="BodyText3"/>
    <w:uiPriority w:val="99"/>
    <w:rsid w:val="00BF033E"/>
    <w:rPr>
      <w:rFonts w:ascii="Times New Roman" w:eastAsia="MS Mincho" w:hAnsi="Times New Roman"/>
      <w:b/>
      <w:i/>
      <w:lang w:val="en-GB" w:eastAsia="en-US"/>
    </w:rPr>
  </w:style>
  <w:style w:type="table" w:styleId="TableGrid">
    <w:name w:val="Table Grid"/>
    <w:basedOn w:val="TableNormal"/>
    <w:uiPriority w:val="39"/>
    <w:qFormat/>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Text">
    <w:name w:val="Tdoc_Text"/>
    <w:basedOn w:val="Normal"/>
    <w:uiPriority w:val="99"/>
    <w:rsid w:val="00BF033E"/>
    <w:pPr>
      <w:spacing w:before="120" w:after="0"/>
      <w:jc w:val="both"/>
    </w:pPr>
    <w:rPr>
      <w:rFonts w:eastAsia="MS Mincho"/>
      <w:lang w:val="en-US"/>
    </w:rPr>
  </w:style>
  <w:style w:type="character" w:customStyle="1" w:styleId="BalloonTextChar">
    <w:name w:val="Balloon Text Char"/>
    <w:link w:val="BalloonText"/>
    <w:uiPriority w:val="99"/>
    <w:rsid w:val="00BF033E"/>
    <w:rPr>
      <w:rFonts w:ascii="Tahoma" w:hAnsi="Tahoma" w:cs="Tahoma"/>
      <w:sz w:val="16"/>
      <w:szCs w:val="16"/>
      <w:lang w:val="en-GB" w:eastAsia="en-US"/>
    </w:rPr>
  </w:style>
  <w:style w:type="paragraph" w:customStyle="1" w:styleId="centered">
    <w:name w:val="centered"/>
    <w:basedOn w:val="Normal"/>
    <w:uiPriority w:val="99"/>
    <w:rsid w:val="00BF033E"/>
    <w:pPr>
      <w:widowControl w:val="0"/>
      <w:spacing w:before="120" w:after="0" w:line="280" w:lineRule="atLeast"/>
      <w:jc w:val="center"/>
    </w:pPr>
    <w:rPr>
      <w:rFonts w:ascii="Bookman" w:eastAsia="MS Mincho" w:hAnsi="Bookman"/>
      <w:lang w:val="en-US"/>
    </w:rPr>
  </w:style>
  <w:style w:type="character" w:customStyle="1" w:styleId="superscript">
    <w:name w:val="superscript"/>
    <w:rsid w:val="00BF033E"/>
    <w:rPr>
      <w:rFonts w:ascii="Bookman" w:hAnsi="Bookman"/>
      <w:position w:val="6"/>
      <w:sz w:val="18"/>
    </w:rPr>
  </w:style>
  <w:style w:type="paragraph" w:customStyle="1" w:styleId="References">
    <w:name w:val="References"/>
    <w:basedOn w:val="Normal"/>
    <w:uiPriority w:val="99"/>
    <w:rsid w:val="00BF033E"/>
    <w:pPr>
      <w:numPr>
        <w:numId w:val="12"/>
      </w:numPr>
      <w:spacing w:after="80"/>
    </w:pPr>
    <w:rPr>
      <w:rFonts w:eastAsia="MS Mincho"/>
      <w:sz w:val="18"/>
      <w:lang w:val="en-US"/>
    </w:rPr>
  </w:style>
  <w:style w:type="character" w:customStyle="1" w:styleId="CommentSubjectChar">
    <w:name w:val="Comment Subject Char"/>
    <w:link w:val="CommentSubject"/>
    <w:uiPriority w:val="99"/>
    <w:rsid w:val="00BF033E"/>
    <w:rPr>
      <w:rFonts w:ascii="Times New Roman" w:hAnsi="Times New Roman"/>
      <w:b/>
      <w:bCs/>
      <w:lang w:val="en-GB" w:eastAsia="en-US"/>
    </w:rPr>
  </w:style>
  <w:style w:type="paragraph" w:customStyle="1" w:styleId="ZchnZchn">
    <w:name w:val="Zchn Zchn"/>
    <w:uiPriority w:val="99"/>
    <w:semiHidden/>
    <w:rsid w:val="00BF033E"/>
    <w:pPr>
      <w:keepNext/>
      <w:numPr>
        <w:numId w:val="13"/>
      </w:numPr>
      <w:tabs>
        <w:tab w:val="clear" w:pos="851"/>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NOChar1">
    <w:name w:val="NO Char1"/>
    <w:rsid w:val="00BF033E"/>
    <w:rPr>
      <w:rFonts w:eastAsia="MS Mincho"/>
      <w:lang w:val="en-GB" w:eastAsia="en-US" w:bidi="ar-SA"/>
    </w:rPr>
  </w:style>
  <w:style w:type="character" w:customStyle="1" w:styleId="B1Char1">
    <w:name w:val="B1 Char1"/>
    <w:rsid w:val="00BF033E"/>
    <w:rPr>
      <w:rFonts w:eastAsia="MS Mincho"/>
      <w:lang w:val="en-GB" w:eastAsia="en-US" w:bidi="ar-SA"/>
    </w:rPr>
  </w:style>
  <w:style w:type="paragraph" w:customStyle="1" w:styleId="TableText0">
    <w:name w:val="TableText"/>
    <w:basedOn w:val="BodyTextIndent"/>
    <w:uiPriority w:val="99"/>
    <w:rsid w:val="00BF033E"/>
    <w:pPr>
      <w:keepNext/>
      <w:keepLines/>
      <w:overflowPunct w:val="0"/>
      <w:autoSpaceDE w:val="0"/>
      <w:autoSpaceDN w:val="0"/>
      <w:adjustRightInd w:val="0"/>
      <w:spacing w:before="0" w:after="180"/>
      <w:ind w:left="0"/>
      <w:jc w:val="center"/>
      <w:textAlignment w:val="baseline"/>
    </w:pPr>
    <w:rPr>
      <w:i w:val="0"/>
      <w:snapToGrid w:val="0"/>
      <w:kern w:val="2"/>
      <w:sz w:val="20"/>
    </w:rPr>
  </w:style>
  <w:style w:type="character" w:customStyle="1" w:styleId="msoins0">
    <w:name w:val="msoins"/>
    <w:basedOn w:val="DefaultParagraphFont"/>
    <w:rsid w:val="00BF033E"/>
  </w:style>
  <w:style w:type="paragraph" w:customStyle="1" w:styleId="B1">
    <w:name w:val="B1+"/>
    <w:basedOn w:val="B10"/>
    <w:uiPriority w:val="99"/>
    <w:rsid w:val="00BF033E"/>
    <w:pPr>
      <w:numPr>
        <w:numId w:val="14"/>
      </w:numPr>
      <w:tabs>
        <w:tab w:val="clear" w:pos="737"/>
        <w:tab w:val="num" w:pos="720"/>
      </w:tabs>
      <w:overflowPunct w:val="0"/>
      <w:autoSpaceDE w:val="0"/>
      <w:autoSpaceDN w:val="0"/>
      <w:adjustRightInd w:val="0"/>
      <w:ind w:left="720" w:hanging="360"/>
      <w:textAlignment w:val="baseline"/>
    </w:pPr>
    <w:rPr>
      <w:rFonts w:eastAsia="SimSun"/>
      <w:lang w:eastAsia="zh-CN"/>
    </w:rPr>
  </w:style>
  <w:style w:type="paragraph" w:styleId="NormalWeb">
    <w:name w:val="Normal (Web)"/>
    <w:basedOn w:val="Normal"/>
    <w:uiPriority w:val="99"/>
    <w:unhideWhenUsed/>
    <w:rsid w:val="00BF033E"/>
    <w:pPr>
      <w:spacing w:before="100" w:beforeAutospacing="1" w:after="100" w:afterAutospacing="1"/>
    </w:pPr>
    <w:rPr>
      <w:rFonts w:eastAsia="SimSun"/>
      <w:sz w:val="24"/>
      <w:szCs w:val="24"/>
      <w:lang w:val="en-US"/>
    </w:rPr>
  </w:style>
  <w:style w:type="paragraph" w:customStyle="1" w:styleId="CharCharCharChar1">
    <w:name w:val="Char Char Char Char1"/>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docHeading1">
    <w:name w:val="Tdoc_Heading_1"/>
    <w:basedOn w:val="Heading1"/>
    <w:next w:val="BodyText"/>
    <w:autoRedefine/>
    <w:uiPriority w:val="99"/>
    <w:rsid w:val="00BF033E"/>
    <w:pPr>
      <w:keepLines w:val="0"/>
      <w:pBdr>
        <w:top w:val="none" w:sz="0" w:space="0" w:color="auto"/>
      </w:pBdr>
      <w:tabs>
        <w:tab w:val="num" w:pos="360"/>
      </w:tabs>
      <w:spacing w:after="120"/>
      <w:ind w:left="357" w:hanging="357"/>
      <w:jc w:val="both"/>
    </w:pPr>
    <w:rPr>
      <w:rFonts w:eastAsia="Batang"/>
      <w:b/>
      <w:noProof/>
      <w:kern w:val="28"/>
      <w:sz w:val="24"/>
      <w:lang w:val="en-US"/>
    </w:rPr>
  </w:style>
  <w:style w:type="character" w:customStyle="1" w:styleId="GuidanceChar">
    <w:name w:val="Guidance Char"/>
    <w:rsid w:val="00BF033E"/>
    <w:rPr>
      <w:rFonts w:eastAsia="SimSun"/>
      <w:i/>
      <w:color w:val="0000FF"/>
      <w:lang w:val="en-GB" w:eastAsia="en-US"/>
    </w:rPr>
  </w:style>
  <w:style w:type="paragraph" w:customStyle="1" w:styleId="Bulletedo1">
    <w:name w:val="Bulleted o 1"/>
    <w:basedOn w:val="Normal"/>
    <w:uiPriority w:val="99"/>
    <w:rsid w:val="00BF033E"/>
    <w:pPr>
      <w:numPr>
        <w:numId w:val="15"/>
      </w:numPr>
      <w:tabs>
        <w:tab w:val="clear" w:pos="360"/>
        <w:tab w:val="num" w:pos="720"/>
      </w:tabs>
      <w:overflowPunct w:val="0"/>
      <w:autoSpaceDE w:val="0"/>
      <w:autoSpaceDN w:val="0"/>
      <w:adjustRightInd w:val="0"/>
      <w:spacing w:before="120" w:after="120"/>
      <w:ind w:left="720"/>
      <w:textAlignment w:val="baseline"/>
    </w:pPr>
    <w:rPr>
      <w:rFonts w:eastAsia="SimSun"/>
    </w:rPr>
  </w:style>
  <w:style w:type="paragraph" w:styleId="TOCHeading">
    <w:name w:val="TOC Heading"/>
    <w:basedOn w:val="Heading1"/>
    <w:next w:val="Normal"/>
    <w:uiPriority w:val="39"/>
    <w:unhideWhenUsed/>
    <w:qFormat/>
    <w:rsid w:val="00BF033E"/>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TALChar">
    <w:name w:val="TAL Char"/>
    <w:qFormat/>
    <w:rsid w:val="00BF033E"/>
    <w:rPr>
      <w:rFonts w:ascii="Arial" w:hAnsi="Arial"/>
      <w:sz w:val="18"/>
      <w:lang w:val="en-GB"/>
    </w:rPr>
  </w:style>
  <w:style w:type="paragraph" w:styleId="Revision">
    <w:name w:val="Revision"/>
    <w:hidden/>
    <w:uiPriority w:val="99"/>
    <w:semiHidden/>
    <w:rsid w:val="00BF033E"/>
    <w:rPr>
      <w:rFonts w:ascii="Times New Roman" w:eastAsia="SimSun" w:hAnsi="Times New Roman"/>
      <w:lang w:val="en-GB" w:eastAsia="en-US"/>
    </w:rPr>
  </w:style>
  <w:style w:type="character" w:customStyle="1" w:styleId="TAL0">
    <w:name w:val="TAL (文字)"/>
    <w:rsid w:val="00BF033E"/>
    <w:rPr>
      <w:rFonts w:ascii="Arial" w:hAnsi="Arial"/>
      <w:sz w:val="18"/>
      <w:lang w:val="en-GB" w:eastAsia="ko-KR" w:bidi="ar-SA"/>
    </w:rPr>
  </w:style>
  <w:style w:type="character" w:customStyle="1" w:styleId="CharChar3">
    <w:name w:val="Char Char3"/>
    <w:rsid w:val="00BF033E"/>
    <w:rPr>
      <w:rFonts w:ascii="Arial" w:hAnsi="Arial"/>
      <w:sz w:val="28"/>
      <w:lang w:val="en-GB" w:eastAsia="ko-KR"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bt Car Char,bt Char4"/>
    <w:rsid w:val="00BF033E"/>
    <w:rPr>
      <w:lang w:val="en-GB" w:eastAsia="en-US" w:bidi="ar-SA"/>
    </w:rPr>
  </w:style>
  <w:style w:type="character" w:customStyle="1" w:styleId="msoins00">
    <w:name w:val="msoins0"/>
    <w:rsid w:val="00BF033E"/>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BF033E"/>
    <w:rPr>
      <w:rFonts w:ascii="Arial" w:hAnsi="Arial"/>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BF033E"/>
    <w:rPr>
      <w:rFonts w:ascii="Arial" w:hAnsi="Arial"/>
      <w:sz w:val="24"/>
      <w:lang w:val="en-GB" w:eastAsia="en-US" w:bidi="ar-SA"/>
    </w:rPr>
  </w:style>
  <w:style w:type="paragraph" w:customStyle="1" w:styleId="no0">
    <w:name w:val="no"/>
    <w:basedOn w:val="Normal"/>
    <w:uiPriority w:val="99"/>
    <w:rsid w:val="00BF033E"/>
    <w:pPr>
      <w:overflowPunct w:val="0"/>
      <w:autoSpaceDE w:val="0"/>
      <w:autoSpaceDN w:val="0"/>
      <w:adjustRightInd w:val="0"/>
      <w:ind w:left="1135" w:hanging="851"/>
      <w:textAlignment w:val="baseline"/>
    </w:pPr>
    <w:rPr>
      <w:rFonts w:eastAsia="Calibri"/>
      <w:lang w:val="it-IT" w:eastAsia="it-IT"/>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BF033E"/>
    <w:rPr>
      <w:sz w:val="24"/>
      <w:lang w:val="en-US" w:eastAsia="en-US"/>
    </w:rPr>
  </w:style>
  <w:style w:type="paragraph" w:customStyle="1" w:styleId="IvDbodytext">
    <w:name w:val="IvD bodytext"/>
    <w:basedOn w:val="BodyText"/>
    <w:link w:val="IvDbodytextChar"/>
    <w:qFormat/>
    <w:rsid w:val="00BF033E"/>
    <w:pPr>
      <w:keepLines/>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rPr>
  </w:style>
  <w:style w:type="character" w:customStyle="1" w:styleId="IvDbodytextChar">
    <w:name w:val="IvD bodytext Char"/>
    <w:link w:val="IvDbodytext"/>
    <w:rsid w:val="00BF033E"/>
    <w:rPr>
      <w:rFonts w:ascii="Arial" w:eastAsia="Malgun Gothic" w:hAnsi="Arial"/>
      <w:spacing w:val="2"/>
      <w:lang w:val="en-GB" w:eastAsia="en-US"/>
    </w:rPr>
  </w:style>
  <w:style w:type="paragraph" w:customStyle="1" w:styleId="BL">
    <w:name w:val="BL"/>
    <w:basedOn w:val="Normal"/>
    <w:uiPriority w:val="99"/>
    <w:rsid w:val="00BF033E"/>
    <w:pPr>
      <w:numPr>
        <w:numId w:val="16"/>
      </w:numPr>
      <w:tabs>
        <w:tab w:val="clear" w:pos="644"/>
        <w:tab w:val="num" w:pos="360"/>
        <w:tab w:val="left" w:pos="851"/>
      </w:tabs>
      <w:overflowPunct w:val="0"/>
      <w:autoSpaceDE w:val="0"/>
      <w:autoSpaceDN w:val="0"/>
      <w:adjustRightInd w:val="0"/>
      <w:ind w:left="0" w:firstLine="0"/>
      <w:textAlignment w:val="baseline"/>
    </w:pPr>
    <w:rPr>
      <w:rFonts w:eastAsia="PMingLiU"/>
    </w:rPr>
  </w:style>
  <w:style w:type="numbering" w:customStyle="1" w:styleId="NoList1">
    <w:name w:val="No List1"/>
    <w:next w:val="NoList"/>
    <w:uiPriority w:val="99"/>
    <w:semiHidden/>
    <w:unhideWhenUsed/>
    <w:rsid w:val="00BF033E"/>
  </w:style>
  <w:style w:type="character" w:styleId="PlaceholderText">
    <w:name w:val="Placeholder Text"/>
    <w:uiPriority w:val="99"/>
    <w:semiHidden/>
    <w:rsid w:val="00BF033E"/>
    <w:rPr>
      <w:color w:val="808080"/>
    </w:rPr>
  </w:style>
  <w:style w:type="character" w:customStyle="1" w:styleId="Heading6Char">
    <w:name w:val="Heading 6 Char"/>
    <w:aliases w:val="T1 Char4,Header 6 Char"/>
    <w:link w:val="Heading6"/>
    <w:rsid w:val="00BF033E"/>
    <w:rPr>
      <w:rFonts w:ascii="Arial" w:hAnsi="Arial"/>
      <w:lang w:val="en-GB" w:eastAsia="en-US"/>
    </w:rPr>
  </w:style>
  <w:style w:type="character" w:customStyle="1" w:styleId="Heading7Char">
    <w:name w:val="Heading 7 Char"/>
    <w:link w:val="Heading7"/>
    <w:rsid w:val="00BF033E"/>
    <w:rPr>
      <w:rFonts w:ascii="Arial" w:hAnsi="Arial"/>
      <w:lang w:val="en-GB" w:eastAsia="en-US"/>
    </w:rPr>
  </w:style>
  <w:style w:type="character" w:customStyle="1" w:styleId="Heading9Char">
    <w:name w:val="Heading 9 Char"/>
    <w:aliases w:val="Figure Heading Char,FH Char"/>
    <w:link w:val="Heading9"/>
    <w:uiPriority w:val="99"/>
    <w:rsid w:val="00BF033E"/>
    <w:rPr>
      <w:rFonts w:ascii="Arial" w:hAnsi="Arial"/>
      <w:sz w:val="36"/>
      <w:lang w:val="en-GB" w:eastAsia="en-US"/>
    </w:rPr>
  </w:style>
  <w:style w:type="character" w:customStyle="1" w:styleId="PLChar">
    <w:name w:val="PL Char"/>
    <w:link w:val="PL"/>
    <w:qFormat/>
    <w:rsid w:val="00BF033E"/>
    <w:rPr>
      <w:rFonts w:ascii="Courier New" w:hAnsi="Courier New"/>
      <w:noProof/>
      <w:sz w:val="16"/>
      <w:lang w:val="en-GB" w:eastAsia="en-US"/>
    </w:rPr>
  </w:style>
  <w:style w:type="character" w:customStyle="1" w:styleId="Heading1Char1">
    <w:name w:val="Heading 1 Char1"/>
    <w:aliases w:val="H1 Char1,NMP Heading 1 Char3,H1 Char3,h1 Char3,app heading 1 Char3,l1 Char3,Memo Heading 1 Char3,h11 Char3,h12 Char3,h13 Char3,h14 Char3,h15 Char3,h16 Char3,h17 Char3,h111 Char3,h121 Char3,h131 Char3,h141 Char3,h151 Char3,h161 Char2"/>
    <w:rsid w:val="00BF033E"/>
    <w:rPr>
      <w:rFonts w:ascii="Calibri Light" w:eastAsia="Times New Roman" w:hAnsi="Calibri Light" w:cs="Times New Roman"/>
      <w:color w:val="2F5496"/>
      <w:sz w:val="32"/>
      <w:szCs w:val="32"/>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rsid w:val="00BF033E"/>
    <w:rPr>
      <w:rFonts w:ascii="Calibri Light" w:eastAsia="Times New Roman" w:hAnsi="Calibri Light" w:cs="Times New Roman"/>
      <w:i/>
      <w:iCs/>
      <w:color w:val="2F5496"/>
      <w:lang w:eastAsia="en-US"/>
    </w:rPr>
  </w:style>
  <w:style w:type="character" w:customStyle="1" w:styleId="Heading5Char1">
    <w:name w:val="Heading 5 Char1"/>
    <w:aliases w:val="h5 Char1,Heading5 Char1,Head5 Char1,H5 Char1,M5 Char1,mh2 Char1,Module heading 2 Char1,heading 8 Char1,Numbered Sub-list Char Char1,Heading 81 Char1,标题 5 Char1,标题 81 Char1,Heading 811 Char1,Heading 8111 Char1,Heading 81111 Char1"/>
    <w:rsid w:val="00BF033E"/>
    <w:rPr>
      <w:rFonts w:ascii="Calibri Light" w:eastAsia="Times New Roman" w:hAnsi="Calibri Light" w:cs="Times New Roman"/>
      <w:color w:val="2F5496"/>
      <w:lang w:eastAsia="en-US"/>
    </w:rPr>
  </w:style>
  <w:style w:type="paragraph" w:customStyle="1" w:styleId="msonormal0">
    <w:name w:val="msonormal"/>
    <w:basedOn w:val="Normal"/>
    <w:uiPriority w:val="99"/>
    <w:rsid w:val="00BF033E"/>
    <w:pPr>
      <w:spacing w:before="100" w:beforeAutospacing="1" w:after="100" w:afterAutospacing="1"/>
    </w:pPr>
    <w:rPr>
      <w:rFonts w:eastAsia="SimSun"/>
      <w:sz w:val="24"/>
      <w:szCs w:val="24"/>
      <w:lang w:val="en-US"/>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BF033E"/>
    <w:rPr>
      <w:rFonts w:ascii="Times New Roman" w:eastAsia="SimSun" w:hAnsi="Times New Roman"/>
      <w:lang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semiHidden/>
    <w:rsid w:val="00BF033E"/>
    <w:rPr>
      <w:rFonts w:ascii="Times New Roman" w:eastAsia="SimSun" w:hAnsi="Times New Roman"/>
      <w:lang w:eastAsia="en-US"/>
    </w:rPr>
  </w:style>
  <w:style w:type="character" w:customStyle="1" w:styleId="CharChar31">
    <w:name w:val="Char Char31"/>
    <w:rsid w:val="00BF033E"/>
    <w:rPr>
      <w:rFonts w:ascii="Arial" w:hAnsi="Arial" w:cs="Arial" w:hint="default"/>
      <w:sz w:val="28"/>
      <w:lang w:val="en-GB" w:eastAsia="ko-KR" w:bidi="ar-SA"/>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
    <w:rsid w:val="00BF033E"/>
    <w:rPr>
      <w:rFonts w:ascii="Arial" w:hAnsi="Arial" w:cs="Times New Roman"/>
      <w:sz w:val="28"/>
      <w:szCs w:val="20"/>
      <w:lang w:val="en-GB" w:eastAsia="en-US"/>
    </w:rPr>
  </w:style>
  <w:style w:type="numbering" w:customStyle="1" w:styleId="1">
    <w:name w:val="リストなし1"/>
    <w:next w:val="NoList"/>
    <w:uiPriority w:val="99"/>
    <w:semiHidden/>
    <w:unhideWhenUsed/>
    <w:rsid w:val="00BF033E"/>
  </w:style>
  <w:style w:type="paragraph" w:customStyle="1" w:styleId="CharCharCharCharChar">
    <w:name w:val="Char Char Char Char Char"/>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
    <w:name w:val="Char"/>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BF033E"/>
    <w:rPr>
      <w:lang w:val="en-GB" w:eastAsia="ja-JP" w:bidi="ar-SA"/>
    </w:rPr>
  </w:style>
  <w:style w:type="paragraph" w:customStyle="1" w:styleId="1Char">
    <w:name w:val="(文字) (文字)1 Char (文字) (文字)"/>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uiPriority w:val="99"/>
    <w:rsid w:val="00BF033E"/>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apCharChar2">
    <w:name w:val="cap Char Char2"/>
    <w:aliases w:val="Caption Char Char1,Caption Char1 Char Char1,cap Char Char1 Char1,Caption Char Char1 Char Char1,cap Char2 Char Char Char1"/>
    <w:rsid w:val="00BF033E"/>
    <w:rPr>
      <w:b/>
      <w:lang w:val="en-GB" w:eastAsia="en-GB"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BF033E"/>
    <w:rPr>
      <w:rFonts w:ascii="Arial" w:hAnsi="Arial"/>
      <w:sz w:val="32"/>
      <w:lang w:val="en-GB" w:eastAsia="ja-JP" w:bidi="ar-SA"/>
    </w:rPr>
  </w:style>
  <w:style w:type="character" w:customStyle="1" w:styleId="CharChar4">
    <w:name w:val="Char Char4"/>
    <w:rsid w:val="00BF033E"/>
    <w:rPr>
      <w:rFonts w:ascii="Courier New" w:hAnsi="Courier New"/>
      <w:lang w:val="nb-NO" w:eastAsia="ja-JP" w:bidi="ar-SA"/>
    </w:rPr>
  </w:style>
  <w:style w:type="character" w:customStyle="1" w:styleId="AndreaLeonardi">
    <w:name w:val="Andrea Leonardi"/>
    <w:semiHidden/>
    <w:rsid w:val="00BF033E"/>
    <w:rPr>
      <w:rFonts w:ascii="Arial" w:hAnsi="Arial" w:cs="Arial"/>
      <w:color w:val="auto"/>
      <w:sz w:val="20"/>
      <w:szCs w:val="20"/>
    </w:rPr>
  </w:style>
  <w:style w:type="character" w:customStyle="1" w:styleId="NOCharChar">
    <w:name w:val="NO Char Char"/>
    <w:rsid w:val="00BF033E"/>
    <w:rPr>
      <w:lang w:val="en-GB" w:eastAsia="en-US" w:bidi="ar-SA"/>
    </w:rPr>
  </w:style>
  <w:style w:type="character" w:customStyle="1" w:styleId="NOZchn">
    <w:name w:val="NO Zchn"/>
    <w:rsid w:val="00BF033E"/>
    <w:rPr>
      <w:lang w:val="en-GB" w:eastAsia="en-US" w:bidi="ar-SA"/>
    </w:rPr>
  </w:style>
  <w:style w:type="character" w:customStyle="1" w:styleId="TACCar">
    <w:name w:val="TAC Car"/>
    <w:rsid w:val="00BF033E"/>
    <w:rPr>
      <w:rFonts w:ascii="Arial" w:hAnsi="Arial"/>
      <w:sz w:val="18"/>
      <w:lang w:val="en-GB" w:eastAsia="ja-JP" w:bidi="ar-SA"/>
    </w:rPr>
  </w:style>
  <w:style w:type="paragraph" w:customStyle="1" w:styleId="CharCharCharCharCharChar">
    <w:name w:val="Char Char Char Char Char Char"/>
    <w:uiPriority w:val="99"/>
    <w:semiHidden/>
    <w:rsid w:val="00BF033E"/>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
    <w:name w:val="(文字) (文字)"/>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BF033E"/>
    <w:rPr>
      <w:rFonts w:ascii="Arial" w:hAnsi="Arial" w:cs="Times New Roman"/>
      <w:sz w:val="20"/>
      <w:szCs w:val="20"/>
      <w:lang w:val="en-GB" w:eastAsia="en-US"/>
    </w:rPr>
  </w:style>
  <w:style w:type="character" w:customStyle="1" w:styleId="T1Char1">
    <w:name w:val="T1 Char1"/>
    <w:aliases w:val="Header 6 Char Char1"/>
    <w:rsid w:val="00BF033E"/>
    <w:rPr>
      <w:rFonts w:ascii="Arial" w:hAnsi="Arial" w:cs="Times New Roman"/>
      <w:sz w:val="20"/>
      <w:szCs w:val="20"/>
      <w:lang w:val="en-GB" w:eastAsia="en-US"/>
    </w:rPr>
  </w:style>
  <w:style w:type="paragraph" w:customStyle="1" w:styleId="CarCar">
    <w:name w:val="Car Car"/>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BF033E"/>
    <w:rPr>
      <w:rFonts w:ascii="Arial" w:hAnsi="Arial"/>
      <w:sz w:val="32"/>
      <w:lang w:val="en-GB" w:eastAsia="en-US" w:bidi="ar-SA"/>
    </w:rPr>
  </w:style>
  <w:style w:type="paragraph" w:customStyle="1" w:styleId="ZchnZchn1">
    <w:name w:val="Zchn Zchn1"/>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BF033E"/>
    <w:rPr>
      <w:rFonts w:ascii="Arial" w:hAnsi="Arial"/>
      <w:sz w:val="32"/>
      <w:lang w:val="en-GB" w:eastAsia="en-US" w:bidi="ar-SA"/>
    </w:rPr>
  </w:style>
  <w:style w:type="paragraph" w:customStyle="1" w:styleId="2">
    <w:name w:val="(文字) (文字)2"/>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BF033E"/>
    <w:rPr>
      <w:rFonts w:ascii="Arial" w:hAnsi="Arial"/>
      <w:sz w:val="32"/>
      <w:lang w:val="en-GB" w:eastAsia="en-US" w:bidi="ar-SA"/>
    </w:rPr>
  </w:style>
  <w:style w:type="paragraph" w:customStyle="1" w:styleId="3">
    <w:name w:val="(文字) (文字)3"/>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BF033E"/>
    <w:rPr>
      <w:rFonts w:ascii="Arial" w:hAnsi="Arial" w:cs="Times New Roman"/>
      <w:sz w:val="20"/>
      <w:szCs w:val="20"/>
      <w:lang w:val="en-GB" w:eastAsia="en-US"/>
    </w:rPr>
  </w:style>
  <w:style w:type="paragraph" w:customStyle="1" w:styleId="10">
    <w:name w:val="(文字) (文字)1"/>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ListNumber5">
    <w:name w:val="List Number 5"/>
    <w:basedOn w:val="Normal"/>
    <w:uiPriority w:val="99"/>
    <w:rsid w:val="00BF033E"/>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ListNumber3">
    <w:name w:val="List Number 3"/>
    <w:basedOn w:val="Normal"/>
    <w:uiPriority w:val="99"/>
    <w:rsid w:val="00BF033E"/>
    <w:pPr>
      <w:numPr>
        <w:numId w:val="18"/>
      </w:numPr>
      <w:tabs>
        <w:tab w:val="clear" w:pos="720"/>
        <w:tab w:val="num" w:pos="360"/>
        <w:tab w:val="num" w:pos="926"/>
      </w:tabs>
      <w:overflowPunct w:val="0"/>
      <w:autoSpaceDE w:val="0"/>
      <w:autoSpaceDN w:val="0"/>
      <w:adjustRightInd w:val="0"/>
      <w:ind w:left="926" w:firstLine="0"/>
      <w:textAlignment w:val="baseline"/>
    </w:pPr>
    <w:rPr>
      <w:rFonts w:eastAsia="MS Mincho"/>
      <w:lang w:eastAsia="en-GB"/>
    </w:rPr>
  </w:style>
  <w:style w:type="paragraph" w:styleId="ListNumber4">
    <w:name w:val="List Number 4"/>
    <w:basedOn w:val="Normal"/>
    <w:uiPriority w:val="99"/>
    <w:rsid w:val="00BF033E"/>
    <w:pPr>
      <w:numPr>
        <w:numId w:val="17"/>
      </w:numPr>
      <w:tabs>
        <w:tab w:val="clear" w:pos="720"/>
        <w:tab w:val="num" w:pos="360"/>
        <w:tab w:val="num" w:pos="1209"/>
      </w:tabs>
      <w:overflowPunct w:val="0"/>
      <w:autoSpaceDE w:val="0"/>
      <w:autoSpaceDN w:val="0"/>
      <w:adjustRightInd w:val="0"/>
      <w:ind w:left="1209" w:firstLine="0"/>
      <w:textAlignment w:val="baseline"/>
    </w:pPr>
    <w:rPr>
      <w:rFonts w:eastAsia="MS Mincho"/>
      <w:lang w:eastAsia="en-GB"/>
    </w:rPr>
  </w:style>
  <w:style w:type="character" w:customStyle="1" w:styleId="CharChar7">
    <w:name w:val="Char Char7"/>
    <w:semiHidden/>
    <w:rsid w:val="00BF033E"/>
    <w:rPr>
      <w:rFonts w:ascii="Tahoma" w:hAnsi="Tahoma" w:cs="Tahoma"/>
      <w:shd w:val="clear" w:color="auto" w:fill="000080"/>
      <w:lang w:val="en-GB" w:eastAsia="en-US"/>
    </w:rPr>
  </w:style>
  <w:style w:type="character" w:customStyle="1" w:styleId="ZchnZchn5">
    <w:name w:val="Zchn Zchn5"/>
    <w:rsid w:val="00BF033E"/>
    <w:rPr>
      <w:rFonts w:ascii="Courier New" w:eastAsia="Batang" w:hAnsi="Courier New"/>
      <w:lang w:val="nb-NO" w:eastAsia="en-US" w:bidi="ar-SA"/>
    </w:rPr>
  </w:style>
  <w:style w:type="character" w:customStyle="1" w:styleId="CharChar10">
    <w:name w:val="Char Char10"/>
    <w:semiHidden/>
    <w:rsid w:val="00BF033E"/>
    <w:rPr>
      <w:rFonts w:ascii="Times New Roman" w:hAnsi="Times New Roman"/>
      <w:lang w:val="en-GB" w:eastAsia="en-US"/>
    </w:rPr>
  </w:style>
  <w:style w:type="character" w:customStyle="1" w:styleId="CharChar9">
    <w:name w:val="Char Char9"/>
    <w:semiHidden/>
    <w:rsid w:val="00BF033E"/>
    <w:rPr>
      <w:rFonts w:ascii="Tahoma" w:hAnsi="Tahoma" w:cs="Tahoma"/>
      <w:sz w:val="16"/>
      <w:szCs w:val="16"/>
      <w:lang w:val="en-GB" w:eastAsia="en-US"/>
    </w:rPr>
  </w:style>
  <w:style w:type="character" w:customStyle="1" w:styleId="CharChar8">
    <w:name w:val="Char Char8"/>
    <w:rsid w:val="00BF033E"/>
    <w:rPr>
      <w:rFonts w:ascii="Times New Roman" w:hAnsi="Times New Roman"/>
      <w:b/>
      <w:bCs/>
      <w:lang w:val="en-GB" w:eastAsia="en-US"/>
    </w:rPr>
  </w:style>
  <w:style w:type="paragraph" w:customStyle="1" w:styleId="11">
    <w:name w:val="修订1"/>
    <w:hidden/>
    <w:uiPriority w:val="99"/>
    <w:semiHidden/>
    <w:rsid w:val="00BF033E"/>
    <w:rPr>
      <w:rFonts w:ascii="Times New Roman" w:eastAsia="Batang" w:hAnsi="Times New Roman"/>
      <w:lang w:val="en-GB" w:eastAsia="en-US"/>
    </w:rPr>
  </w:style>
  <w:style w:type="paragraph" w:styleId="EndnoteText">
    <w:name w:val="endnote text"/>
    <w:basedOn w:val="Normal"/>
    <w:link w:val="EndnoteTextChar"/>
    <w:uiPriority w:val="99"/>
    <w:rsid w:val="00BF033E"/>
    <w:pPr>
      <w:snapToGrid w:val="0"/>
    </w:pPr>
    <w:rPr>
      <w:rFonts w:eastAsia="SimSun"/>
    </w:rPr>
  </w:style>
  <w:style w:type="character" w:customStyle="1" w:styleId="EndnoteTextChar">
    <w:name w:val="Endnote Text Char"/>
    <w:basedOn w:val="DefaultParagraphFont"/>
    <w:link w:val="EndnoteText"/>
    <w:uiPriority w:val="99"/>
    <w:rsid w:val="00BF033E"/>
    <w:rPr>
      <w:rFonts w:ascii="Times New Roman" w:eastAsia="SimSun" w:hAnsi="Times New Roman"/>
      <w:lang w:val="en-GB" w:eastAsia="en-US"/>
    </w:rPr>
  </w:style>
  <w:style w:type="character" w:styleId="EndnoteReference">
    <w:name w:val="endnote reference"/>
    <w:rsid w:val="00BF033E"/>
    <w:rPr>
      <w:vertAlign w:val="superscript"/>
    </w:rPr>
  </w:style>
  <w:style w:type="character" w:customStyle="1" w:styleId="btChar3">
    <w:name w:val="bt Char3"/>
    <w:rsid w:val="00BF033E"/>
    <w:rPr>
      <w:lang w:val="en-GB" w:eastAsia="ja-JP" w:bidi="ar-SA"/>
    </w:rPr>
  </w:style>
  <w:style w:type="paragraph" w:styleId="Title">
    <w:name w:val="Title"/>
    <w:basedOn w:val="Normal"/>
    <w:next w:val="Normal"/>
    <w:link w:val="TitleChar"/>
    <w:uiPriority w:val="99"/>
    <w:qFormat/>
    <w:rsid w:val="00BF033E"/>
    <w:pPr>
      <w:overflowPunct w:val="0"/>
      <w:autoSpaceDE w:val="0"/>
      <w:autoSpaceDN w:val="0"/>
      <w:adjustRightInd w:val="0"/>
      <w:spacing w:before="240" w:after="60"/>
      <w:textAlignment w:val="baseline"/>
      <w:outlineLvl w:val="0"/>
    </w:pPr>
    <w:rPr>
      <w:rFonts w:ascii="Courier New" w:eastAsia="Malgun Gothic" w:hAnsi="Courier New"/>
      <w:lang w:val="nb-NO"/>
    </w:rPr>
  </w:style>
  <w:style w:type="character" w:customStyle="1" w:styleId="TitleChar">
    <w:name w:val="Title Char"/>
    <w:basedOn w:val="DefaultParagraphFont"/>
    <w:link w:val="Title"/>
    <w:uiPriority w:val="99"/>
    <w:rsid w:val="00BF033E"/>
    <w:rPr>
      <w:rFonts w:ascii="Courier New" w:eastAsia="Malgun Gothic" w:hAnsi="Courier New"/>
      <w:lang w:val="nb-NO" w:eastAsia="en-US"/>
    </w:rPr>
  </w:style>
  <w:style w:type="paragraph" w:customStyle="1" w:styleId="FL">
    <w:name w:val="FL"/>
    <w:basedOn w:val="Normal"/>
    <w:uiPriority w:val="99"/>
    <w:rsid w:val="00BF033E"/>
    <w:pPr>
      <w:keepNext/>
      <w:keepLines/>
      <w:overflowPunct w:val="0"/>
      <w:autoSpaceDE w:val="0"/>
      <w:autoSpaceDN w:val="0"/>
      <w:adjustRightInd w:val="0"/>
      <w:spacing w:before="60"/>
      <w:jc w:val="center"/>
      <w:textAlignment w:val="baseline"/>
    </w:pPr>
    <w:rPr>
      <w:rFonts w:ascii="Arial" w:eastAsia="Times New Roman" w:hAnsi="Arial"/>
      <w:b/>
      <w:lang w:eastAsia="ko-KR"/>
    </w:rPr>
  </w:style>
  <w:style w:type="character" w:customStyle="1" w:styleId="h5Char2">
    <w:name w:val="h5 Char2"/>
    <w:aliases w:val="Heading5 Char2,Head5 Char2,H5 Char2,M5 Char2,mh2 Char2,Module heading 2 Char2,heading 8 Char2,Numbered Sub-list Char1,Heading 81 Char Char1"/>
    <w:rsid w:val="00BF033E"/>
    <w:rPr>
      <w:rFonts w:ascii="Arial" w:hAnsi="Arial"/>
      <w:sz w:val="22"/>
      <w:lang w:val="en-GB" w:eastAsia="ja-JP" w:bidi="ar-SA"/>
    </w:rPr>
  </w:style>
  <w:style w:type="paragraph" w:styleId="Date">
    <w:name w:val="Date"/>
    <w:basedOn w:val="Normal"/>
    <w:next w:val="Normal"/>
    <w:link w:val="DateChar"/>
    <w:uiPriority w:val="99"/>
    <w:rsid w:val="00BF033E"/>
    <w:pPr>
      <w:overflowPunct w:val="0"/>
      <w:autoSpaceDE w:val="0"/>
      <w:autoSpaceDN w:val="0"/>
      <w:adjustRightInd w:val="0"/>
      <w:textAlignment w:val="baseline"/>
    </w:pPr>
    <w:rPr>
      <w:rFonts w:eastAsia="Malgun Gothic"/>
    </w:rPr>
  </w:style>
  <w:style w:type="character" w:customStyle="1" w:styleId="DateChar">
    <w:name w:val="Date Char"/>
    <w:basedOn w:val="DefaultParagraphFont"/>
    <w:link w:val="Date"/>
    <w:uiPriority w:val="99"/>
    <w:rsid w:val="00BF033E"/>
    <w:rPr>
      <w:rFonts w:ascii="Times New Roman" w:eastAsia="Malgun Gothic" w:hAnsi="Times New Roman"/>
      <w:lang w:val="en-GB" w:eastAsia="en-US"/>
    </w:rPr>
  </w:style>
  <w:style w:type="paragraph" w:customStyle="1" w:styleId="AutoCorrect">
    <w:name w:val="AutoCorrect"/>
    <w:uiPriority w:val="99"/>
    <w:rsid w:val="00BF033E"/>
    <w:rPr>
      <w:rFonts w:ascii="Times New Roman" w:eastAsia="Malgun Gothic" w:hAnsi="Times New Roman"/>
      <w:sz w:val="24"/>
      <w:szCs w:val="24"/>
      <w:lang w:val="en-GB" w:eastAsia="ko-KR"/>
    </w:rPr>
  </w:style>
  <w:style w:type="paragraph" w:customStyle="1" w:styleId="-PAGE-">
    <w:name w:val="- PAGE -"/>
    <w:uiPriority w:val="99"/>
    <w:rsid w:val="00BF033E"/>
    <w:rPr>
      <w:rFonts w:ascii="Times New Roman" w:eastAsia="Malgun Gothic" w:hAnsi="Times New Roman"/>
      <w:sz w:val="24"/>
      <w:szCs w:val="24"/>
      <w:lang w:val="en-GB" w:eastAsia="ko-KR"/>
    </w:rPr>
  </w:style>
  <w:style w:type="paragraph" w:customStyle="1" w:styleId="PageXofY">
    <w:name w:val="Page X of Y"/>
    <w:uiPriority w:val="99"/>
    <w:rsid w:val="00BF033E"/>
    <w:rPr>
      <w:rFonts w:ascii="Times New Roman" w:eastAsia="Malgun Gothic" w:hAnsi="Times New Roman"/>
      <w:sz w:val="24"/>
      <w:szCs w:val="24"/>
      <w:lang w:val="en-GB" w:eastAsia="ko-KR"/>
    </w:rPr>
  </w:style>
  <w:style w:type="paragraph" w:customStyle="1" w:styleId="Createdby">
    <w:name w:val="Created by"/>
    <w:uiPriority w:val="99"/>
    <w:rsid w:val="00BF033E"/>
    <w:rPr>
      <w:rFonts w:ascii="Times New Roman" w:eastAsia="Malgun Gothic" w:hAnsi="Times New Roman"/>
      <w:sz w:val="24"/>
      <w:szCs w:val="24"/>
      <w:lang w:val="en-GB" w:eastAsia="ko-KR"/>
    </w:rPr>
  </w:style>
  <w:style w:type="paragraph" w:customStyle="1" w:styleId="Createdon">
    <w:name w:val="Created on"/>
    <w:uiPriority w:val="99"/>
    <w:rsid w:val="00BF033E"/>
    <w:rPr>
      <w:rFonts w:ascii="Times New Roman" w:eastAsia="Malgun Gothic" w:hAnsi="Times New Roman"/>
      <w:sz w:val="24"/>
      <w:szCs w:val="24"/>
      <w:lang w:val="en-GB" w:eastAsia="ko-KR"/>
    </w:rPr>
  </w:style>
  <w:style w:type="paragraph" w:customStyle="1" w:styleId="Lastprinted">
    <w:name w:val="Last printed"/>
    <w:uiPriority w:val="99"/>
    <w:rsid w:val="00BF033E"/>
    <w:rPr>
      <w:rFonts w:ascii="Times New Roman" w:eastAsia="Malgun Gothic" w:hAnsi="Times New Roman"/>
      <w:sz w:val="24"/>
      <w:szCs w:val="24"/>
      <w:lang w:val="en-GB" w:eastAsia="ko-KR"/>
    </w:rPr>
  </w:style>
  <w:style w:type="paragraph" w:customStyle="1" w:styleId="Lastsavedby">
    <w:name w:val="Last saved by"/>
    <w:uiPriority w:val="99"/>
    <w:rsid w:val="00BF033E"/>
    <w:rPr>
      <w:rFonts w:ascii="Times New Roman" w:eastAsia="Malgun Gothic" w:hAnsi="Times New Roman"/>
      <w:sz w:val="24"/>
      <w:szCs w:val="24"/>
      <w:lang w:val="en-GB" w:eastAsia="ko-KR"/>
    </w:rPr>
  </w:style>
  <w:style w:type="paragraph" w:customStyle="1" w:styleId="Filename">
    <w:name w:val="Filename"/>
    <w:uiPriority w:val="99"/>
    <w:rsid w:val="00BF033E"/>
    <w:rPr>
      <w:rFonts w:ascii="Times New Roman" w:eastAsia="Malgun Gothic" w:hAnsi="Times New Roman"/>
      <w:sz w:val="24"/>
      <w:szCs w:val="24"/>
      <w:lang w:val="en-GB" w:eastAsia="ko-KR"/>
    </w:rPr>
  </w:style>
  <w:style w:type="paragraph" w:customStyle="1" w:styleId="Filenameandpath">
    <w:name w:val="Filename and path"/>
    <w:uiPriority w:val="99"/>
    <w:rsid w:val="00BF033E"/>
    <w:rPr>
      <w:rFonts w:ascii="Times New Roman" w:eastAsia="Malgun Gothic" w:hAnsi="Times New Roman"/>
      <w:sz w:val="24"/>
      <w:szCs w:val="24"/>
      <w:lang w:val="en-GB" w:eastAsia="ko-KR"/>
    </w:rPr>
  </w:style>
  <w:style w:type="paragraph" w:customStyle="1" w:styleId="AuthorPageDate">
    <w:name w:val="Author  Page #  Date"/>
    <w:uiPriority w:val="99"/>
    <w:rsid w:val="00BF033E"/>
    <w:rPr>
      <w:rFonts w:ascii="Times New Roman" w:eastAsia="Malgun Gothic" w:hAnsi="Times New Roman"/>
      <w:sz w:val="24"/>
      <w:szCs w:val="24"/>
      <w:lang w:val="en-GB" w:eastAsia="ko-KR"/>
    </w:rPr>
  </w:style>
  <w:style w:type="paragraph" w:customStyle="1" w:styleId="ConfidentialPageDate">
    <w:name w:val="Confidential  Page #  Date"/>
    <w:uiPriority w:val="99"/>
    <w:rsid w:val="00BF033E"/>
    <w:rPr>
      <w:rFonts w:ascii="Times New Roman" w:eastAsia="Malgun Gothic" w:hAnsi="Times New Roman"/>
      <w:sz w:val="24"/>
      <w:szCs w:val="24"/>
      <w:lang w:val="en-GB" w:eastAsia="ko-KR"/>
    </w:rPr>
  </w:style>
  <w:style w:type="paragraph" w:customStyle="1" w:styleId="INDENT1">
    <w:name w:val="INDENT1"/>
    <w:basedOn w:val="Normal"/>
    <w:uiPriority w:val="99"/>
    <w:rsid w:val="00BF033E"/>
    <w:pPr>
      <w:overflowPunct w:val="0"/>
      <w:autoSpaceDE w:val="0"/>
      <w:autoSpaceDN w:val="0"/>
      <w:adjustRightInd w:val="0"/>
      <w:ind w:left="851"/>
      <w:textAlignment w:val="baseline"/>
    </w:pPr>
    <w:rPr>
      <w:rFonts w:eastAsia="Times New Roman"/>
      <w:lang w:eastAsia="ja-JP"/>
    </w:rPr>
  </w:style>
  <w:style w:type="paragraph" w:customStyle="1" w:styleId="INDENT2">
    <w:name w:val="INDENT2"/>
    <w:basedOn w:val="Normal"/>
    <w:uiPriority w:val="99"/>
    <w:rsid w:val="00BF033E"/>
    <w:pPr>
      <w:overflowPunct w:val="0"/>
      <w:autoSpaceDE w:val="0"/>
      <w:autoSpaceDN w:val="0"/>
      <w:adjustRightInd w:val="0"/>
      <w:ind w:left="1135" w:hanging="284"/>
      <w:textAlignment w:val="baseline"/>
    </w:pPr>
    <w:rPr>
      <w:rFonts w:eastAsia="Times New Roman"/>
      <w:lang w:eastAsia="ja-JP"/>
    </w:rPr>
  </w:style>
  <w:style w:type="paragraph" w:customStyle="1" w:styleId="INDENT3">
    <w:name w:val="INDENT3"/>
    <w:basedOn w:val="Normal"/>
    <w:uiPriority w:val="99"/>
    <w:rsid w:val="00BF033E"/>
    <w:pPr>
      <w:overflowPunct w:val="0"/>
      <w:autoSpaceDE w:val="0"/>
      <w:autoSpaceDN w:val="0"/>
      <w:adjustRightInd w:val="0"/>
      <w:ind w:left="1701" w:hanging="567"/>
      <w:textAlignment w:val="baseline"/>
    </w:pPr>
    <w:rPr>
      <w:rFonts w:eastAsia="Times New Roman"/>
      <w:lang w:eastAsia="ja-JP"/>
    </w:rPr>
  </w:style>
  <w:style w:type="paragraph" w:customStyle="1" w:styleId="FigureTitle">
    <w:name w:val="Figure_Title"/>
    <w:basedOn w:val="Normal"/>
    <w:next w:val="Normal"/>
    <w:uiPriority w:val="99"/>
    <w:rsid w:val="00BF033E"/>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Times New Roman"/>
      <w:b/>
      <w:sz w:val="24"/>
      <w:lang w:eastAsia="ja-JP"/>
    </w:rPr>
  </w:style>
  <w:style w:type="paragraph" w:customStyle="1" w:styleId="RecCCITT">
    <w:name w:val="Rec_CCITT_#"/>
    <w:basedOn w:val="Normal"/>
    <w:uiPriority w:val="99"/>
    <w:rsid w:val="00BF033E"/>
    <w:pPr>
      <w:keepNext/>
      <w:keepLines/>
      <w:overflowPunct w:val="0"/>
      <w:autoSpaceDE w:val="0"/>
      <w:autoSpaceDN w:val="0"/>
      <w:adjustRightInd w:val="0"/>
      <w:textAlignment w:val="baseline"/>
    </w:pPr>
    <w:rPr>
      <w:rFonts w:eastAsia="Times New Roman"/>
      <w:b/>
      <w:lang w:eastAsia="ja-JP"/>
    </w:rPr>
  </w:style>
  <w:style w:type="paragraph" w:customStyle="1" w:styleId="enumlev2">
    <w:name w:val="enumlev2"/>
    <w:basedOn w:val="Normal"/>
    <w:uiPriority w:val="99"/>
    <w:rsid w:val="00BF033E"/>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imes New Roman"/>
      <w:lang w:val="en-US" w:eastAsia="ja-JP"/>
    </w:rPr>
  </w:style>
  <w:style w:type="paragraph" w:customStyle="1" w:styleId="CouvRecTitle">
    <w:name w:val="Couv Rec Title"/>
    <w:basedOn w:val="Normal"/>
    <w:uiPriority w:val="99"/>
    <w:rsid w:val="00BF033E"/>
    <w:pPr>
      <w:keepNext/>
      <w:keepLines/>
      <w:overflowPunct w:val="0"/>
      <w:autoSpaceDE w:val="0"/>
      <w:autoSpaceDN w:val="0"/>
      <w:adjustRightInd w:val="0"/>
      <w:spacing w:before="240"/>
      <w:ind w:left="1418"/>
      <w:textAlignment w:val="baseline"/>
    </w:pPr>
    <w:rPr>
      <w:rFonts w:ascii="Arial" w:eastAsia="Times New Roman" w:hAnsi="Arial"/>
      <w:b/>
      <w:sz w:val="36"/>
      <w:lang w:val="en-US" w:eastAsia="ja-JP"/>
    </w:rPr>
  </w:style>
  <w:style w:type="paragraph" w:customStyle="1" w:styleId="Figure">
    <w:name w:val="Figure"/>
    <w:basedOn w:val="Normal"/>
    <w:uiPriority w:val="99"/>
    <w:rsid w:val="00BF033E"/>
    <w:pPr>
      <w:tabs>
        <w:tab w:val="num" w:pos="1440"/>
      </w:tabs>
      <w:spacing w:before="180" w:after="240" w:line="280" w:lineRule="atLeast"/>
      <w:ind w:left="720" w:hanging="360"/>
      <w:jc w:val="center"/>
    </w:pPr>
    <w:rPr>
      <w:rFonts w:ascii="Arial" w:eastAsia="Times New Roman" w:hAnsi="Arial"/>
      <w:b/>
      <w:lang w:val="en-US" w:eastAsia="ja-JP"/>
    </w:rPr>
  </w:style>
  <w:style w:type="table" w:customStyle="1" w:styleId="TableGrid1">
    <w:name w:val="Table Grid1"/>
    <w:basedOn w:val="TableNormal"/>
    <w:next w:val="TableGrid"/>
    <w:uiPriority w:val="39"/>
    <w:qFormat/>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uiPriority w:val="99"/>
    <w:rsid w:val="00BF033E"/>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p20">
    <w:name w:val="p20"/>
    <w:basedOn w:val="Normal"/>
    <w:uiPriority w:val="99"/>
    <w:rsid w:val="00BF033E"/>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uiPriority w:val="99"/>
    <w:rsid w:val="00BF033E"/>
    <w:pPr>
      <w:overflowPunct w:val="0"/>
      <w:autoSpaceDE w:val="0"/>
      <w:autoSpaceDN w:val="0"/>
      <w:adjustRightInd w:val="0"/>
      <w:textAlignment w:val="baseline"/>
    </w:pPr>
    <w:rPr>
      <w:rFonts w:eastAsia="Times New Roman"/>
      <w:lang w:eastAsia="ja-JP"/>
    </w:rPr>
  </w:style>
  <w:style w:type="paragraph" w:customStyle="1" w:styleId="TaOC">
    <w:name w:val="TaOC"/>
    <w:basedOn w:val="TAC"/>
    <w:rsid w:val="00BF033E"/>
    <w:pPr>
      <w:overflowPunct w:val="0"/>
      <w:autoSpaceDE w:val="0"/>
      <w:autoSpaceDN w:val="0"/>
      <w:adjustRightInd w:val="0"/>
      <w:textAlignment w:val="baseline"/>
    </w:pPr>
    <w:rPr>
      <w:rFonts w:eastAsia="Times New Roman"/>
      <w:lang w:eastAsia="ja-JP"/>
    </w:rPr>
  </w:style>
  <w:style w:type="paragraph" w:customStyle="1" w:styleId="1CharChar1Char">
    <w:name w:val="(文字) (文字)1 Char (文字) (文字) Char (文字) (文字)1 Char (文字) (文字)"/>
    <w:uiPriority w:val="99"/>
    <w:semiHidden/>
    <w:rsid w:val="00BF033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uiPriority w:val="99"/>
    <w:rsid w:val="00BF033E"/>
    <w:pPr>
      <w:shd w:val="clear" w:color="000000" w:fill="FFFF00"/>
      <w:spacing w:before="100" w:beforeAutospacing="1" w:after="100" w:afterAutospacing="1"/>
      <w:jc w:val="center"/>
    </w:pPr>
    <w:rPr>
      <w:rFonts w:ascii="Arial" w:eastAsia="Times New Roman" w:hAnsi="Arial" w:cs="Arial"/>
      <w:b/>
      <w:bCs/>
      <w:color w:val="000000"/>
      <w:sz w:val="16"/>
      <w:szCs w:val="16"/>
      <w:lang w:eastAsia="en-GB"/>
    </w:rPr>
  </w:style>
  <w:style w:type="paragraph" w:customStyle="1" w:styleId="Separation">
    <w:name w:val="Separation"/>
    <w:basedOn w:val="Heading1"/>
    <w:next w:val="Normal"/>
    <w:uiPriority w:val="99"/>
    <w:rsid w:val="00BF033E"/>
    <w:pPr>
      <w:pBdr>
        <w:top w:val="none" w:sz="0" w:space="0" w:color="auto"/>
      </w:pBdr>
    </w:pPr>
    <w:rPr>
      <w:rFonts w:eastAsia="Times New Roman"/>
      <w:b/>
      <w:color w:val="0000FF"/>
      <w:lang w:eastAsia="ja-JP"/>
    </w:rPr>
  </w:style>
  <w:style w:type="character" w:customStyle="1" w:styleId="T1Char3">
    <w:name w:val="T1 Char3"/>
    <w:aliases w:val="Header 6 Char Char3"/>
    <w:rsid w:val="00BF033E"/>
    <w:rPr>
      <w:rFonts w:ascii="Arial" w:hAnsi="Arial"/>
      <w:lang w:val="en-GB" w:eastAsia="en-US" w:bidi="ar-SA"/>
    </w:rPr>
  </w:style>
  <w:style w:type="table" w:customStyle="1" w:styleId="Tabellengitternetz2">
    <w:name w:val="Tabellengitternetz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uiPriority w:val="99"/>
    <w:rsid w:val="00BF033E"/>
    <w:pPr>
      <w:tabs>
        <w:tab w:val="num" w:pos="928"/>
      </w:tabs>
      <w:ind w:left="928" w:hanging="360"/>
    </w:pPr>
    <w:rPr>
      <w:rFonts w:eastAsia="Batang"/>
      <w:lang w:eastAsia="ko-KR"/>
    </w:rPr>
  </w:style>
  <w:style w:type="table" w:customStyle="1" w:styleId="TableGrid2">
    <w:name w:val="Table Grid2"/>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BF033E"/>
    <w:pPr>
      <w:keepNext w:val="0"/>
      <w:keepLines w:val="0"/>
      <w:spacing w:before="240"/>
      <w:ind w:left="1980" w:hanging="1980"/>
    </w:pPr>
    <w:rPr>
      <w:rFonts w:eastAsia="MS Mincho"/>
      <w:bCs/>
    </w:rPr>
  </w:style>
  <w:style w:type="paragraph" w:customStyle="1" w:styleId="StyleHeading6After9pt">
    <w:name w:val="Style Heading 6 + After:  9 pt"/>
    <w:basedOn w:val="Heading6"/>
    <w:uiPriority w:val="99"/>
    <w:rsid w:val="00BF033E"/>
    <w:pPr>
      <w:keepNext w:val="0"/>
      <w:keepLines w:val="0"/>
      <w:spacing w:before="240"/>
      <w:ind w:left="0" w:firstLine="0"/>
    </w:pPr>
    <w:rPr>
      <w:rFonts w:eastAsia="MS Mincho"/>
      <w:bCs/>
    </w:rPr>
  </w:style>
  <w:style w:type="table" w:customStyle="1" w:styleId="TableGrid3">
    <w:name w:val="Table Grid3"/>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吹き出し3"/>
    <w:basedOn w:val="Normal"/>
    <w:uiPriority w:val="99"/>
    <w:semiHidden/>
    <w:rsid w:val="00BF033E"/>
    <w:rPr>
      <w:rFonts w:ascii="Tahoma" w:eastAsia="MS Mincho" w:hAnsi="Tahoma" w:cs="Tahoma"/>
      <w:sz w:val="16"/>
      <w:szCs w:val="16"/>
      <w:lang w:eastAsia="ko-KR"/>
    </w:rPr>
  </w:style>
  <w:style w:type="paragraph" w:customStyle="1" w:styleId="JK-text-simpledoc">
    <w:name w:val="JK - text - simple doc"/>
    <w:basedOn w:val="BodyText"/>
    <w:autoRedefine/>
    <w:uiPriority w:val="99"/>
    <w:rsid w:val="00BF033E"/>
    <w:pPr>
      <w:tabs>
        <w:tab w:val="num" w:pos="928"/>
        <w:tab w:val="num" w:pos="1097"/>
      </w:tabs>
      <w:spacing w:line="288" w:lineRule="auto"/>
      <w:ind w:left="1097" w:hanging="360"/>
    </w:pPr>
    <w:rPr>
      <w:rFonts w:ascii="Arial" w:eastAsia="SimSun" w:hAnsi="Arial" w:cs="Arial"/>
      <w:lang w:val="en-US"/>
    </w:rPr>
  </w:style>
  <w:style w:type="paragraph" w:customStyle="1" w:styleId="b11">
    <w:name w:val="b1"/>
    <w:basedOn w:val="Normal"/>
    <w:uiPriority w:val="99"/>
    <w:rsid w:val="00BF033E"/>
    <w:pPr>
      <w:spacing w:before="100" w:beforeAutospacing="1" w:after="100" w:afterAutospacing="1"/>
    </w:pPr>
    <w:rPr>
      <w:rFonts w:eastAsia="Times New Roman"/>
      <w:sz w:val="24"/>
      <w:szCs w:val="24"/>
      <w:lang w:val="en-US" w:eastAsia="ko-KR"/>
    </w:rPr>
  </w:style>
  <w:style w:type="paragraph" w:customStyle="1" w:styleId="12">
    <w:name w:val="吹き出し1"/>
    <w:basedOn w:val="Normal"/>
    <w:uiPriority w:val="99"/>
    <w:semiHidden/>
    <w:rsid w:val="00BF033E"/>
    <w:rPr>
      <w:rFonts w:ascii="Tahoma" w:eastAsia="MS Mincho" w:hAnsi="Tahoma" w:cs="Tahoma"/>
      <w:sz w:val="16"/>
      <w:szCs w:val="16"/>
      <w:lang w:eastAsia="ko-KR"/>
    </w:rPr>
  </w:style>
  <w:style w:type="paragraph" w:customStyle="1" w:styleId="20">
    <w:name w:val="吹き出し2"/>
    <w:basedOn w:val="Normal"/>
    <w:uiPriority w:val="99"/>
    <w:semiHidden/>
    <w:rsid w:val="00BF033E"/>
    <w:rPr>
      <w:rFonts w:ascii="Tahoma" w:eastAsia="MS Mincho" w:hAnsi="Tahoma" w:cs="Tahoma"/>
      <w:sz w:val="16"/>
      <w:szCs w:val="16"/>
      <w:lang w:eastAsia="ko-KR"/>
    </w:rPr>
  </w:style>
  <w:style w:type="paragraph" w:customStyle="1" w:styleId="Note">
    <w:name w:val="Note"/>
    <w:basedOn w:val="B10"/>
    <w:uiPriority w:val="99"/>
    <w:rsid w:val="00BF033E"/>
    <w:pPr>
      <w:overflowPunct w:val="0"/>
      <w:autoSpaceDE w:val="0"/>
      <w:autoSpaceDN w:val="0"/>
      <w:adjustRightInd w:val="0"/>
      <w:textAlignment w:val="baseline"/>
    </w:pPr>
    <w:rPr>
      <w:rFonts w:eastAsia="MS Mincho"/>
      <w:lang w:eastAsia="en-GB"/>
    </w:rPr>
  </w:style>
  <w:style w:type="paragraph" w:customStyle="1" w:styleId="91">
    <w:name w:val="目次 91"/>
    <w:basedOn w:val="TOC8"/>
    <w:uiPriority w:val="99"/>
    <w:rsid w:val="00BF033E"/>
    <w:pPr>
      <w:overflowPunct w:val="0"/>
      <w:autoSpaceDE w:val="0"/>
      <w:autoSpaceDN w:val="0"/>
      <w:adjustRightInd w:val="0"/>
      <w:ind w:left="1418" w:hanging="1418"/>
      <w:textAlignment w:val="baseline"/>
    </w:pPr>
    <w:rPr>
      <w:rFonts w:eastAsia="MS Mincho"/>
      <w:lang w:val="en-US" w:eastAsia="en-GB"/>
    </w:rPr>
  </w:style>
  <w:style w:type="paragraph" w:customStyle="1" w:styleId="13">
    <w:name w:val="図表番号1"/>
    <w:basedOn w:val="Normal"/>
    <w:next w:val="Normal"/>
    <w:uiPriority w:val="99"/>
    <w:rsid w:val="00BF033E"/>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Normal"/>
    <w:uiPriority w:val="99"/>
    <w:rsid w:val="00BF033E"/>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uiPriority w:val="99"/>
    <w:rsid w:val="00BF033E"/>
    <w:pPr>
      <w:overflowPunct w:val="0"/>
      <w:autoSpaceDE w:val="0"/>
      <w:autoSpaceDN w:val="0"/>
      <w:adjustRightInd w:val="0"/>
      <w:spacing w:after="0"/>
      <w:jc w:val="both"/>
      <w:textAlignment w:val="baseline"/>
    </w:pPr>
    <w:rPr>
      <w:rFonts w:eastAsia="MS Mincho"/>
      <w:lang w:eastAsia="en-GB"/>
    </w:rPr>
  </w:style>
  <w:style w:type="paragraph" w:customStyle="1" w:styleId="ZK">
    <w:name w:val="ZK"/>
    <w:uiPriority w:val="99"/>
    <w:rsid w:val="00BF033E"/>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BF033E"/>
    <w:pPr>
      <w:spacing w:line="360" w:lineRule="atLeast"/>
      <w:jc w:val="center"/>
    </w:pPr>
    <w:rPr>
      <w:rFonts w:ascii="Times New Roman" w:eastAsia="MS Mincho" w:hAnsi="Times New Roman"/>
      <w:lang w:val="en-GB" w:eastAsia="en-US"/>
    </w:rPr>
  </w:style>
  <w:style w:type="paragraph" w:customStyle="1" w:styleId="FooterCentred">
    <w:name w:val="FooterCentred"/>
    <w:basedOn w:val="Footer"/>
    <w:uiPriority w:val="99"/>
    <w:rsid w:val="00BF033E"/>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en-GB"/>
    </w:rPr>
  </w:style>
  <w:style w:type="paragraph" w:customStyle="1" w:styleId="NumberedList">
    <w:name w:val="Numbered List"/>
    <w:basedOn w:val="Para1"/>
    <w:link w:val="NumberedListChar"/>
    <w:qFormat/>
    <w:rsid w:val="00BF033E"/>
    <w:pPr>
      <w:tabs>
        <w:tab w:val="left" w:pos="360"/>
      </w:tabs>
      <w:ind w:left="360" w:hanging="360"/>
    </w:pPr>
  </w:style>
  <w:style w:type="paragraph" w:customStyle="1" w:styleId="Para1">
    <w:name w:val="Para1"/>
    <w:basedOn w:val="Normal"/>
    <w:uiPriority w:val="99"/>
    <w:rsid w:val="00BF033E"/>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uiPriority w:val="99"/>
    <w:rsid w:val="00BF033E"/>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uiPriority w:val="99"/>
    <w:rsid w:val="00BF033E"/>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14">
    <w:name w:val="図表目次1"/>
    <w:basedOn w:val="Normal"/>
    <w:next w:val="Normal"/>
    <w:uiPriority w:val="99"/>
    <w:rsid w:val="00BF033E"/>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uiPriority w:val="99"/>
    <w:rsid w:val="00BF033E"/>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uiPriority w:val="99"/>
    <w:rsid w:val="00BF033E"/>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
    <w:uiPriority w:val="99"/>
    <w:rsid w:val="00BF033E"/>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uiPriority w:val="99"/>
    <w:rsid w:val="00BF033E"/>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BF033E"/>
    <w:pPr>
      <w:spacing w:before="120"/>
      <w:outlineLvl w:val="2"/>
    </w:pPr>
    <w:rPr>
      <w:sz w:val="28"/>
    </w:rPr>
  </w:style>
  <w:style w:type="paragraph" w:customStyle="1" w:styleId="Heading2Head2A2">
    <w:name w:val="Heading 2.Head2A.2"/>
    <w:basedOn w:val="Heading1"/>
    <w:next w:val="Normal"/>
    <w:uiPriority w:val="99"/>
    <w:rsid w:val="00BF033E"/>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TitleText">
    <w:name w:val="Title Text"/>
    <w:basedOn w:val="Normal"/>
    <w:next w:val="Normal"/>
    <w:uiPriority w:val="99"/>
    <w:rsid w:val="00BF033E"/>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uiPriority w:val="99"/>
    <w:rsid w:val="00BF033E"/>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BF033E"/>
    <w:pPr>
      <w:spacing w:before="120"/>
      <w:outlineLvl w:val="2"/>
    </w:pPr>
    <w:rPr>
      <w:rFonts w:eastAsia="MS Mincho"/>
      <w:sz w:val="28"/>
      <w:lang w:eastAsia="de-DE"/>
    </w:rPr>
  </w:style>
  <w:style w:type="paragraph" w:customStyle="1" w:styleId="Bullets">
    <w:name w:val="Bullets"/>
    <w:basedOn w:val="BodyText"/>
    <w:uiPriority w:val="99"/>
    <w:rsid w:val="00BF033E"/>
    <w:pPr>
      <w:widowControl w:val="0"/>
      <w:overflowPunct w:val="0"/>
      <w:autoSpaceDE w:val="0"/>
      <w:autoSpaceDN w:val="0"/>
      <w:adjustRightInd w:val="0"/>
      <w:ind w:left="283" w:hanging="283"/>
      <w:textAlignment w:val="baseline"/>
    </w:pPr>
    <w:rPr>
      <w:rFonts w:eastAsia="MS Mincho"/>
      <w:lang w:eastAsia="de-DE"/>
    </w:rPr>
  </w:style>
  <w:style w:type="paragraph" w:customStyle="1" w:styleId="11BodyText">
    <w:name w:val="11 BodyText"/>
    <w:basedOn w:val="Normal"/>
    <w:uiPriority w:val="99"/>
    <w:rsid w:val="00BF033E"/>
    <w:pPr>
      <w:spacing w:after="220"/>
      <w:ind w:left="1298"/>
    </w:pPr>
    <w:rPr>
      <w:rFonts w:ascii="Arial" w:eastAsia="SimSun" w:hAnsi="Arial"/>
      <w:lang w:val="en-US" w:eastAsia="en-GB"/>
    </w:rPr>
  </w:style>
  <w:style w:type="numbering" w:customStyle="1" w:styleId="15">
    <w:name w:val="无列表1"/>
    <w:next w:val="NoList"/>
    <w:semiHidden/>
    <w:rsid w:val="00BF033E"/>
  </w:style>
  <w:style w:type="paragraph" w:customStyle="1" w:styleId="1030302">
    <w:name w:val="样式 样式 标题 1 + 两端对齐 段前: 0.3 行 段后: 0.3 行 行距: 单倍行距 + 段前: 0.2 行 段后: ..."/>
    <w:basedOn w:val="Normal"/>
    <w:autoRedefine/>
    <w:uiPriority w:val="99"/>
    <w:rsid w:val="00BF033E"/>
    <w:pPr>
      <w:keepNext/>
      <w:tabs>
        <w:tab w:val="num" w:pos="0"/>
      </w:tabs>
      <w:spacing w:beforeLines="20" w:afterLines="10"/>
      <w:ind w:right="284"/>
      <w:jc w:val="both"/>
      <w:outlineLvl w:val="0"/>
    </w:pPr>
    <w:rPr>
      <w:rFonts w:ascii="Arial" w:eastAsia="SimSun" w:hAnsi="Arial" w:cs="SimSun"/>
      <w:b/>
      <w:bCs/>
      <w:sz w:val="28"/>
      <w:lang w:val="en-US" w:eastAsia="zh-CN"/>
    </w:rPr>
  </w:style>
  <w:style w:type="table" w:customStyle="1" w:styleId="31">
    <w:name w:val="网格型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9 pt,Right,Right:  0,24 cm,After:  0 pt"/>
    <w:basedOn w:val="Normal"/>
    <w:uiPriority w:val="99"/>
    <w:rsid w:val="00BF033E"/>
    <w:pPr>
      <w:keepNext/>
      <w:keepLines/>
      <w:overflowPunct w:val="0"/>
      <w:autoSpaceDE w:val="0"/>
      <w:autoSpaceDN w:val="0"/>
      <w:adjustRightInd w:val="0"/>
      <w:spacing w:after="0"/>
      <w:ind w:right="134"/>
      <w:jc w:val="right"/>
      <w:textAlignment w:val="baseline"/>
    </w:pPr>
    <w:rPr>
      <w:rFonts w:ascii="Arial" w:eastAsia="Times New Roman" w:hAnsi="Arial" w:cs="Arial"/>
      <w:sz w:val="18"/>
      <w:szCs w:val="18"/>
      <w:lang w:val="en-US" w:eastAsia="ko-KR"/>
    </w:rPr>
  </w:style>
  <w:style w:type="paragraph" w:customStyle="1" w:styleId="StyleTAC">
    <w:name w:val="Style TAC +"/>
    <w:basedOn w:val="TAC"/>
    <w:next w:val="TAC"/>
    <w:link w:val="StyleTACChar"/>
    <w:autoRedefine/>
    <w:rsid w:val="00BF033E"/>
    <w:rPr>
      <w:rFonts w:eastAsia="Malgun Gothic"/>
      <w:kern w:val="2"/>
    </w:rPr>
  </w:style>
  <w:style w:type="character" w:customStyle="1" w:styleId="StyleTACChar">
    <w:name w:val="Style TAC + Char"/>
    <w:link w:val="StyleTAC"/>
    <w:rsid w:val="00BF033E"/>
    <w:rPr>
      <w:rFonts w:ascii="Arial" w:eastAsia="Malgun Gothic" w:hAnsi="Arial"/>
      <w:kern w:val="2"/>
      <w:sz w:val="18"/>
      <w:lang w:val="en-GB" w:eastAsia="en-US"/>
    </w:rPr>
  </w:style>
  <w:style w:type="character" w:customStyle="1" w:styleId="CharChar29">
    <w:name w:val="Char Char29"/>
    <w:rsid w:val="00BF033E"/>
    <w:rPr>
      <w:rFonts w:ascii="Arial" w:hAnsi="Arial"/>
      <w:sz w:val="36"/>
      <w:lang w:val="en-GB" w:eastAsia="en-US" w:bidi="ar-SA"/>
    </w:rPr>
  </w:style>
  <w:style w:type="character" w:customStyle="1" w:styleId="CharChar28">
    <w:name w:val="Char Char28"/>
    <w:rsid w:val="00BF033E"/>
    <w:rPr>
      <w:rFonts w:ascii="Arial" w:hAnsi="Arial"/>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BF033E"/>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BF033E"/>
    <w:rPr>
      <w:rFonts w:ascii="Arial" w:hAnsi="Arial"/>
      <w:sz w:val="22"/>
      <w:lang w:val="en-GB" w:eastAsia="en-GB" w:bidi="ar-SA"/>
    </w:rPr>
  </w:style>
  <w:style w:type="paragraph" w:customStyle="1" w:styleId="Default">
    <w:name w:val="Default"/>
    <w:uiPriority w:val="99"/>
    <w:rsid w:val="00BF033E"/>
    <w:pPr>
      <w:widowControl w:val="0"/>
      <w:autoSpaceDE w:val="0"/>
      <w:autoSpaceDN w:val="0"/>
      <w:adjustRightInd w:val="0"/>
    </w:pPr>
    <w:rPr>
      <w:rFonts w:ascii="Arial" w:eastAsia="Malgun Gothic" w:hAnsi="Arial" w:cs="Arial"/>
      <w:color w:val="000000"/>
      <w:sz w:val="24"/>
      <w:szCs w:val="24"/>
      <w:lang w:val="en-US" w:eastAsia="ja-JP"/>
    </w:rPr>
  </w:style>
  <w:style w:type="character" w:customStyle="1" w:styleId="B1Zchn">
    <w:name w:val="B1 Zchn"/>
    <w:rsid w:val="00BF033E"/>
    <w:rPr>
      <w:rFonts w:ascii="Times New Roman" w:hAnsi="Times New Roman"/>
      <w:lang w:val="en-GB"/>
    </w:rPr>
  </w:style>
  <w:style w:type="character" w:styleId="HTMLAcronym">
    <w:name w:val="HTML Acronym"/>
    <w:uiPriority w:val="99"/>
    <w:unhideWhenUsed/>
    <w:rsid w:val="00BF033E"/>
  </w:style>
  <w:style w:type="numbering" w:customStyle="1" w:styleId="NoList2">
    <w:name w:val="No List2"/>
    <w:next w:val="NoList"/>
    <w:uiPriority w:val="99"/>
    <w:semiHidden/>
    <w:rsid w:val="00BF033E"/>
  </w:style>
  <w:style w:type="numbering" w:customStyle="1" w:styleId="NoList3">
    <w:name w:val="No List3"/>
    <w:next w:val="NoList"/>
    <w:uiPriority w:val="99"/>
    <w:semiHidden/>
    <w:rsid w:val="00BF033E"/>
  </w:style>
  <w:style w:type="table" w:customStyle="1" w:styleId="TableGrid4">
    <w:name w:val="Table Grid4"/>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F033E"/>
  </w:style>
  <w:style w:type="numbering" w:customStyle="1" w:styleId="16">
    <w:name w:val="無清單1"/>
    <w:next w:val="NoList"/>
    <w:uiPriority w:val="99"/>
    <w:semiHidden/>
    <w:unhideWhenUsed/>
    <w:rsid w:val="00BF033E"/>
  </w:style>
  <w:style w:type="numbering" w:customStyle="1" w:styleId="110">
    <w:name w:val="無清單11"/>
    <w:next w:val="NoList"/>
    <w:uiPriority w:val="99"/>
    <w:semiHidden/>
    <w:unhideWhenUsed/>
    <w:rsid w:val="00BF033E"/>
  </w:style>
  <w:style w:type="table" w:customStyle="1" w:styleId="17">
    <w:name w:val="表格格線1"/>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BF033E"/>
    <w:pPr>
      <w:keepNext/>
      <w:keepLines/>
      <w:overflowPunct w:val="0"/>
      <w:autoSpaceDE w:val="0"/>
      <w:autoSpaceDN w:val="0"/>
      <w:adjustRightInd w:val="0"/>
      <w:spacing w:before="120"/>
      <w:ind w:left="1134" w:hanging="1134"/>
      <w:textAlignment w:val="baseline"/>
      <w:outlineLvl w:val="2"/>
    </w:pPr>
    <w:rPr>
      <w:rFonts w:ascii="Arial" w:eastAsia="SimSun" w:hAnsi="Arial"/>
      <w:snapToGrid w:val="0"/>
      <w:sz w:val="22"/>
      <w:szCs w:val="22"/>
    </w:rPr>
  </w:style>
  <w:style w:type="character" w:customStyle="1" w:styleId="H53GPPChar">
    <w:name w:val="H5 3GPP Char"/>
    <w:basedOn w:val="DefaultParagraphFont"/>
    <w:link w:val="H53GPP"/>
    <w:rsid w:val="00BF033E"/>
    <w:rPr>
      <w:rFonts w:ascii="Arial" w:eastAsia="SimSun" w:hAnsi="Arial"/>
      <w:snapToGrid w:val="0"/>
      <w:sz w:val="22"/>
      <w:szCs w:val="22"/>
      <w:lang w:val="en-GB" w:eastAsia="en-US"/>
    </w:rPr>
  </w:style>
  <w:style w:type="paragraph" w:styleId="Subtitle">
    <w:name w:val="Subtitle"/>
    <w:basedOn w:val="Normal"/>
    <w:next w:val="Normal"/>
    <w:link w:val="SubtitleChar"/>
    <w:uiPriority w:val="11"/>
    <w:qFormat/>
    <w:rsid w:val="00BF033E"/>
    <w:pPr>
      <w:overflowPunct w:val="0"/>
      <w:autoSpaceDE w:val="0"/>
      <w:autoSpaceDN w:val="0"/>
      <w:adjustRightInd w:val="0"/>
      <w:spacing w:before="240" w:after="60" w:line="312" w:lineRule="auto"/>
      <w:jc w:val="center"/>
      <w:textAlignment w:val="baseline"/>
      <w:outlineLvl w:val="1"/>
    </w:pPr>
    <w:rPr>
      <w:rFonts w:asciiTheme="majorHAnsi" w:eastAsia="SimSun" w:hAnsiTheme="majorHAnsi" w:cstheme="majorBidi"/>
      <w:b/>
      <w:bCs/>
      <w:kern w:val="28"/>
      <w:sz w:val="32"/>
      <w:szCs w:val="32"/>
      <w:lang w:eastAsia="ko-KR"/>
    </w:rPr>
  </w:style>
  <w:style w:type="character" w:customStyle="1" w:styleId="SubtitleChar">
    <w:name w:val="Subtitle Char"/>
    <w:basedOn w:val="DefaultParagraphFont"/>
    <w:link w:val="Subtitle"/>
    <w:uiPriority w:val="11"/>
    <w:rsid w:val="00BF033E"/>
    <w:rPr>
      <w:rFonts w:asciiTheme="majorHAnsi" w:eastAsia="SimSun" w:hAnsiTheme="majorHAnsi" w:cstheme="majorBidi"/>
      <w:b/>
      <w:bCs/>
      <w:kern w:val="28"/>
      <w:sz w:val="32"/>
      <w:szCs w:val="32"/>
      <w:lang w:val="en-GB"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uiPriority w:val="9"/>
    <w:locked/>
    <w:rsid w:val="00BF033E"/>
    <w:rPr>
      <w:rFonts w:ascii="Arial" w:eastAsia="Batang" w:hAnsi="Arial" w:cs="Times New Roman"/>
      <w:b/>
      <w:bCs/>
      <w:i/>
      <w:iCs/>
      <w:sz w:val="28"/>
      <w:szCs w:val="28"/>
      <w:lang w:val="en-GB" w:eastAsia="en-US" w:bidi="ar-SA"/>
    </w:rPr>
  </w:style>
  <w:style w:type="paragraph" w:customStyle="1" w:styleId="21">
    <w:name w:val="修订2"/>
    <w:hidden/>
    <w:uiPriority w:val="99"/>
    <w:semiHidden/>
    <w:rsid w:val="00BF033E"/>
    <w:rPr>
      <w:rFonts w:ascii="Times New Roman" w:eastAsia="Batang" w:hAnsi="Times New Roman"/>
      <w:lang w:val="en-GB" w:eastAsia="en-US"/>
    </w:rPr>
  </w:style>
  <w:style w:type="character" w:customStyle="1" w:styleId="CharChar34">
    <w:name w:val="Char Char34"/>
    <w:semiHidden/>
    <w:rsid w:val="00BF033E"/>
    <w:rPr>
      <w:rFonts w:ascii="Arial" w:hAnsi="Arial"/>
      <w:sz w:val="28"/>
      <w:lang w:val="en-GB" w:eastAsia="ko-KR" w:bidi="ar-SA"/>
    </w:rPr>
  </w:style>
  <w:style w:type="character" w:customStyle="1" w:styleId="Heading9Char1">
    <w:name w:val="Heading 9 Char1"/>
    <w:aliases w:val="Figure Heading Char1,FH Char1,标题 9 Char1"/>
    <w:basedOn w:val="DefaultParagraphFont"/>
    <w:semiHidden/>
    <w:rsid w:val="00BF033E"/>
    <w:rPr>
      <w:rFonts w:asciiTheme="majorHAnsi" w:eastAsiaTheme="majorEastAsia" w:hAnsiTheme="majorHAnsi" w:cstheme="majorBidi"/>
      <w:i/>
      <w:iCs/>
      <w:color w:val="272727" w:themeColor="text1" w:themeTint="D8"/>
      <w:sz w:val="21"/>
      <w:szCs w:val="21"/>
      <w:lang w:val="en-GB"/>
    </w:rPr>
  </w:style>
  <w:style w:type="character" w:customStyle="1" w:styleId="CharChar33">
    <w:name w:val="Char Char33"/>
    <w:semiHidden/>
    <w:rsid w:val="00BF033E"/>
    <w:rPr>
      <w:rFonts w:ascii="Arial" w:hAnsi="Arial"/>
      <w:sz w:val="28"/>
      <w:lang w:val="en-GB" w:eastAsia="ko-KR" w:bidi="ar-SA"/>
    </w:rPr>
  </w:style>
  <w:style w:type="character" w:customStyle="1" w:styleId="CharChar32">
    <w:name w:val="Char Char32"/>
    <w:semiHidden/>
    <w:rsid w:val="00BF033E"/>
    <w:rPr>
      <w:rFonts w:ascii="Arial" w:hAnsi="Arial"/>
      <w:sz w:val="28"/>
      <w:lang w:val="en-GB" w:eastAsia="ko-KR" w:bidi="ar-SA"/>
    </w:rPr>
  </w:style>
  <w:style w:type="numbering" w:customStyle="1" w:styleId="NoList111">
    <w:name w:val="No List111"/>
    <w:next w:val="NoList"/>
    <w:uiPriority w:val="99"/>
    <w:semiHidden/>
    <w:unhideWhenUsed/>
    <w:rsid w:val="00BF033E"/>
  </w:style>
  <w:style w:type="paragraph" w:customStyle="1" w:styleId="Subtitle1">
    <w:name w:val="Subtitle1"/>
    <w:basedOn w:val="Normal"/>
    <w:next w:val="Normal"/>
    <w:uiPriority w:val="11"/>
    <w:qFormat/>
    <w:rsid w:val="00BF033E"/>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character" w:customStyle="1" w:styleId="SubtitleChar1">
    <w:name w:val="Subtitle Char1"/>
    <w:basedOn w:val="DefaultParagraphFont"/>
    <w:rsid w:val="00BF033E"/>
    <w:rPr>
      <w:rFonts w:asciiTheme="minorHAnsi" w:eastAsiaTheme="minorEastAsia" w:hAnsiTheme="minorHAnsi" w:cstheme="minorBidi"/>
      <w:color w:val="5A5A5A" w:themeColor="text1" w:themeTint="A5"/>
      <w:spacing w:val="15"/>
      <w:sz w:val="22"/>
      <w:szCs w:val="22"/>
      <w:lang w:val="en-GB" w:eastAsia="en-US"/>
    </w:rPr>
  </w:style>
  <w:style w:type="numbering" w:customStyle="1" w:styleId="111">
    <w:name w:val="无列表11"/>
    <w:next w:val="NoList"/>
    <w:semiHidden/>
    <w:rsid w:val="00BF033E"/>
  </w:style>
  <w:style w:type="paragraph" w:customStyle="1" w:styleId="18">
    <w:name w:val="副标题1"/>
    <w:basedOn w:val="Normal"/>
    <w:next w:val="Normal"/>
    <w:uiPriority w:val="11"/>
    <w:qFormat/>
    <w:rsid w:val="00BF033E"/>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character" w:customStyle="1" w:styleId="Char1">
    <w:name w:val="副标题 Char1"/>
    <w:basedOn w:val="DefaultParagraphFont"/>
    <w:rsid w:val="00BF033E"/>
    <w:rPr>
      <w:rFonts w:asciiTheme="majorHAnsi" w:eastAsia="SimSun" w:hAnsiTheme="majorHAnsi" w:cstheme="majorBidi"/>
      <w:b/>
      <w:bCs/>
      <w:kern w:val="28"/>
      <w:sz w:val="32"/>
      <w:szCs w:val="32"/>
      <w:lang w:val="en-GB" w:eastAsia="en-US"/>
    </w:rPr>
  </w:style>
  <w:style w:type="numbering" w:customStyle="1" w:styleId="22">
    <w:name w:val="无列表2"/>
    <w:next w:val="NoList"/>
    <w:uiPriority w:val="99"/>
    <w:semiHidden/>
    <w:unhideWhenUsed/>
    <w:rsid w:val="00BF033E"/>
  </w:style>
  <w:style w:type="table" w:customStyle="1" w:styleId="19">
    <w:name w:val="网格型1"/>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F033E"/>
  </w:style>
  <w:style w:type="numbering" w:customStyle="1" w:styleId="112">
    <w:name w:val="リストなし11"/>
    <w:next w:val="NoList"/>
    <w:uiPriority w:val="99"/>
    <w:semiHidden/>
    <w:unhideWhenUsed/>
    <w:rsid w:val="00BF033E"/>
  </w:style>
  <w:style w:type="table" w:customStyle="1" w:styleId="TableGrid11">
    <w:name w:val="Table Grid11"/>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NoList"/>
    <w:semiHidden/>
    <w:rsid w:val="00BF033E"/>
  </w:style>
  <w:style w:type="table" w:customStyle="1" w:styleId="310">
    <w:name w:val="网格型3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BF033E"/>
  </w:style>
  <w:style w:type="numbering" w:customStyle="1" w:styleId="NoList31">
    <w:name w:val="No List31"/>
    <w:next w:val="NoList"/>
    <w:uiPriority w:val="99"/>
    <w:semiHidden/>
    <w:rsid w:val="00BF033E"/>
  </w:style>
  <w:style w:type="table" w:customStyle="1" w:styleId="TableGrid41">
    <w:name w:val="Table Grid41"/>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無清單12"/>
    <w:next w:val="NoList"/>
    <w:uiPriority w:val="99"/>
    <w:semiHidden/>
    <w:unhideWhenUsed/>
    <w:rsid w:val="00BF033E"/>
  </w:style>
  <w:style w:type="numbering" w:customStyle="1" w:styleId="1110">
    <w:name w:val="無清單111"/>
    <w:next w:val="NoList"/>
    <w:uiPriority w:val="99"/>
    <w:semiHidden/>
    <w:unhideWhenUsed/>
    <w:rsid w:val="00BF033E"/>
  </w:style>
  <w:style w:type="table" w:customStyle="1" w:styleId="113">
    <w:name w:val="表格格線11"/>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F033E"/>
  </w:style>
  <w:style w:type="numbering" w:customStyle="1" w:styleId="1111">
    <w:name w:val="无列表111"/>
    <w:next w:val="NoList"/>
    <w:semiHidden/>
    <w:rsid w:val="00BF033E"/>
  </w:style>
  <w:style w:type="numbering" w:customStyle="1" w:styleId="210">
    <w:name w:val="无列表21"/>
    <w:next w:val="NoList"/>
    <w:uiPriority w:val="99"/>
    <w:semiHidden/>
    <w:unhideWhenUsed/>
    <w:rsid w:val="00BF033E"/>
  </w:style>
  <w:style w:type="numbering" w:customStyle="1" w:styleId="NoList121">
    <w:name w:val="No List121"/>
    <w:next w:val="NoList"/>
    <w:uiPriority w:val="99"/>
    <w:semiHidden/>
    <w:unhideWhenUsed/>
    <w:rsid w:val="00BF033E"/>
  </w:style>
  <w:style w:type="numbering" w:customStyle="1" w:styleId="1112">
    <w:name w:val="リストなし111"/>
    <w:next w:val="NoList"/>
    <w:uiPriority w:val="99"/>
    <w:semiHidden/>
    <w:unhideWhenUsed/>
    <w:rsid w:val="00BF033E"/>
  </w:style>
  <w:style w:type="numbering" w:customStyle="1" w:styleId="1210">
    <w:name w:val="无列表121"/>
    <w:next w:val="NoList"/>
    <w:semiHidden/>
    <w:rsid w:val="00BF033E"/>
  </w:style>
  <w:style w:type="numbering" w:customStyle="1" w:styleId="NoList211">
    <w:name w:val="No List211"/>
    <w:next w:val="NoList"/>
    <w:semiHidden/>
    <w:rsid w:val="00BF033E"/>
  </w:style>
  <w:style w:type="numbering" w:customStyle="1" w:styleId="NoList311">
    <w:name w:val="No List311"/>
    <w:next w:val="NoList"/>
    <w:uiPriority w:val="99"/>
    <w:semiHidden/>
    <w:rsid w:val="00BF033E"/>
  </w:style>
  <w:style w:type="numbering" w:customStyle="1" w:styleId="1211">
    <w:name w:val="無清單121"/>
    <w:next w:val="NoList"/>
    <w:uiPriority w:val="99"/>
    <w:semiHidden/>
    <w:unhideWhenUsed/>
    <w:rsid w:val="00BF033E"/>
  </w:style>
  <w:style w:type="numbering" w:customStyle="1" w:styleId="11110">
    <w:name w:val="無清單1111"/>
    <w:next w:val="NoList"/>
    <w:uiPriority w:val="99"/>
    <w:semiHidden/>
    <w:unhideWhenUsed/>
    <w:rsid w:val="00BF033E"/>
  </w:style>
  <w:style w:type="numbering" w:customStyle="1" w:styleId="NoList4">
    <w:name w:val="No List4"/>
    <w:next w:val="NoList"/>
    <w:uiPriority w:val="99"/>
    <w:semiHidden/>
    <w:unhideWhenUsed/>
    <w:rsid w:val="00BF033E"/>
  </w:style>
  <w:style w:type="character" w:customStyle="1" w:styleId="SubtitleChar2">
    <w:name w:val="Subtitle Char2"/>
    <w:basedOn w:val="DefaultParagraphFont"/>
    <w:rsid w:val="00BF033E"/>
    <w:rPr>
      <w:rFonts w:asciiTheme="minorHAnsi" w:eastAsiaTheme="minorEastAsia" w:hAnsiTheme="minorHAnsi" w:cstheme="minorBidi"/>
      <w:color w:val="5A5A5A" w:themeColor="text1" w:themeTint="A5"/>
      <w:spacing w:val="15"/>
      <w:sz w:val="22"/>
      <w:szCs w:val="22"/>
      <w:lang w:val="en-GB" w:eastAsia="en-US"/>
    </w:rPr>
  </w:style>
  <w:style w:type="paragraph" w:customStyle="1" w:styleId="Doc-text2">
    <w:name w:val="Doc-text2"/>
    <w:basedOn w:val="Normal"/>
    <w:link w:val="Doc-text2Char"/>
    <w:qFormat/>
    <w:rsid w:val="00BF033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BF033E"/>
    <w:rPr>
      <w:rFonts w:ascii="Arial" w:eastAsia="MS Mincho" w:hAnsi="Arial"/>
      <w:szCs w:val="24"/>
      <w:lang w:val="en-GB" w:eastAsia="en-GB"/>
    </w:rPr>
  </w:style>
  <w:style w:type="numbering" w:customStyle="1" w:styleId="NoList11111">
    <w:name w:val="No List11111"/>
    <w:next w:val="NoList"/>
    <w:uiPriority w:val="99"/>
    <w:semiHidden/>
    <w:unhideWhenUsed/>
    <w:rsid w:val="00BF033E"/>
  </w:style>
  <w:style w:type="numbering" w:customStyle="1" w:styleId="11111">
    <w:name w:val="无列表1111"/>
    <w:next w:val="NoList"/>
    <w:semiHidden/>
    <w:rsid w:val="00BF033E"/>
  </w:style>
  <w:style w:type="numbering" w:customStyle="1" w:styleId="211">
    <w:name w:val="无列表211"/>
    <w:next w:val="NoList"/>
    <w:uiPriority w:val="99"/>
    <w:semiHidden/>
    <w:unhideWhenUsed/>
    <w:rsid w:val="00BF033E"/>
  </w:style>
  <w:style w:type="numbering" w:customStyle="1" w:styleId="NoList1211">
    <w:name w:val="No List1211"/>
    <w:next w:val="NoList"/>
    <w:uiPriority w:val="99"/>
    <w:semiHidden/>
    <w:unhideWhenUsed/>
    <w:rsid w:val="00BF033E"/>
  </w:style>
  <w:style w:type="numbering" w:customStyle="1" w:styleId="11112">
    <w:name w:val="リストなし1111"/>
    <w:next w:val="NoList"/>
    <w:uiPriority w:val="99"/>
    <w:semiHidden/>
    <w:unhideWhenUsed/>
    <w:rsid w:val="00BF033E"/>
  </w:style>
  <w:style w:type="numbering" w:customStyle="1" w:styleId="12110">
    <w:name w:val="无列表1211"/>
    <w:next w:val="NoList"/>
    <w:semiHidden/>
    <w:rsid w:val="00BF033E"/>
  </w:style>
  <w:style w:type="numbering" w:customStyle="1" w:styleId="NoList2111">
    <w:name w:val="No List2111"/>
    <w:next w:val="NoList"/>
    <w:semiHidden/>
    <w:rsid w:val="00BF033E"/>
  </w:style>
  <w:style w:type="numbering" w:customStyle="1" w:styleId="NoList3111">
    <w:name w:val="No List3111"/>
    <w:next w:val="NoList"/>
    <w:uiPriority w:val="99"/>
    <w:semiHidden/>
    <w:rsid w:val="00BF033E"/>
  </w:style>
  <w:style w:type="numbering" w:customStyle="1" w:styleId="12111">
    <w:name w:val="無清單1211"/>
    <w:next w:val="NoList"/>
    <w:uiPriority w:val="99"/>
    <w:semiHidden/>
    <w:unhideWhenUsed/>
    <w:rsid w:val="00BF033E"/>
  </w:style>
  <w:style w:type="numbering" w:customStyle="1" w:styleId="111110">
    <w:name w:val="無清單11111"/>
    <w:next w:val="NoList"/>
    <w:uiPriority w:val="99"/>
    <w:semiHidden/>
    <w:unhideWhenUsed/>
    <w:rsid w:val="00BF033E"/>
  </w:style>
  <w:style w:type="character" w:customStyle="1" w:styleId="SubtitleChar3">
    <w:name w:val="Subtitle Char3"/>
    <w:basedOn w:val="DefaultParagraphFont"/>
    <w:rsid w:val="00BF033E"/>
    <w:rPr>
      <w:rFonts w:asciiTheme="minorHAnsi" w:eastAsiaTheme="minorEastAsia" w:hAnsiTheme="minorHAnsi" w:cstheme="minorBidi"/>
      <w:color w:val="5A5A5A" w:themeColor="text1" w:themeTint="A5"/>
      <w:spacing w:val="15"/>
      <w:sz w:val="22"/>
      <w:szCs w:val="22"/>
      <w:lang w:val="en-GB" w:eastAsia="en-US"/>
    </w:rPr>
  </w:style>
  <w:style w:type="paragraph" w:customStyle="1" w:styleId="212">
    <w:name w:val="修订21"/>
    <w:hidden/>
    <w:uiPriority w:val="99"/>
    <w:semiHidden/>
    <w:rsid w:val="00BF033E"/>
    <w:rPr>
      <w:rFonts w:ascii="Times New Roman" w:eastAsia="Batang" w:hAnsi="Times New Roman"/>
      <w:lang w:val="en-GB" w:eastAsia="en-US"/>
    </w:rPr>
  </w:style>
  <w:style w:type="numbering" w:customStyle="1" w:styleId="32">
    <w:name w:val="无列表3"/>
    <w:next w:val="NoList"/>
    <w:uiPriority w:val="99"/>
    <w:semiHidden/>
    <w:unhideWhenUsed/>
    <w:rsid w:val="00BF033E"/>
  </w:style>
  <w:style w:type="numbering" w:customStyle="1" w:styleId="130">
    <w:name w:val="無清單13"/>
    <w:next w:val="NoList"/>
    <w:uiPriority w:val="99"/>
    <w:semiHidden/>
    <w:unhideWhenUsed/>
    <w:rsid w:val="00BF033E"/>
  </w:style>
  <w:style w:type="table" w:customStyle="1" w:styleId="23">
    <w:name w:val="网格型2"/>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F033E"/>
  </w:style>
  <w:style w:type="numbering" w:customStyle="1" w:styleId="122">
    <w:name w:val="リストなし12"/>
    <w:next w:val="NoList"/>
    <w:uiPriority w:val="99"/>
    <w:semiHidden/>
    <w:unhideWhenUsed/>
    <w:rsid w:val="00BF033E"/>
  </w:style>
  <w:style w:type="table" w:customStyle="1" w:styleId="TableGrid12">
    <w:name w:val="Table Grid12"/>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无列表13"/>
    <w:next w:val="NoList"/>
    <w:semiHidden/>
    <w:rsid w:val="00BF033E"/>
  </w:style>
  <w:style w:type="table" w:customStyle="1" w:styleId="320">
    <w:name w:val="网格型32"/>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BF033E"/>
  </w:style>
  <w:style w:type="numbering" w:customStyle="1" w:styleId="NoList32">
    <w:name w:val="No List32"/>
    <w:next w:val="NoList"/>
    <w:uiPriority w:val="99"/>
    <w:semiHidden/>
    <w:rsid w:val="00BF033E"/>
  </w:style>
  <w:style w:type="table" w:customStyle="1" w:styleId="TableGrid42">
    <w:name w:val="Table Grid42"/>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F033E"/>
  </w:style>
  <w:style w:type="numbering" w:customStyle="1" w:styleId="1120">
    <w:name w:val="無清單112"/>
    <w:next w:val="NoList"/>
    <w:uiPriority w:val="99"/>
    <w:semiHidden/>
    <w:unhideWhenUsed/>
    <w:rsid w:val="00BF033E"/>
  </w:style>
  <w:style w:type="numbering" w:customStyle="1" w:styleId="11120">
    <w:name w:val="無清單1112"/>
    <w:next w:val="NoList"/>
    <w:uiPriority w:val="99"/>
    <w:semiHidden/>
    <w:unhideWhenUsed/>
    <w:rsid w:val="00BF033E"/>
  </w:style>
  <w:style w:type="table" w:customStyle="1" w:styleId="123">
    <w:name w:val="表格格線12"/>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副標題1"/>
    <w:basedOn w:val="Normal"/>
    <w:next w:val="Normal"/>
    <w:uiPriority w:val="11"/>
    <w:qFormat/>
    <w:rsid w:val="00BF033E"/>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numbering" w:customStyle="1" w:styleId="NoList1112">
    <w:name w:val="No List1112"/>
    <w:next w:val="NoList"/>
    <w:uiPriority w:val="99"/>
    <w:semiHidden/>
    <w:unhideWhenUsed/>
    <w:rsid w:val="00BF033E"/>
  </w:style>
  <w:style w:type="numbering" w:customStyle="1" w:styleId="220">
    <w:name w:val="无列表22"/>
    <w:next w:val="NoList"/>
    <w:uiPriority w:val="99"/>
    <w:semiHidden/>
    <w:unhideWhenUsed/>
    <w:rsid w:val="00BF033E"/>
  </w:style>
  <w:style w:type="numbering" w:customStyle="1" w:styleId="NoList122">
    <w:name w:val="No List122"/>
    <w:next w:val="NoList"/>
    <w:uiPriority w:val="99"/>
    <w:semiHidden/>
    <w:unhideWhenUsed/>
    <w:rsid w:val="00BF033E"/>
  </w:style>
  <w:style w:type="numbering" w:customStyle="1" w:styleId="1121">
    <w:name w:val="リストなし112"/>
    <w:next w:val="NoList"/>
    <w:uiPriority w:val="99"/>
    <w:semiHidden/>
    <w:unhideWhenUsed/>
    <w:rsid w:val="00BF033E"/>
  </w:style>
  <w:style w:type="numbering" w:customStyle="1" w:styleId="1122">
    <w:name w:val="无列表112"/>
    <w:next w:val="NoList"/>
    <w:semiHidden/>
    <w:rsid w:val="00BF033E"/>
  </w:style>
  <w:style w:type="numbering" w:customStyle="1" w:styleId="NoList212">
    <w:name w:val="No List212"/>
    <w:next w:val="NoList"/>
    <w:semiHidden/>
    <w:rsid w:val="00BF033E"/>
  </w:style>
  <w:style w:type="numbering" w:customStyle="1" w:styleId="NoList312">
    <w:name w:val="No List312"/>
    <w:next w:val="NoList"/>
    <w:uiPriority w:val="99"/>
    <w:semiHidden/>
    <w:rsid w:val="00BF033E"/>
  </w:style>
  <w:style w:type="numbering" w:customStyle="1" w:styleId="1220">
    <w:name w:val="無清單122"/>
    <w:next w:val="NoList"/>
    <w:uiPriority w:val="99"/>
    <w:semiHidden/>
    <w:unhideWhenUsed/>
    <w:rsid w:val="00BF033E"/>
  </w:style>
  <w:style w:type="numbering" w:customStyle="1" w:styleId="111120">
    <w:name w:val="無清單11112"/>
    <w:next w:val="NoList"/>
    <w:uiPriority w:val="99"/>
    <w:semiHidden/>
    <w:unhideWhenUsed/>
    <w:rsid w:val="00BF033E"/>
  </w:style>
  <w:style w:type="table" w:customStyle="1" w:styleId="TableGrid111">
    <w:name w:val="Table Grid111"/>
    <w:basedOn w:val="TableNormal"/>
    <w:next w:val="TableGrid"/>
    <w:uiPriority w:val="39"/>
    <w:rsid w:val="00BF033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鮮明引文1"/>
    <w:basedOn w:val="Normal"/>
    <w:next w:val="Normal"/>
    <w:uiPriority w:val="30"/>
    <w:qFormat/>
    <w:rsid w:val="00BF033E"/>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IntenseQuoteChar">
    <w:name w:val="Intense Quote Char"/>
    <w:basedOn w:val="DefaultParagraphFont"/>
    <w:link w:val="IntenseQuote"/>
    <w:uiPriority w:val="30"/>
    <w:rsid w:val="00BF033E"/>
    <w:rPr>
      <w:i/>
      <w:iCs/>
      <w:color w:val="5B9BD5"/>
      <w:lang w:eastAsia="en-US"/>
    </w:rPr>
  </w:style>
  <w:style w:type="numbering" w:customStyle="1" w:styleId="NoList41">
    <w:name w:val="No List41"/>
    <w:next w:val="NoList"/>
    <w:uiPriority w:val="99"/>
    <w:semiHidden/>
    <w:unhideWhenUsed/>
    <w:rsid w:val="00BF033E"/>
  </w:style>
  <w:style w:type="numbering" w:customStyle="1" w:styleId="NoList1121">
    <w:name w:val="No List1121"/>
    <w:next w:val="NoList"/>
    <w:uiPriority w:val="99"/>
    <w:semiHidden/>
    <w:unhideWhenUsed/>
    <w:rsid w:val="00BF033E"/>
  </w:style>
  <w:style w:type="paragraph" w:customStyle="1" w:styleId="33">
    <w:name w:val="修订3"/>
    <w:hidden/>
    <w:uiPriority w:val="99"/>
    <w:semiHidden/>
    <w:rsid w:val="00BF033E"/>
    <w:rPr>
      <w:rFonts w:ascii="Times New Roman" w:eastAsia="Batang" w:hAnsi="Times New Roman"/>
      <w:lang w:val="en-GB" w:eastAsia="en-US"/>
    </w:rPr>
  </w:style>
  <w:style w:type="table" w:customStyle="1" w:styleId="TableGrid5">
    <w:name w:val="Table Grid5"/>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表格格線111"/>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BF033E"/>
  </w:style>
  <w:style w:type="numbering" w:customStyle="1" w:styleId="11121">
    <w:name w:val="リストなし1112"/>
    <w:next w:val="NoList"/>
    <w:uiPriority w:val="99"/>
    <w:semiHidden/>
    <w:unhideWhenUsed/>
    <w:rsid w:val="00BF033E"/>
  </w:style>
  <w:style w:type="numbering" w:customStyle="1" w:styleId="11122">
    <w:name w:val="无列表1112"/>
    <w:next w:val="NoList"/>
    <w:semiHidden/>
    <w:rsid w:val="00BF033E"/>
  </w:style>
  <w:style w:type="numbering" w:customStyle="1" w:styleId="NoList2112">
    <w:name w:val="No List2112"/>
    <w:next w:val="NoList"/>
    <w:semiHidden/>
    <w:rsid w:val="00BF033E"/>
  </w:style>
  <w:style w:type="numbering" w:customStyle="1" w:styleId="NoList3112">
    <w:name w:val="No List3112"/>
    <w:next w:val="NoList"/>
    <w:uiPriority w:val="99"/>
    <w:semiHidden/>
    <w:rsid w:val="00BF033E"/>
  </w:style>
  <w:style w:type="numbering" w:customStyle="1" w:styleId="NoList11112">
    <w:name w:val="No List11112"/>
    <w:next w:val="NoList"/>
    <w:uiPriority w:val="99"/>
    <w:semiHidden/>
    <w:unhideWhenUsed/>
    <w:rsid w:val="00BF033E"/>
  </w:style>
  <w:style w:type="numbering" w:customStyle="1" w:styleId="1212">
    <w:name w:val="無清單1212"/>
    <w:next w:val="NoList"/>
    <w:uiPriority w:val="99"/>
    <w:semiHidden/>
    <w:unhideWhenUsed/>
    <w:rsid w:val="00BF033E"/>
  </w:style>
  <w:style w:type="numbering" w:customStyle="1" w:styleId="111111">
    <w:name w:val="無清單111111"/>
    <w:next w:val="NoList"/>
    <w:uiPriority w:val="99"/>
    <w:semiHidden/>
    <w:unhideWhenUsed/>
    <w:rsid w:val="00BF033E"/>
  </w:style>
  <w:style w:type="numbering" w:customStyle="1" w:styleId="NoList5">
    <w:name w:val="No List5"/>
    <w:next w:val="NoList"/>
    <w:uiPriority w:val="99"/>
    <w:semiHidden/>
    <w:unhideWhenUsed/>
    <w:rsid w:val="00BF033E"/>
  </w:style>
  <w:style w:type="table" w:customStyle="1" w:styleId="TableGrid6">
    <w:name w:val="Table Grid6"/>
    <w:basedOn w:val="TableNormal"/>
    <w:next w:val="TableGrid"/>
    <w:uiPriority w:val="39"/>
    <w:qFormat/>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BF033E"/>
  </w:style>
  <w:style w:type="numbering" w:customStyle="1" w:styleId="1213">
    <w:name w:val="リストなし121"/>
    <w:next w:val="NoList"/>
    <w:uiPriority w:val="99"/>
    <w:semiHidden/>
    <w:unhideWhenUsed/>
    <w:rsid w:val="00BF033E"/>
  </w:style>
  <w:style w:type="numbering" w:customStyle="1" w:styleId="1221">
    <w:name w:val="无列表122"/>
    <w:next w:val="NoList"/>
    <w:semiHidden/>
    <w:rsid w:val="00BF033E"/>
  </w:style>
  <w:style w:type="numbering" w:customStyle="1" w:styleId="NoList221">
    <w:name w:val="No List221"/>
    <w:next w:val="NoList"/>
    <w:semiHidden/>
    <w:rsid w:val="00BF033E"/>
  </w:style>
  <w:style w:type="numbering" w:customStyle="1" w:styleId="NoList321">
    <w:name w:val="No List321"/>
    <w:next w:val="NoList"/>
    <w:uiPriority w:val="99"/>
    <w:semiHidden/>
    <w:rsid w:val="00BF033E"/>
  </w:style>
  <w:style w:type="numbering" w:customStyle="1" w:styleId="1310">
    <w:name w:val="無清單131"/>
    <w:next w:val="NoList"/>
    <w:uiPriority w:val="99"/>
    <w:semiHidden/>
    <w:unhideWhenUsed/>
    <w:rsid w:val="00BF033E"/>
  </w:style>
  <w:style w:type="numbering" w:customStyle="1" w:styleId="11210">
    <w:name w:val="無清單1121"/>
    <w:next w:val="NoList"/>
    <w:uiPriority w:val="99"/>
    <w:semiHidden/>
    <w:unhideWhenUsed/>
    <w:rsid w:val="00BF033E"/>
  </w:style>
  <w:style w:type="numbering" w:customStyle="1" w:styleId="2120">
    <w:name w:val="无列表212"/>
    <w:next w:val="NoList"/>
    <w:uiPriority w:val="99"/>
    <w:semiHidden/>
    <w:unhideWhenUsed/>
    <w:rsid w:val="00BF033E"/>
  </w:style>
  <w:style w:type="numbering" w:customStyle="1" w:styleId="NoList1221">
    <w:name w:val="No List1221"/>
    <w:next w:val="NoList"/>
    <w:uiPriority w:val="99"/>
    <w:semiHidden/>
    <w:unhideWhenUsed/>
    <w:rsid w:val="00BF033E"/>
  </w:style>
  <w:style w:type="numbering" w:customStyle="1" w:styleId="11211">
    <w:name w:val="リストなし1121"/>
    <w:next w:val="NoList"/>
    <w:uiPriority w:val="99"/>
    <w:semiHidden/>
    <w:unhideWhenUsed/>
    <w:rsid w:val="00BF033E"/>
  </w:style>
  <w:style w:type="numbering" w:customStyle="1" w:styleId="11212">
    <w:name w:val="无列表1121"/>
    <w:next w:val="NoList"/>
    <w:semiHidden/>
    <w:rsid w:val="00BF033E"/>
  </w:style>
  <w:style w:type="numbering" w:customStyle="1" w:styleId="NoList2121">
    <w:name w:val="No List2121"/>
    <w:next w:val="NoList"/>
    <w:semiHidden/>
    <w:rsid w:val="00BF033E"/>
  </w:style>
  <w:style w:type="numbering" w:customStyle="1" w:styleId="NoList3121">
    <w:name w:val="No List3121"/>
    <w:next w:val="NoList"/>
    <w:uiPriority w:val="99"/>
    <w:semiHidden/>
    <w:rsid w:val="00BF033E"/>
  </w:style>
  <w:style w:type="numbering" w:customStyle="1" w:styleId="NoList11121">
    <w:name w:val="No List11121"/>
    <w:next w:val="NoList"/>
    <w:uiPriority w:val="99"/>
    <w:semiHidden/>
    <w:unhideWhenUsed/>
    <w:rsid w:val="00BF033E"/>
  </w:style>
  <w:style w:type="numbering" w:customStyle="1" w:styleId="12210">
    <w:name w:val="無清單1221"/>
    <w:next w:val="NoList"/>
    <w:uiPriority w:val="99"/>
    <w:semiHidden/>
    <w:unhideWhenUsed/>
    <w:rsid w:val="00BF033E"/>
  </w:style>
  <w:style w:type="numbering" w:customStyle="1" w:styleId="111210">
    <w:name w:val="無清單11121"/>
    <w:next w:val="NoList"/>
    <w:uiPriority w:val="99"/>
    <w:semiHidden/>
    <w:unhideWhenUsed/>
    <w:rsid w:val="00BF033E"/>
  </w:style>
  <w:style w:type="table" w:customStyle="1" w:styleId="114">
    <w:name w:val="网格型11"/>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明显引用1"/>
    <w:basedOn w:val="Normal"/>
    <w:next w:val="Normal"/>
    <w:uiPriority w:val="30"/>
    <w:qFormat/>
    <w:rsid w:val="00BF033E"/>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Char10">
    <w:name w:val="明显引用 Char1"/>
    <w:basedOn w:val="DefaultParagraphFont"/>
    <w:uiPriority w:val="30"/>
    <w:rsid w:val="00BF033E"/>
    <w:rPr>
      <w:rFonts w:ascii="Times New Roman" w:hAnsi="Times New Roman"/>
      <w:i/>
      <w:iCs/>
      <w:color w:val="5B9BD5"/>
      <w:lang w:val="en-GB" w:eastAsia="en-US"/>
    </w:rPr>
  </w:style>
  <w:style w:type="numbering" w:customStyle="1" w:styleId="312">
    <w:name w:val="无列表31"/>
    <w:next w:val="NoList"/>
    <w:uiPriority w:val="99"/>
    <w:semiHidden/>
    <w:unhideWhenUsed/>
    <w:rsid w:val="00BF033E"/>
  </w:style>
  <w:style w:type="numbering" w:customStyle="1" w:styleId="1311">
    <w:name w:val="无列表131"/>
    <w:next w:val="NoList"/>
    <w:semiHidden/>
    <w:rsid w:val="00BF033E"/>
  </w:style>
  <w:style w:type="numbering" w:customStyle="1" w:styleId="NoList113">
    <w:name w:val="No List113"/>
    <w:next w:val="NoList"/>
    <w:uiPriority w:val="99"/>
    <w:semiHidden/>
    <w:unhideWhenUsed/>
    <w:rsid w:val="00BF033E"/>
  </w:style>
  <w:style w:type="numbering" w:customStyle="1" w:styleId="NoList411">
    <w:name w:val="No List411"/>
    <w:next w:val="NoList"/>
    <w:uiPriority w:val="99"/>
    <w:semiHidden/>
    <w:unhideWhenUsed/>
    <w:rsid w:val="00BF033E"/>
  </w:style>
  <w:style w:type="table" w:customStyle="1" w:styleId="TableGrid112">
    <w:name w:val="Table Grid112"/>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无列表221"/>
    <w:next w:val="NoList"/>
    <w:uiPriority w:val="99"/>
    <w:semiHidden/>
    <w:unhideWhenUsed/>
    <w:rsid w:val="00BF033E"/>
  </w:style>
  <w:style w:type="numbering" w:customStyle="1" w:styleId="NoList12111">
    <w:name w:val="No List12111"/>
    <w:next w:val="NoList"/>
    <w:uiPriority w:val="99"/>
    <w:semiHidden/>
    <w:unhideWhenUsed/>
    <w:rsid w:val="00BF033E"/>
  </w:style>
  <w:style w:type="numbering" w:customStyle="1" w:styleId="111112">
    <w:name w:val="リストなし11111"/>
    <w:next w:val="NoList"/>
    <w:uiPriority w:val="99"/>
    <w:semiHidden/>
    <w:unhideWhenUsed/>
    <w:rsid w:val="00BF033E"/>
  </w:style>
  <w:style w:type="numbering" w:customStyle="1" w:styleId="111113">
    <w:name w:val="无列表11111"/>
    <w:next w:val="NoList"/>
    <w:semiHidden/>
    <w:rsid w:val="00BF033E"/>
  </w:style>
  <w:style w:type="numbering" w:customStyle="1" w:styleId="NoList21111">
    <w:name w:val="No List21111"/>
    <w:next w:val="NoList"/>
    <w:semiHidden/>
    <w:rsid w:val="00BF033E"/>
  </w:style>
  <w:style w:type="numbering" w:customStyle="1" w:styleId="NoList31111">
    <w:name w:val="No List31111"/>
    <w:next w:val="NoList"/>
    <w:uiPriority w:val="99"/>
    <w:semiHidden/>
    <w:rsid w:val="00BF033E"/>
  </w:style>
  <w:style w:type="numbering" w:customStyle="1" w:styleId="NoList111111">
    <w:name w:val="No List111111"/>
    <w:next w:val="NoList"/>
    <w:uiPriority w:val="99"/>
    <w:semiHidden/>
    <w:unhideWhenUsed/>
    <w:rsid w:val="00BF033E"/>
  </w:style>
  <w:style w:type="numbering" w:customStyle="1" w:styleId="121110">
    <w:name w:val="無清單12111"/>
    <w:next w:val="NoList"/>
    <w:uiPriority w:val="99"/>
    <w:semiHidden/>
    <w:unhideWhenUsed/>
    <w:rsid w:val="00BF033E"/>
  </w:style>
  <w:style w:type="numbering" w:customStyle="1" w:styleId="1111111">
    <w:name w:val="無清單1111111"/>
    <w:next w:val="NoList"/>
    <w:uiPriority w:val="99"/>
    <w:semiHidden/>
    <w:unhideWhenUsed/>
    <w:rsid w:val="00BF033E"/>
  </w:style>
  <w:style w:type="numbering" w:customStyle="1" w:styleId="NoList1311">
    <w:name w:val="No List1311"/>
    <w:next w:val="NoList"/>
    <w:uiPriority w:val="99"/>
    <w:semiHidden/>
    <w:unhideWhenUsed/>
    <w:rsid w:val="00BF033E"/>
  </w:style>
  <w:style w:type="numbering" w:customStyle="1" w:styleId="12112">
    <w:name w:val="リストなし1211"/>
    <w:next w:val="NoList"/>
    <w:uiPriority w:val="99"/>
    <w:semiHidden/>
    <w:unhideWhenUsed/>
    <w:rsid w:val="00BF033E"/>
  </w:style>
  <w:style w:type="numbering" w:customStyle="1" w:styleId="12120">
    <w:name w:val="无列表1212"/>
    <w:next w:val="NoList"/>
    <w:semiHidden/>
    <w:rsid w:val="00BF033E"/>
  </w:style>
  <w:style w:type="numbering" w:customStyle="1" w:styleId="NoList2211">
    <w:name w:val="No List2211"/>
    <w:next w:val="NoList"/>
    <w:semiHidden/>
    <w:rsid w:val="00BF033E"/>
  </w:style>
  <w:style w:type="numbering" w:customStyle="1" w:styleId="NoList3211">
    <w:name w:val="No List3211"/>
    <w:next w:val="NoList"/>
    <w:uiPriority w:val="99"/>
    <w:semiHidden/>
    <w:rsid w:val="00BF033E"/>
  </w:style>
  <w:style w:type="numbering" w:customStyle="1" w:styleId="NoList11211">
    <w:name w:val="No List11211"/>
    <w:next w:val="NoList"/>
    <w:uiPriority w:val="99"/>
    <w:semiHidden/>
    <w:unhideWhenUsed/>
    <w:rsid w:val="00BF033E"/>
  </w:style>
  <w:style w:type="numbering" w:customStyle="1" w:styleId="13110">
    <w:name w:val="無清單1311"/>
    <w:next w:val="NoList"/>
    <w:uiPriority w:val="99"/>
    <w:semiHidden/>
    <w:unhideWhenUsed/>
    <w:rsid w:val="00BF033E"/>
  </w:style>
  <w:style w:type="numbering" w:customStyle="1" w:styleId="112110">
    <w:name w:val="無清單11211"/>
    <w:next w:val="NoList"/>
    <w:uiPriority w:val="99"/>
    <w:semiHidden/>
    <w:unhideWhenUsed/>
    <w:rsid w:val="00BF033E"/>
  </w:style>
  <w:style w:type="numbering" w:customStyle="1" w:styleId="2111">
    <w:name w:val="无列表2111"/>
    <w:next w:val="NoList"/>
    <w:uiPriority w:val="99"/>
    <w:semiHidden/>
    <w:unhideWhenUsed/>
    <w:rsid w:val="00BF033E"/>
  </w:style>
  <w:style w:type="numbering" w:customStyle="1" w:styleId="NoList12211">
    <w:name w:val="No List12211"/>
    <w:next w:val="NoList"/>
    <w:uiPriority w:val="99"/>
    <w:semiHidden/>
    <w:unhideWhenUsed/>
    <w:rsid w:val="00BF033E"/>
  </w:style>
  <w:style w:type="numbering" w:customStyle="1" w:styleId="112111">
    <w:name w:val="リストなし11211"/>
    <w:next w:val="NoList"/>
    <w:uiPriority w:val="99"/>
    <w:semiHidden/>
    <w:unhideWhenUsed/>
    <w:rsid w:val="00BF033E"/>
  </w:style>
  <w:style w:type="numbering" w:customStyle="1" w:styleId="112112">
    <w:name w:val="无列表11211"/>
    <w:next w:val="NoList"/>
    <w:semiHidden/>
    <w:rsid w:val="00BF033E"/>
  </w:style>
  <w:style w:type="numbering" w:customStyle="1" w:styleId="NoList21211">
    <w:name w:val="No List21211"/>
    <w:next w:val="NoList"/>
    <w:semiHidden/>
    <w:rsid w:val="00BF033E"/>
  </w:style>
  <w:style w:type="numbering" w:customStyle="1" w:styleId="NoList31211">
    <w:name w:val="No List31211"/>
    <w:next w:val="NoList"/>
    <w:uiPriority w:val="99"/>
    <w:semiHidden/>
    <w:rsid w:val="00BF033E"/>
  </w:style>
  <w:style w:type="numbering" w:customStyle="1" w:styleId="NoList111211">
    <w:name w:val="No List111211"/>
    <w:next w:val="NoList"/>
    <w:uiPriority w:val="99"/>
    <w:semiHidden/>
    <w:unhideWhenUsed/>
    <w:rsid w:val="00BF033E"/>
  </w:style>
  <w:style w:type="numbering" w:customStyle="1" w:styleId="12211">
    <w:name w:val="無清單12211"/>
    <w:next w:val="NoList"/>
    <w:uiPriority w:val="99"/>
    <w:semiHidden/>
    <w:unhideWhenUsed/>
    <w:rsid w:val="00BF033E"/>
  </w:style>
  <w:style w:type="numbering" w:customStyle="1" w:styleId="111211">
    <w:name w:val="無清單111211"/>
    <w:next w:val="NoList"/>
    <w:uiPriority w:val="99"/>
    <w:semiHidden/>
    <w:unhideWhenUsed/>
    <w:rsid w:val="00BF033E"/>
  </w:style>
  <w:style w:type="paragraph" w:customStyle="1" w:styleId="IntenseQuote1">
    <w:name w:val="Intense Quote1"/>
    <w:basedOn w:val="Normal"/>
    <w:next w:val="Normal"/>
    <w:uiPriority w:val="30"/>
    <w:qFormat/>
    <w:rsid w:val="00BF033E"/>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IntenseQuoteChar1">
    <w:name w:val="Intense Quote Char1"/>
    <w:basedOn w:val="DefaultParagraphFont"/>
    <w:uiPriority w:val="30"/>
    <w:rsid w:val="00BF033E"/>
    <w:rPr>
      <w:rFonts w:ascii="Times New Roman" w:hAnsi="Times New Roman"/>
      <w:i/>
      <w:iCs/>
      <w:color w:val="5B9BD5"/>
      <w:lang w:val="en-GB" w:eastAsia="en-US"/>
    </w:rPr>
  </w:style>
  <w:style w:type="table" w:customStyle="1" w:styleId="TableGrid7">
    <w:name w:val="Table Grid7"/>
    <w:basedOn w:val="TableNormal"/>
    <w:qFormat/>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
    <w:basedOn w:val="TableNormal"/>
    <w:rsid w:val="00BF033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表格格線121"/>
    <w:basedOn w:val="TableNormal"/>
    <w:rsid w:val="00BF033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BF033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TableNormal"/>
    <w:rsid w:val="00BF033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格格線112"/>
    <w:basedOn w:val="TableNormal"/>
    <w:rsid w:val="00BF033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格線122"/>
    <w:basedOn w:val="TableNormal"/>
    <w:rsid w:val="00BF033E"/>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F033E"/>
  </w:style>
  <w:style w:type="numbering" w:customStyle="1" w:styleId="NoList14">
    <w:name w:val="No List14"/>
    <w:next w:val="NoList"/>
    <w:uiPriority w:val="99"/>
    <w:semiHidden/>
    <w:unhideWhenUsed/>
    <w:rsid w:val="00BF033E"/>
  </w:style>
  <w:style w:type="numbering" w:customStyle="1" w:styleId="133">
    <w:name w:val="リストなし13"/>
    <w:next w:val="NoList"/>
    <w:uiPriority w:val="99"/>
    <w:semiHidden/>
    <w:unhideWhenUsed/>
    <w:rsid w:val="00BF033E"/>
  </w:style>
  <w:style w:type="numbering" w:customStyle="1" w:styleId="NoList23">
    <w:name w:val="No List23"/>
    <w:next w:val="NoList"/>
    <w:semiHidden/>
    <w:rsid w:val="00BF033E"/>
  </w:style>
  <w:style w:type="numbering" w:customStyle="1" w:styleId="NoList33">
    <w:name w:val="No List33"/>
    <w:next w:val="NoList"/>
    <w:uiPriority w:val="99"/>
    <w:semiHidden/>
    <w:rsid w:val="00BF033E"/>
  </w:style>
  <w:style w:type="numbering" w:customStyle="1" w:styleId="141">
    <w:name w:val="無清單14"/>
    <w:next w:val="NoList"/>
    <w:uiPriority w:val="99"/>
    <w:semiHidden/>
    <w:unhideWhenUsed/>
    <w:rsid w:val="00BF033E"/>
  </w:style>
  <w:style w:type="numbering" w:customStyle="1" w:styleId="1130">
    <w:name w:val="無清單113"/>
    <w:next w:val="NoList"/>
    <w:uiPriority w:val="99"/>
    <w:semiHidden/>
    <w:unhideWhenUsed/>
    <w:rsid w:val="00BF033E"/>
  </w:style>
  <w:style w:type="numbering" w:customStyle="1" w:styleId="NoList123">
    <w:name w:val="No List123"/>
    <w:next w:val="NoList"/>
    <w:uiPriority w:val="99"/>
    <w:semiHidden/>
    <w:unhideWhenUsed/>
    <w:rsid w:val="00BF033E"/>
  </w:style>
  <w:style w:type="numbering" w:customStyle="1" w:styleId="1131">
    <w:name w:val="リストなし113"/>
    <w:next w:val="NoList"/>
    <w:uiPriority w:val="99"/>
    <w:semiHidden/>
    <w:unhideWhenUsed/>
    <w:rsid w:val="00BF033E"/>
  </w:style>
  <w:style w:type="numbering" w:customStyle="1" w:styleId="1132">
    <w:name w:val="无列表113"/>
    <w:next w:val="NoList"/>
    <w:semiHidden/>
    <w:rsid w:val="00BF033E"/>
  </w:style>
  <w:style w:type="numbering" w:customStyle="1" w:styleId="NoList213">
    <w:name w:val="No List213"/>
    <w:next w:val="NoList"/>
    <w:semiHidden/>
    <w:rsid w:val="00BF033E"/>
  </w:style>
  <w:style w:type="numbering" w:customStyle="1" w:styleId="NoList313">
    <w:name w:val="No List313"/>
    <w:next w:val="NoList"/>
    <w:uiPriority w:val="99"/>
    <w:semiHidden/>
    <w:rsid w:val="00BF033E"/>
  </w:style>
  <w:style w:type="numbering" w:customStyle="1" w:styleId="NoList1113">
    <w:name w:val="No List1113"/>
    <w:next w:val="NoList"/>
    <w:uiPriority w:val="99"/>
    <w:semiHidden/>
    <w:unhideWhenUsed/>
    <w:rsid w:val="00BF033E"/>
  </w:style>
  <w:style w:type="numbering" w:customStyle="1" w:styleId="1230">
    <w:name w:val="無清單123"/>
    <w:next w:val="NoList"/>
    <w:uiPriority w:val="99"/>
    <w:semiHidden/>
    <w:unhideWhenUsed/>
    <w:rsid w:val="00BF033E"/>
  </w:style>
  <w:style w:type="numbering" w:customStyle="1" w:styleId="11130">
    <w:name w:val="無清單1113"/>
    <w:next w:val="NoList"/>
    <w:uiPriority w:val="99"/>
    <w:semiHidden/>
    <w:unhideWhenUsed/>
    <w:rsid w:val="00BF033E"/>
  </w:style>
  <w:style w:type="numbering" w:customStyle="1" w:styleId="NoList51">
    <w:name w:val="No List51"/>
    <w:next w:val="NoList"/>
    <w:uiPriority w:val="99"/>
    <w:semiHidden/>
    <w:unhideWhenUsed/>
    <w:rsid w:val="00BF033E"/>
  </w:style>
  <w:style w:type="numbering" w:customStyle="1" w:styleId="13111">
    <w:name w:val="无列表1311"/>
    <w:next w:val="NoList"/>
    <w:semiHidden/>
    <w:rsid w:val="00BF033E"/>
  </w:style>
  <w:style w:type="numbering" w:customStyle="1" w:styleId="NoList1131">
    <w:name w:val="No List1131"/>
    <w:next w:val="NoList"/>
    <w:uiPriority w:val="99"/>
    <w:semiHidden/>
    <w:unhideWhenUsed/>
    <w:rsid w:val="00BF033E"/>
  </w:style>
  <w:style w:type="numbering" w:customStyle="1" w:styleId="NoList4111">
    <w:name w:val="No List4111"/>
    <w:next w:val="NoList"/>
    <w:uiPriority w:val="99"/>
    <w:semiHidden/>
    <w:unhideWhenUsed/>
    <w:rsid w:val="00BF033E"/>
  </w:style>
  <w:style w:type="numbering" w:customStyle="1" w:styleId="2211">
    <w:name w:val="无列表2211"/>
    <w:next w:val="NoList"/>
    <w:uiPriority w:val="99"/>
    <w:semiHidden/>
    <w:unhideWhenUsed/>
    <w:rsid w:val="00BF033E"/>
  </w:style>
  <w:style w:type="numbering" w:customStyle="1" w:styleId="NoList121111">
    <w:name w:val="No List121111"/>
    <w:next w:val="NoList"/>
    <w:uiPriority w:val="99"/>
    <w:semiHidden/>
    <w:unhideWhenUsed/>
    <w:rsid w:val="00BF033E"/>
  </w:style>
  <w:style w:type="numbering" w:customStyle="1" w:styleId="1111110">
    <w:name w:val="リストなし111111"/>
    <w:next w:val="NoList"/>
    <w:uiPriority w:val="99"/>
    <w:semiHidden/>
    <w:unhideWhenUsed/>
    <w:rsid w:val="00BF033E"/>
  </w:style>
  <w:style w:type="numbering" w:customStyle="1" w:styleId="1111112">
    <w:name w:val="无列表111111"/>
    <w:next w:val="NoList"/>
    <w:semiHidden/>
    <w:rsid w:val="00BF033E"/>
  </w:style>
  <w:style w:type="numbering" w:customStyle="1" w:styleId="NoList211111">
    <w:name w:val="No List211111"/>
    <w:next w:val="NoList"/>
    <w:semiHidden/>
    <w:rsid w:val="00BF033E"/>
  </w:style>
  <w:style w:type="numbering" w:customStyle="1" w:styleId="NoList311111">
    <w:name w:val="No List311111"/>
    <w:next w:val="NoList"/>
    <w:uiPriority w:val="99"/>
    <w:semiHidden/>
    <w:rsid w:val="00BF033E"/>
  </w:style>
  <w:style w:type="numbering" w:customStyle="1" w:styleId="NoList1111111">
    <w:name w:val="No List1111111"/>
    <w:next w:val="NoList"/>
    <w:uiPriority w:val="99"/>
    <w:semiHidden/>
    <w:unhideWhenUsed/>
    <w:rsid w:val="00BF033E"/>
  </w:style>
  <w:style w:type="numbering" w:customStyle="1" w:styleId="121111">
    <w:name w:val="無清單121111"/>
    <w:next w:val="NoList"/>
    <w:uiPriority w:val="99"/>
    <w:semiHidden/>
    <w:unhideWhenUsed/>
    <w:rsid w:val="00BF033E"/>
  </w:style>
  <w:style w:type="numbering" w:customStyle="1" w:styleId="11111111">
    <w:name w:val="無清單11111111"/>
    <w:next w:val="NoList"/>
    <w:uiPriority w:val="99"/>
    <w:semiHidden/>
    <w:unhideWhenUsed/>
    <w:rsid w:val="00BF033E"/>
  </w:style>
  <w:style w:type="numbering" w:customStyle="1" w:styleId="NoList13111">
    <w:name w:val="No List13111"/>
    <w:next w:val="NoList"/>
    <w:uiPriority w:val="99"/>
    <w:semiHidden/>
    <w:unhideWhenUsed/>
    <w:rsid w:val="00BF033E"/>
  </w:style>
  <w:style w:type="numbering" w:customStyle="1" w:styleId="121112">
    <w:name w:val="リストなし12111"/>
    <w:next w:val="NoList"/>
    <w:uiPriority w:val="99"/>
    <w:semiHidden/>
    <w:unhideWhenUsed/>
    <w:rsid w:val="00BF033E"/>
  </w:style>
  <w:style w:type="numbering" w:customStyle="1" w:styleId="121113">
    <w:name w:val="无列表12111"/>
    <w:next w:val="NoList"/>
    <w:semiHidden/>
    <w:rsid w:val="00BF033E"/>
  </w:style>
  <w:style w:type="numbering" w:customStyle="1" w:styleId="NoList22111">
    <w:name w:val="No List22111"/>
    <w:next w:val="NoList"/>
    <w:semiHidden/>
    <w:rsid w:val="00BF033E"/>
  </w:style>
  <w:style w:type="numbering" w:customStyle="1" w:styleId="NoList32111">
    <w:name w:val="No List32111"/>
    <w:next w:val="NoList"/>
    <w:uiPriority w:val="99"/>
    <w:semiHidden/>
    <w:rsid w:val="00BF033E"/>
  </w:style>
  <w:style w:type="numbering" w:customStyle="1" w:styleId="NoList112111">
    <w:name w:val="No List112111"/>
    <w:next w:val="NoList"/>
    <w:uiPriority w:val="99"/>
    <w:semiHidden/>
    <w:unhideWhenUsed/>
    <w:rsid w:val="00BF033E"/>
  </w:style>
  <w:style w:type="numbering" w:customStyle="1" w:styleId="131110">
    <w:name w:val="無清單13111"/>
    <w:next w:val="NoList"/>
    <w:uiPriority w:val="99"/>
    <w:semiHidden/>
    <w:unhideWhenUsed/>
    <w:rsid w:val="00BF033E"/>
  </w:style>
  <w:style w:type="numbering" w:customStyle="1" w:styleId="1121110">
    <w:name w:val="無清單112111"/>
    <w:next w:val="NoList"/>
    <w:uiPriority w:val="99"/>
    <w:semiHidden/>
    <w:unhideWhenUsed/>
    <w:rsid w:val="00BF033E"/>
  </w:style>
  <w:style w:type="numbering" w:customStyle="1" w:styleId="21111">
    <w:name w:val="无列表21111"/>
    <w:next w:val="NoList"/>
    <w:uiPriority w:val="99"/>
    <w:semiHidden/>
    <w:unhideWhenUsed/>
    <w:rsid w:val="00BF033E"/>
  </w:style>
  <w:style w:type="numbering" w:customStyle="1" w:styleId="NoList122111">
    <w:name w:val="No List122111"/>
    <w:next w:val="NoList"/>
    <w:uiPriority w:val="99"/>
    <w:semiHidden/>
    <w:unhideWhenUsed/>
    <w:rsid w:val="00BF033E"/>
  </w:style>
  <w:style w:type="numbering" w:customStyle="1" w:styleId="1121111">
    <w:name w:val="リストなし112111"/>
    <w:next w:val="NoList"/>
    <w:uiPriority w:val="99"/>
    <w:semiHidden/>
    <w:unhideWhenUsed/>
    <w:rsid w:val="00BF033E"/>
  </w:style>
  <w:style w:type="numbering" w:customStyle="1" w:styleId="1121112">
    <w:name w:val="无列表112111"/>
    <w:next w:val="NoList"/>
    <w:semiHidden/>
    <w:rsid w:val="00BF033E"/>
  </w:style>
  <w:style w:type="numbering" w:customStyle="1" w:styleId="NoList212111">
    <w:name w:val="No List212111"/>
    <w:next w:val="NoList"/>
    <w:semiHidden/>
    <w:rsid w:val="00BF033E"/>
  </w:style>
  <w:style w:type="numbering" w:customStyle="1" w:styleId="NoList312111">
    <w:name w:val="No List312111"/>
    <w:next w:val="NoList"/>
    <w:uiPriority w:val="99"/>
    <w:semiHidden/>
    <w:rsid w:val="00BF033E"/>
  </w:style>
  <w:style w:type="numbering" w:customStyle="1" w:styleId="NoList1112111">
    <w:name w:val="No List1112111"/>
    <w:next w:val="NoList"/>
    <w:uiPriority w:val="99"/>
    <w:semiHidden/>
    <w:unhideWhenUsed/>
    <w:rsid w:val="00BF033E"/>
  </w:style>
  <w:style w:type="numbering" w:customStyle="1" w:styleId="122111">
    <w:name w:val="無清單122111"/>
    <w:next w:val="NoList"/>
    <w:uiPriority w:val="99"/>
    <w:semiHidden/>
    <w:unhideWhenUsed/>
    <w:rsid w:val="00BF033E"/>
  </w:style>
  <w:style w:type="numbering" w:customStyle="1" w:styleId="1112111">
    <w:name w:val="無清單1112111"/>
    <w:next w:val="NoList"/>
    <w:uiPriority w:val="99"/>
    <w:semiHidden/>
    <w:unhideWhenUsed/>
    <w:rsid w:val="00BF033E"/>
  </w:style>
  <w:style w:type="numbering" w:customStyle="1" w:styleId="NoList511">
    <w:name w:val="No List511"/>
    <w:next w:val="NoList"/>
    <w:uiPriority w:val="99"/>
    <w:semiHidden/>
    <w:unhideWhenUsed/>
    <w:rsid w:val="00BF033E"/>
  </w:style>
  <w:style w:type="numbering" w:customStyle="1" w:styleId="NoList61">
    <w:name w:val="No List61"/>
    <w:next w:val="NoList"/>
    <w:uiPriority w:val="99"/>
    <w:semiHidden/>
    <w:unhideWhenUsed/>
    <w:rsid w:val="00BF033E"/>
  </w:style>
  <w:style w:type="numbering" w:customStyle="1" w:styleId="NoList141">
    <w:name w:val="No List141"/>
    <w:next w:val="NoList"/>
    <w:uiPriority w:val="99"/>
    <w:semiHidden/>
    <w:unhideWhenUsed/>
    <w:rsid w:val="00BF033E"/>
  </w:style>
  <w:style w:type="numbering" w:customStyle="1" w:styleId="1312">
    <w:name w:val="リストなし131"/>
    <w:next w:val="NoList"/>
    <w:uiPriority w:val="99"/>
    <w:semiHidden/>
    <w:unhideWhenUsed/>
    <w:rsid w:val="00BF033E"/>
  </w:style>
  <w:style w:type="numbering" w:customStyle="1" w:styleId="NoList231">
    <w:name w:val="No List231"/>
    <w:next w:val="NoList"/>
    <w:semiHidden/>
    <w:rsid w:val="00BF033E"/>
  </w:style>
  <w:style w:type="numbering" w:customStyle="1" w:styleId="NoList331">
    <w:name w:val="No List331"/>
    <w:next w:val="NoList"/>
    <w:uiPriority w:val="99"/>
    <w:semiHidden/>
    <w:rsid w:val="00BF033E"/>
  </w:style>
  <w:style w:type="numbering" w:customStyle="1" w:styleId="NoList114">
    <w:name w:val="No List114"/>
    <w:next w:val="NoList"/>
    <w:uiPriority w:val="99"/>
    <w:semiHidden/>
    <w:unhideWhenUsed/>
    <w:rsid w:val="00BF033E"/>
  </w:style>
  <w:style w:type="numbering" w:customStyle="1" w:styleId="1410">
    <w:name w:val="無清單141"/>
    <w:next w:val="NoList"/>
    <w:uiPriority w:val="99"/>
    <w:semiHidden/>
    <w:unhideWhenUsed/>
    <w:rsid w:val="00BF033E"/>
  </w:style>
  <w:style w:type="numbering" w:customStyle="1" w:styleId="11310">
    <w:name w:val="無清單1131"/>
    <w:next w:val="NoList"/>
    <w:uiPriority w:val="99"/>
    <w:semiHidden/>
    <w:unhideWhenUsed/>
    <w:rsid w:val="00BF033E"/>
  </w:style>
  <w:style w:type="numbering" w:customStyle="1" w:styleId="NoList42">
    <w:name w:val="No List42"/>
    <w:next w:val="NoList"/>
    <w:uiPriority w:val="99"/>
    <w:semiHidden/>
    <w:unhideWhenUsed/>
    <w:rsid w:val="00BF033E"/>
  </w:style>
  <w:style w:type="numbering" w:customStyle="1" w:styleId="NoList1231">
    <w:name w:val="No List1231"/>
    <w:next w:val="NoList"/>
    <w:uiPriority w:val="99"/>
    <w:semiHidden/>
    <w:unhideWhenUsed/>
    <w:rsid w:val="00BF033E"/>
  </w:style>
  <w:style w:type="numbering" w:customStyle="1" w:styleId="11311">
    <w:name w:val="リストなし1131"/>
    <w:next w:val="NoList"/>
    <w:uiPriority w:val="99"/>
    <w:semiHidden/>
    <w:unhideWhenUsed/>
    <w:rsid w:val="00BF033E"/>
  </w:style>
  <w:style w:type="numbering" w:customStyle="1" w:styleId="11312">
    <w:name w:val="无列表1131"/>
    <w:next w:val="NoList"/>
    <w:semiHidden/>
    <w:rsid w:val="00BF033E"/>
  </w:style>
  <w:style w:type="numbering" w:customStyle="1" w:styleId="NoList2131">
    <w:name w:val="No List2131"/>
    <w:next w:val="NoList"/>
    <w:semiHidden/>
    <w:rsid w:val="00BF033E"/>
  </w:style>
  <w:style w:type="numbering" w:customStyle="1" w:styleId="NoList3131">
    <w:name w:val="No List3131"/>
    <w:next w:val="NoList"/>
    <w:uiPriority w:val="99"/>
    <w:semiHidden/>
    <w:rsid w:val="00BF033E"/>
  </w:style>
  <w:style w:type="numbering" w:customStyle="1" w:styleId="NoList11131">
    <w:name w:val="No List11131"/>
    <w:next w:val="NoList"/>
    <w:uiPriority w:val="99"/>
    <w:semiHidden/>
    <w:unhideWhenUsed/>
    <w:rsid w:val="00BF033E"/>
  </w:style>
  <w:style w:type="numbering" w:customStyle="1" w:styleId="1231">
    <w:name w:val="無清單1231"/>
    <w:next w:val="NoList"/>
    <w:uiPriority w:val="99"/>
    <w:semiHidden/>
    <w:unhideWhenUsed/>
    <w:rsid w:val="00BF033E"/>
  </w:style>
  <w:style w:type="numbering" w:customStyle="1" w:styleId="11131">
    <w:name w:val="無清單11131"/>
    <w:next w:val="NoList"/>
    <w:uiPriority w:val="99"/>
    <w:semiHidden/>
    <w:unhideWhenUsed/>
    <w:rsid w:val="00BF033E"/>
  </w:style>
  <w:style w:type="numbering" w:customStyle="1" w:styleId="NoList12121">
    <w:name w:val="No List12121"/>
    <w:next w:val="NoList"/>
    <w:uiPriority w:val="99"/>
    <w:semiHidden/>
    <w:unhideWhenUsed/>
    <w:rsid w:val="00BF033E"/>
  </w:style>
  <w:style w:type="numbering" w:customStyle="1" w:styleId="111212">
    <w:name w:val="リストなし11121"/>
    <w:next w:val="NoList"/>
    <w:uiPriority w:val="99"/>
    <w:semiHidden/>
    <w:unhideWhenUsed/>
    <w:rsid w:val="00BF033E"/>
  </w:style>
  <w:style w:type="numbering" w:customStyle="1" w:styleId="111213">
    <w:name w:val="无列表11121"/>
    <w:next w:val="NoList"/>
    <w:semiHidden/>
    <w:rsid w:val="00BF033E"/>
  </w:style>
  <w:style w:type="numbering" w:customStyle="1" w:styleId="NoList21121">
    <w:name w:val="No List21121"/>
    <w:next w:val="NoList"/>
    <w:semiHidden/>
    <w:rsid w:val="00BF033E"/>
  </w:style>
  <w:style w:type="numbering" w:customStyle="1" w:styleId="NoList31121">
    <w:name w:val="No List31121"/>
    <w:next w:val="NoList"/>
    <w:uiPriority w:val="99"/>
    <w:semiHidden/>
    <w:rsid w:val="00BF033E"/>
  </w:style>
  <w:style w:type="numbering" w:customStyle="1" w:styleId="NoList111121">
    <w:name w:val="No List111121"/>
    <w:next w:val="NoList"/>
    <w:uiPriority w:val="99"/>
    <w:semiHidden/>
    <w:unhideWhenUsed/>
    <w:rsid w:val="00BF033E"/>
  </w:style>
  <w:style w:type="numbering" w:customStyle="1" w:styleId="12121">
    <w:name w:val="無清單12121"/>
    <w:next w:val="NoList"/>
    <w:uiPriority w:val="99"/>
    <w:semiHidden/>
    <w:unhideWhenUsed/>
    <w:rsid w:val="00BF033E"/>
  </w:style>
  <w:style w:type="numbering" w:customStyle="1" w:styleId="111121">
    <w:name w:val="無清單111121"/>
    <w:next w:val="NoList"/>
    <w:uiPriority w:val="99"/>
    <w:semiHidden/>
    <w:unhideWhenUsed/>
    <w:rsid w:val="00BF033E"/>
  </w:style>
  <w:style w:type="numbering" w:customStyle="1" w:styleId="NoList52">
    <w:name w:val="No List52"/>
    <w:next w:val="NoList"/>
    <w:uiPriority w:val="99"/>
    <w:semiHidden/>
    <w:unhideWhenUsed/>
    <w:rsid w:val="00BF033E"/>
  </w:style>
  <w:style w:type="numbering" w:customStyle="1" w:styleId="NoList132">
    <w:name w:val="No List132"/>
    <w:next w:val="NoList"/>
    <w:uiPriority w:val="99"/>
    <w:semiHidden/>
    <w:unhideWhenUsed/>
    <w:rsid w:val="00BF033E"/>
  </w:style>
  <w:style w:type="numbering" w:customStyle="1" w:styleId="1223">
    <w:name w:val="リストなし122"/>
    <w:next w:val="NoList"/>
    <w:uiPriority w:val="99"/>
    <w:semiHidden/>
    <w:unhideWhenUsed/>
    <w:rsid w:val="00BF033E"/>
  </w:style>
  <w:style w:type="numbering" w:customStyle="1" w:styleId="12212">
    <w:name w:val="无列表1221"/>
    <w:next w:val="NoList"/>
    <w:semiHidden/>
    <w:rsid w:val="00BF033E"/>
  </w:style>
  <w:style w:type="numbering" w:customStyle="1" w:styleId="NoList222">
    <w:name w:val="No List222"/>
    <w:next w:val="NoList"/>
    <w:semiHidden/>
    <w:rsid w:val="00BF033E"/>
  </w:style>
  <w:style w:type="numbering" w:customStyle="1" w:styleId="NoList322">
    <w:name w:val="No List322"/>
    <w:next w:val="NoList"/>
    <w:uiPriority w:val="99"/>
    <w:semiHidden/>
    <w:rsid w:val="00BF033E"/>
  </w:style>
  <w:style w:type="numbering" w:customStyle="1" w:styleId="NoList1122">
    <w:name w:val="No List1122"/>
    <w:next w:val="NoList"/>
    <w:uiPriority w:val="99"/>
    <w:semiHidden/>
    <w:unhideWhenUsed/>
    <w:rsid w:val="00BF033E"/>
  </w:style>
  <w:style w:type="numbering" w:customStyle="1" w:styleId="1320">
    <w:name w:val="無清單132"/>
    <w:next w:val="NoList"/>
    <w:uiPriority w:val="99"/>
    <w:semiHidden/>
    <w:unhideWhenUsed/>
    <w:rsid w:val="00BF033E"/>
  </w:style>
  <w:style w:type="numbering" w:customStyle="1" w:styleId="11220">
    <w:name w:val="無清單1122"/>
    <w:next w:val="NoList"/>
    <w:uiPriority w:val="99"/>
    <w:semiHidden/>
    <w:unhideWhenUsed/>
    <w:rsid w:val="00BF033E"/>
  </w:style>
  <w:style w:type="numbering" w:customStyle="1" w:styleId="2121">
    <w:name w:val="无列表2121"/>
    <w:next w:val="NoList"/>
    <w:uiPriority w:val="99"/>
    <w:semiHidden/>
    <w:unhideWhenUsed/>
    <w:rsid w:val="00BF033E"/>
  </w:style>
  <w:style w:type="numbering" w:customStyle="1" w:styleId="NoList11122">
    <w:name w:val="No List11122"/>
    <w:next w:val="NoList"/>
    <w:uiPriority w:val="99"/>
    <w:semiHidden/>
    <w:unhideWhenUsed/>
    <w:rsid w:val="00BF033E"/>
  </w:style>
  <w:style w:type="numbering" w:customStyle="1" w:styleId="NoList7">
    <w:name w:val="No List7"/>
    <w:next w:val="NoList"/>
    <w:uiPriority w:val="99"/>
    <w:semiHidden/>
    <w:unhideWhenUsed/>
    <w:rsid w:val="00BF033E"/>
  </w:style>
  <w:style w:type="numbering" w:customStyle="1" w:styleId="NoList15">
    <w:name w:val="No List15"/>
    <w:next w:val="NoList"/>
    <w:uiPriority w:val="99"/>
    <w:semiHidden/>
    <w:unhideWhenUsed/>
    <w:rsid w:val="00BF033E"/>
  </w:style>
  <w:style w:type="numbering" w:customStyle="1" w:styleId="142">
    <w:name w:val="リストなし14"/>
    <w:next w:val="NoList"/>
    <w:uiPriority w:val="99"/>
    <w:semiHidden/>
    <w:unhideWhenUsed/>
    <w:rsid w:val="00BF033E"/>
  </w:style>
  <w:style w:type="numbering" w:customStyle="1" w:styleId="143">
    <w:name w:val="无列表14"/>
    <w:next w:val="NoList"/>
    <w:semiHidden/>
    <w:rsid w:val="00BF033E"/>
  </w:style>
  <w:style w:type="numbering" w:customStyle="1" w:styleId="NoList24">
    <w:name w:val="No List24"/>
    <w:next w:val="NoList"/>
    <w:semiHidden/>
    <w:rsid w:val="00BF033E"/>
  </w:style>
  <w:style w:type="numbering" w:customStyle="1" w:styleId="NoList34">
    <w:name w:val="No List34"/>
    <w:next w:val="NoList"/>
    <w:uiPriority w:val="99"/>
    <w:semiHidden/>
    <w:rsid w:val="00BF033E"/>
  </w:style>
  <w:style w:type="numbering" w:customStyle="1" w:styleId="NoList115">
    <w:name w:val="No List115"/>
    <w:next w:val="NoList"/>
    <w:uiPriority w:val="99"/>
    <w:semiHidden/>
    <w:unhideWhenUsed/>
    <w:rsid w:val="00BF033E"/>
  </w:style>
  <w:style w:type="numbering" w:customStyle="1" w:styleId="150">
    <w:name w:val="無清單15"/>
    <w:next w:val="NoList"/>
    <w:uiPriority w:val="99"/>
    <w:semiHidden/>
    <w:unhideWhenUsed/>
    <w:rsid w:val="00BF033E"/>
  </w:style>
  <w:style w:type="numbering" w:customStyle="1" w:styleId="1140">
    <w:name w:val="無清單114"/>
    <w:next w:val="NoList"/>
    <w:uiPriority w:val="99"/>
    <w:semiHidden/>
    <w:unhideWhenUsed/>
    <w:rsid w:val="00BF033E"/>
  </w:style>
  <w:style w:type="numbering" w:customStyle="1" w:styleId="NoList43">
    <w:name w:val="No List43"/>
    <w:next w:val="NoList"/>
    <w:uiPriority w:val="99"/>
    <w:semiHidden/>
    <w:unhideWhenUsed/>
    <w:rsid w:val="00BF033E"/>
  </w:style>
  <w:style w:type="numbering" w:customStyle="1" w:styleId="NoList124">
    <w:name w:val="No List124"/>
    <w:next w:val="NoList"/>
    <w:uiPriority w:val="99"/>
    <w:semiHidden/>
    <w:unhideWhenUsed/>
    <w:rsid w:val="00BF033E"/>
  </w:style>
  <w:style w:type="numbering" w:customStyle="1" w:styleId="1141">
    <w:name w:val="リストなし114"/>
    <w:next w:val="NoList"/>
    <w:uiPriority w:val="99"/>
    <w:semiHidden/>
    <w:unhideWhenUsed/>
    <w:rsid w:val="00BF033E"/>
  </w:style>
  <w:style w:type="numbering" w:customStyle="1" w:styleId="1142">
    <w:name w:val="无列表114"/>
    <w:next w:val="NoList"/>
    <w:semiHidden/>
    <w:rsid w:val="00BF033E"/>
  </w:style>
  <w:style w:type="numbering" w:customStyle="1" w:styleId="NoList214">
    <w:name w:val="No List214"/>
    <w:next w:val="NoList"/>
    <w:semiHidden/>
    <w:rsid w:val="00BF033E"/>
  </w:style>
  <w:style w:type="numbering" w:customStyle="1" w:styleId="NoList314">
    <w:name w:val="No List314"/>
    <w:next w:val="NoList"/>
    <w:uiPriority w:val="99"/>
    <w:semiHidden/>
    <w:rsid w:val="00BF033E"/>
  </w:style>
  <w:style w:type="numbering" w:customStyle="1" w:styleId="NoList1114">
    <w:name w:val="No List1114"/>
    <w:next w:val="NoList"/>
    <w:uiPriority w:val="99"/>
    <w:semiHidden/>
    <w:unhideWhenUsed/>
    <w:rsid w:val="00BF033E"/>
  </w:style>
  <w:style w:type="numbering" w:customStyle="1" w:styleId="124">
    <w:name w:val="無清單124"/>
    <w:next w:val="NoList"/>
    <w:uiPriority w:val="99"/>
    <w:semiHidden/>
    <w:unhideWhenUsed/>
    <w:rsid w:val="00BF033E"/>
  </w:style>
  <w:style w:type="numbering" w:customStyle="1" w:styleId="1114">
    <w:name w:val="無清單1114"/>
    <w:next w:val="NoList"/>
    <w:uiPriority w:val="99"/>
    <w:semiHidden/>
    <w:unhideWhenUsed/>
    <w:rsid w:val="00BF033E"/>
  </w:style>
  <w:style w:type="numbering" w:customStyle="1" w:styleId="230">
    <w:name w:val="无列表23"/>
    <w:next w:val="NoList"/>
    <w:uiPriority w:val="99"/>
    <w:semiHidden/>
    <w:unhideWhenUsed/>
    <w:rsid w:val="00BF033E"/>
  </w:style>
  <w:style w:type="numbering" w:customStyle="1" w:styleId="NoList1213">
    <w:name w:val="No List1213"/>
    <w:next w:val="NoList"/>
    <w:uiPriority w:val="99"/>
    <w:semiHidden/>
    <w:unhideWhenUsed/>
    <w:rsid w:val="00BF033E"/>
  </w:style>
  <w:style w:type="numbering" w:customStyle="1" w:styleId="11132">
    <w:name w:val="リストなし1113"/>
    <w:next w:val="NoList"/>
    <w:uiPriority w:val="99"/>
    <w:semiHidden/>
    <w:unhideWhenUsed/>
    <w:rsid w:val="00BF033E"/>
  </w:style>
  <w:style w:type="numbering" w:customStyle="1" w:styleId="11133">
    <w:name w:val="无列表1113"/>
    <w:next w:val="NoList"/>
    <w:semiHidden/>
    <w:rsid w:val="00BF033E"/>
  </w:style>
  <w:style w:type="numbering" w:customStyle="1" w:styleId="NoList2113">
    <w:name w:val="No List2113"/>
    <w:next w:val="NoList"/>
    <w:semiHidden/>
    <w:rsid w:val="00BF033E"/>
  </w:style>
  <w:style w:type="numbering" w:customStyle="1" w:styleId="NoList3113">
    <w:name w:val="No List3113"/>
    <w:next w:val="NoList"/>
    <w:uiPriority w:val="99"/>
    <w:semiHidden/>
    <w:rsid w:val="00BF033E"/>
  </w:style>
  <w:style w:type="numbering" w:customStyle="1" w:styleId="NoList11113">
    <w:name w:val="No List11113"/>
    <w:next w:val="NoList"/>
    <w:uiPriority w:val="99"/>
    <w:semiHidden/>
    <w:unhideWhenUsed/>
    <w:rsid w:val="00BF033E"/>
  </w:style>
  <w:style w:type="numbering" w:customStyle="1" w:styleId="12130">
    <w:name w:val="無清單1213"/>
    <w:next w:val="NoList"/>
    <w:uiPriority w:val="99"/>
    <w:semiHidden/>
    <w:unhideWhenUsed/>
    <w:rsid w:val="00BF033E"/>
  </w:style>
  <w:style w:type="numbering" w:customStyle="1" w:styleId="11113">
    <w:name w:val="無清單11113"/>
    <w:next w:val="NoList"/>
    <w:uiPriority w:val="99"/>
    <w:semiHidden/>
    <w:unhideWhenUsed/>
    <w:rsid w:val="00BF033E"/>
  </w:style>
  <w:style w:type="numbering" w:customStyle="1" w:styleId="NoList53">
    <w:name w:val="No List53"/>
    <w:next w:val="NoList"/>
    <w:uiPriority w:val="99"/>
    <w:semiHidden/>
    <w:unhideWhenUsed/>
    <w:rsid w:val="00BF033E"/>
  </w:style>
  <w:style w:type="numbering" w:customStyle="1" w:styleId="NoList133">
    <w:name w:val="No List133"/>
    <w:next w:val="NoList"/>
    <w:uiPriority w:val="99"/>
    <w:semiHidden/>
    <w:unhideWhenUsed/>
    <w:rsid w:val="00BF033E"/>
  </w:style>
  <w:style w:type="numbering" w:customStyle="1" w:styleId="1232">
    <w:name w:val="リストなし123"/>
    <w:next w:val="NoList"/>
    <w:uiPriority w:val="99"/>
    <w:semiHidden/>
    <w:unhideWhenUsed/>
    <w:rsid w:val="00BF033E"/>
  </w:style>
  <w:style w:type="numbering" w:customStyle="1" w:styleId="1233">
    <w:name w:val="无列表123"/>
    <w:next w:val="NoList"/>
    <w:semiHidden/>
    <w:rsid w:val="00BF033E"/>
  </w:style>
  <w:style w:type="numbering" w:customStyle="1" w:styleId="NoList223">
    <w:name w:val="No List223"/>
    <w:next w:val="NoList"/>
    <w:semiHidden/>
    <w:rsid w:val="00BF033E"/>
  </w:style>
  <w:style w:type="numbering" w:customStyle="1" w:styleId="NoList323">
    <w:name w:val="No List323"/>
    <w:next w:val="NoList"/>
    <w:uiPriority w:val="99"/>
    <w:semiHidden/>
    <w:rsid w:val="00BF033E"/>
  </w:style>
  <w:style w:type="numbering" w:customStyle="1" w:styleId="NoList1123">
    <w:name w:val="No List1123"/>
    <w:next w:val="NoList"/>
    <w:uiPriority w:val="99"/>
    <w:semiHidden/>
    <w:unhideWhenUsed/>
    <w:rsid w:val="00BF033E"/>
  </w:style>
  <w:style w:type="numbering" w:customStyle="1" w:styleId="1330">
    <w:name w:val="無清單133"/>
    <w:next w:val="NoList"/>
    <w:uiPriority w:val="99"/>
    <w:semiHidden/>
    <w:unhideWhenUsed/>
    <w:rsid w:val="00BF033E"/>
  </w:style>
  <w:style w:type="numbering" w:customStyle="1" w:styleId="11230">
    <w:name w:val="無清單1123"/>
    <w:next w:val="NoList"/>
    <w:uiPriority w:val="99"/>
    <w:semiHidden/>
    <w:unhideWhenUsed/>
    <w:rsid w:val="00BF033E"/>
  </w:style>
  <w:style w:type="numbering" w:customStyle="1" w:styleId="213">
    <w:name w:val="无列表213"/>
    <w:next w:val="NoList"/>
    <w:uiPriority w:val="99"/>
    <w:semiHidden/>
    <w:unhideWhenUsed/>
    <w:rsid w:val="00BF033E"/>
  </w:style>
  <w:style w:type="numbering" w:customStyle="1" w:styleId="NoList1222">
    <w:name w:val="No List1222"/>
    <w:next w:val="NoList"/>
    <w:uiPriority w:val="99"/>
    <w:semiHidden/>
    <w:unhideWhenUsed/>
    <w:rsid w:val="00BF033E"/>
  </w:style>
  <w:style w:type="numbering" w:customStyle="1" w:styleId="11221">
    <w:name w:val="リストなし1122"/>
    <w:next w:val="NoList"/>
    <w:uiPriority w:val="99"/>
    <w:semiHidden/>
    <w:unhideWhenUsed/>
    <w:rsid w:val="00BF033E"/>
  </w:style>
  <w:style w:type="numbering" w:customStyle="1" w:styleId="11222">
    <w:name w:val="无列表1122"/>
    <w:next w:val="NoList"/>
    <w:semiHidden/>
    <w:rsid w:val="00BF033E"/>
  </w:style>
  <w:style w:type="numbering" w:customStyle="1" w:styleId="NoList2122">
    <w:name w:val="No List2122"/>
    <w:next w:val="NoList"/>
    <w:semiHidden/>
    <w:rsid w:val="00BF033E"/>
  </w:style>
  <w:style w:type="numbering" w:customStyle="1" w:styleId="NoList3122">
    <w:name w:val="No List3122"/>
    <w:next w:val="NoList"/>
    <w:uiPriority w:val="99"/>
    <w:semiHidden/>
    <w:rsid w:val="00BF033E"/>
  </w:style>
  <w:style w:type="numbering" w:customStyle="1" w:styleId="NoList11123">
    <w:name w:val="No List11123"/>
    <w:next w:val="NoList"/>
    <w:uiPriority w:val="99"/>
    <w:semiHidden/>
    <w:unhideWhenUsed/>
    <w:rsid w:val="00BF033E"/>
  </w:style>
  <w:style w:type="numbering" w:customStyle="1" w:styleId="12220">
    <w:name w:val="無清單1222"/>
    <w:next w:val="NoList"/>
    <w:uiPriority w:val="99"/>
    <w:semiHidden/>
    <w:unhideWhenUsed/>
    <w:rsid w:val="00BF033E"/>
  </w:style>
  <w:style w:type="numbering" w:customStyle="1" w:styleId="111220">
    <w:name w:val="無清單11122"/>
    <w:next w:val="NoList"/>
    <w:uiPriority w:val="99"/>
    <w:semiHidden/>
    <w:unhideWhenUsed/>
    <w:rsid w:val="00BF033E"/>
  </w:style>
  <w:style w:type="table" w:customStyle="1" w:styleId="TableGrid1121">
    <w:name w:val="Table Grid1121"/>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格線1111"/>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BF033E"/>
  </w:style>
  <w:style w:type="table" w:customStyle="1" w:styleId="TableGrid9">
    <w:name w:val="Table Grid9"/>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BF033E"/>
  </w:style>
  <w:style w:type="numbering" w:customStyle="1" w:styleId="151">
    <w:name w:val="リストなし15"/>
    <w:next w:val="NoList"/>
    <w:uiPriority w:val="99"/>
    <w:semiHidden/>
    <w:unhideWhenUsed/>
    <w:rsid w:val="00BF033E"/>
  </w:style>
  <w:style w:type="table" w:customStyle="1" w:styleId="TableGrid15">
    <w:name w:val="Table Grid15"/>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BF033E"/>
  </w:style>
  <w:style w:type="table" w:customStyle="1" w:styleId="35">
    <w:name w:val="网格型3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semiHidden/>
    <w:rsid w:val="00BF033E"/>
  </w:style>
  <w:style w:type="numbering" w:customStyle="1" w:styleId="NoList35">
    <w:name w:val="No List35"/>
    <w:next w:val="NoList"/>
    <w:uiPriority w:val="99"/>
    <w:semiHidden/>
    <w:rsid w:val="00BF033E"/>
  </w:style>
  <w:style w:type="table" w:customStyle="1" w:styleId="TableGrid45">
    <w:name w:val="Table Grid45"/>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BF033E"/>
  </w:style>
  <w:style w:type="numbering" w:customStyle="1" w:styleId="160">
    <w:name w:val="無清單16"/>
    <w:next w:val="NoList"/>
    <w:uiPriority w:val="99"/>
    <w:semiHidden/>
    <w:unhideWhenUsed/>
    <w:rsid w:val="00BF033E"/>
  </w:style>
  <w:style w:type="numbering" w:customStyle="1" w:styleId="115">
    <w:name w:val="無清單115"/>
    <w:next w:val="NoList"/>
    <w:uiPriority w:val="99"/>
    <w:semiHidden/>
    <w:unhideWhenUsed/>
    <w:rsid w:val="00BF033E"/>
  </w:style>
  <w:style w:type="table" w:customStyle="1" w:styleId="153">
    <w:name w:val="表格格線15"/>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BF033E"/>
  </w:style>
  <w:style w:type="numbering" w:customStyle="1" w:styleId="24">
    <w:name w:val="无列表24"/>
    <w:next w:val="NoList"/>
    <w:uiPriority w:val="99"/>
    <w:semiHidden/>
    <w:unhideWhenUsed/>
    <w:rsid w:val="00BF033E"/>
  </w:style>
  <w:style w:type="numbering" w:customStyle="1" w:styleId="NoList125">
    <w:name w:val="No List125"/>
    <w:next w:val="NoList"/>
    <w:uiPriority w:val="99"/>
    <w:semiHidden/>
    <w:unhideWhenUsed/>
    <w:rsid w:val="00BF033E"/>
  </w:style>
  <w:style w:type="numbering" w:customStyle="1" w:styleId="1150">
    <w:name w:val="リストなし115"/>
    <w:next w:val="NoList"/>
    <w:uiPriority w:val="99"/>
    <w:semiHidden/>
    <w:unhideWhenUsed/>
    <w:rsid w:val="00BF033E"/>
  </w:style>
  <w:style w:type="numbering" w:customStyle="1" w:styleId="1151">
    <w:name w:val="无列表115"/>
    <w:next w:val="NoList"/>
    <w:semiHidden/>
    <w:rsid w:val="00BF033E"/>
  </w:style>
  <w:style w:type="numbering" w:customStyle="1" w:styleId="NoList215">
    <w:name w:val="No List215"/>
    <w:next w:val="NoList"/>
    <w:semiHidden/>
    <w:rsid w:val="00BF033E"/>
  </w:style>
  <w:style w:type="numbering" w:customStyle="1" w:styleId="NoList315">
    <w:name w:val="No List315"/>
    <w:next w:val="NoList"/>
    <w:uiPriority w:val="99"/>
    <w:semiHidden/>
    <w:rsid w:val="00BF033E"/>
  </w:style>
  <w:style w:type="numbering" w:customStyle="1" w:styleId="125">
    <w:name w:val="無清單125"/>
    <w:next w:val="NoList"/>
    <w:uiPriority w:val="99"/>
    <w:semiHidden/>
    <w:unhideWhenUsed/>
    <w:rsid w:val="00BF033E"/>
  </w:style>
  <w:style w:type="numbering" w:customStyle="1" w:styleId="1115">
    <w:name w:val="無清單1115"/>
    <w:next w:val="NoList"/>
    <w:uiPriority w:val="99"/>
    <w:semiHidden/>
    <w:unhideWhenUsed/>
    <w:rsid w:val="00BF033E"/>
  </w:style>
  <w:style w:type="table" w:customStyle="1" w:styleId="TableGrid114">
    <w:name w:val="Table Grid114"/>
    <w:basedOn w:val="TableNormal"/>
    <w:next w:val="TableGrid"/>
    <w:uiPriority w:val="39"/>
    <w:rsid w:val="00BF033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BF033E"/>
  </w:style>
  <w:style w:type="numbering" w:customStyle="1" w:styleId="NoList1124">
    <w:name w:val="No List1124"/>
    <w:next w:val="NoList"/>
    <w:uiPriority w:val="99"/>
    <w:semiHidden/>
    <w:unhideWhenUsed/>
    <w:rsid w:val="00BF033E"/>
  </w:style>
  <w:style w:type="table" w:customStyle="1" w:styleId="TableGrid53">
    <w:name w:val="Table Grid53"/>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格線113"/>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BF033E"/>
  </w:style>
  <w:style w:type="numbering" w:customStyle="1" w:styleId="11140">
    <w:name w:val="リストなし1114"/>
    <w:next w:val="NoList"/>
    <w:uiPriority w:val="99"/>
    <w:semiHidden/>
    <w:unhideWhenUsed/>
    <w:rsid w:val="00BF033E"/>
  </w:style>
  <w:style w:type="numbering" w:customStyle="1" w:styleId="11141">
    <w:name w:val="无列表1114"/>
    <w:next w:val="NoList"/>
    <w:semiHidden/>
    <w:rsid w:val="00BF033E"/>
  </w:style>
  <w:style w:type="numbering" w:customStyle="1" w:styleId="NoList2114">
    <w:name w:val="No List2114"/>
    <w:next w:val="NoList"/>
    <w:semiHidden/>
    <w:rsid w:val="00BF033E"/>
  </w:style>
  <w:style w:type="numbering" w:customStyle="1" w:styleId="NoList3114">
    <w:name w:val="No List3114"/>
    <w:next w:val="NoList"/>
    <w:uiPriority w:val="99"/>
    <w:semiHidden/>
    <w:rsid w:val="00BF033E"/>
  </w:style>
  <w:style w:type="numbering" w:customStyle="1" w:styleId="NoList11114">
    <w:name w:val="No List11114"/>
    <w:next w:val="NoList"/>
    <w:uiPriority w:val="99"/>
    <w:semiHidden/>
    <w:unhideWhenUsed/>
    <w:rsid w:val="00BF033E"/>
  </w:style>
  <w:style w:type="numbering" w:customStyle="1" w:styleId="12140">
    <w:name w:val="無清單1214"/>
    <w:next w:val="NoList"/>
    <w:uiPriority w:val="99"/>
    <w:semiHidden/>
    <w:unhideWhenUsed/>
    <w:rsid w:val="00BF033E"/>
  </w:style>
  <w:style w:type="numbering" w:customStyle="1" w:styleId="111140">
    <w:name w:val="無清單11114"/>
    <w:next w:val="NoList"/>
    <w:uiPriority w:val="99"/>
    <w:semiHidden/>
    <w:unhideWhenUsed/>
    <w:rsid w:val="00BF033E"/>
  </w:style>
  <w:style w:type="numbering" w:customStyle="1" w:styleId="NoList54">
    <w:name w:val="No List54"/>
    <w:next w:val="NoList"/>
    <w:uiPriority w:val="99"/>
    <w:semiHidden/>
    <w:unhideWhenUsed/>
    <w:rsid w:val="00BF033E"/>
  </w:style>
  <w:style w:type="table" w:customStyle="1" w:styleId="TableGrid63">
    <w:name w:val="Table Grid63"/>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BF033E"/>
  </w:style>
  <w:style w:type="numbering" w:customStyle="1" w:styleId="1240">
    <w:name w:val="リストなし124"/>
    <w:next w:val="NoList"/>
    <w:uiPriority w:val="99"/>
    <w:semiHidden/>
    <w:unhideWhenUsed/>
    <w:rsid w:val="00BF033E"/>
  </w:style>
  <w:style w:type="table" w:customStyle="1" w:styleId="TableGrid123">
    <w:name w:val="Table Grid123"/>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无列表124"/>
    <w:next w:val="NoList"/>
    <w:semiHidden/>
    <w:rsid w:val="00BF033E"/>
  </w:style>
  <w:style w:type="table" w:customStyle="1" w:styleId="323">
    <w:name w:val="网格型32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BF033E"/>
  </w:style>
  <w:style w:type="numbering" w:customStyle="1" w:styleId="NoList324">
    <w:name w:val="No List324"/>
    <w:next w:val="NoList"/>
    <w:uiPriority w:val="99"/>
    <w:semiHidden/>
    <w:rsid w:val="00BF033E"/>
  </w:style>
  <w:style w:type="table" w:customStyle="1" w:styleId="TableGrid423">
    <w:name w:val="Table Grid423"/>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無清單134"/>
    <w:next w:val="NoList"/>
    <w:uiPriority w:val="99"/>
    <w:semiHidden/>
    <w:unhideWhenUsed/>
    <w:rsid w:val="00BF033E"/>
  </w:style>
  <w:style w:type="numbering" w:customStyle="1" w:styleId="1124">
    <w:name w:val="無清單1124"/>
    <w:next w:val="NoList"/>
    <w:uiPriority w:val="99"/>
    <w:semiHidden/>
    <w:unhideWhenUsed/>
    <w:rsid w:val="00BF033E"/>
  </w:style>
  <w:style w:type="table" w:customStyle="1" w:styleId="1234">
    <w:name w:val="表格格線123"/>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4"/>
    <w:next w:val="NoList"/>
    <w:uiPriority w:val="99"/>
    <w:semiHidden/>
    <w:unhideWhenUsed/>
    <w:rsid w:val="00BF033E"/>
  </w:style>
  <w:style w:type="numbering" w:customStyle="1" w:styleId="NoList1223">
    <w:name w:val="No List1223"/>
    <w:next w:val="NoList"/>
    <w:uiPriority w:val="99"/>
    <w:semiHidden/>
    <w:unhideWhenUsed/>
    <w:rsid w:val="00BF033E"/>
  </w:style>
  <w:style w:type="numbering" w:customStyle="1" w:styleId="11231">
    <w:name w:val="リストなし1123"/>
    <w:next w:val="NoList"/>
    <w:uiPriority w:val="99"/>
    <w:semiHidden/>
    <w:unhideWhenUsed/>
    <w:rsid w:val="00BF033E"/>
  </w:style>
  <w:style w:type="numbering" w:customStyle="1" w:styleId="11232">
    <w:name w:val="无列表1123"/>
    <w:next w:val="NoList"/>
    <w:semiHidden/>
    <w:rsid w:val="00BF033E"/>
  </w:style>
  <w:style w:type="numbering" w:customStyle="1" w:styleId="NoList2123">
    <w:name w:val="No List2123"/>
    <w:next w:val="NoList"/>
    <w:semiHidden/>
    <w:rsid w:val="00BF033E"/>
  </w:style>
  <w:style w:type="numbering" w:customStyle="1" w:styleId="NoList3123">
    <w:name w:val="No List3123"/>
    <w:next w:val="NoList"/>
    <w:uiPriority w:val="99"/>
    <w:semiHidden/>
    <w:rsid w:val="00BF033E"/>
  </w:style>
  <w:style w:type="numbering" w:customStyle="1" w:styleId="NoList11124">
    <w:name w:val="No List11124"/>
    <w:next w:val="NoList"/>
    <w:uiPriority w:val="99"/>
    <w:semiHidden/>
    <w:unhideWhenUsed/>
    <w:rsid w:val="00BF033E"/>
  </w:style>
  <w:style w:type="numbering" w:customStyle="1" w:styleId="12230">
    <w:name w:val="無清單1223"/>
    <w:next w:val="NoList"/>
    <w:uiPriority w:val="99"/>
    <w:semiHidden/>
    <w:unhideWhenUsed/>
    <w:rsid w:val="00BF033E"/>
  </w:style>
  <w:style w:type="numbering" w:customStyle="1" w:styleId="11123">
    <w:name w:val="無清單11123"/>
    <w:next w:val="NoList"/>
    <w:uiPriority w:val="99"/>
    <w:semiHidden/>
    <w:unhideWhenUsed/>
    <w:rsid w:val="00BF033E"/>
  </w:style>
  <w:style w:type="table" w:customStyle="1" w:styleId="TableGrid1112">
    <w:name w:val="Table Grid1112"/>
    <w:basedOn w:val="TableNormal"/>
    <w:next w:val="TableGrid"/>
    <w:uiPriority w:val="39"/>
    <w:rsid w:val="00BF033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无列表311"/>
    <w:next w:val="NoList"/>
    <w:uiPriority w:val="99"/>
    <w:semiHidden/>
    <w:unhideWhenUsed/>
    <w:rsid w:val="00BF033E"/>
  </w:style>
  <w:style w:type="table" w:customStyle="1" w:styleId="215">
    <w:name w:val="网格型21"/>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无列表132"/>
    <w:next w:val="NoList"/>
    <w:semiHidden/>
    <w:rsid w:val="00BF033E"/>
  </w:style>
  <w:style w:type="numbering" w:customStyle="1" w:styleId="NoList1132">
    <w:name w:val="No List1132"/>
    <w:next w:val="NoList"/>
    <w:uiPriority w:val="99"/>
    <w:semiHidden/>
    <w:unhideWhenUsed/>
    <w:rsid w:val="00BF033E"/>
  </w:style>
  <w:style w:type="numbering" w:customStyle="1" w:styleId="NoList412">
    <w:name w:val="No List412"/>
    <w:next w:val="NoList"/>
    <w:uiPriority w:val="99"/>
    <w:semiHidden/>
    <w:unhideWhenUsed/>
    <w:rsid w:val="00BF033E"/>
  </w:style>
  <w:style w:type="table" w:customStyle="1" w:styleId="TableGrid1122">
    <w:name w:val="Table Grid1122"/>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无列表222"/>
    <w:next w:val="NoList"/>
    <w:uiPriority w:val="99"/>
    <w:semiHidden/>
    <w:unhideWhenUsed/>
    <w:rsid w:val="00BF033E"/>
  </w:style>
  <w:style w:type="numbering" w:customStyle="1" w:styleId="NoList12112">
    <w:name w:val="No List12112"/>
    <w:next w:val="NoList"/>
    <w:uiPriority w:val="99"/>
    <w:semiHidden/>
    <w:unhideWhenUsed/>
    <w:rsid w:val="00BF033E"/>
  </w:style>
  <w:style w:type="numbering" w:customStyle="1" w:styleId="111122">
    <w:name w:val="リストなし11112"/>
    <w:next w:val="NoList"/>
    <w:uiPriority w:val="99"/>
    <w:semiHidden/>
    <w:unhideWhenUsed/>
    <w:rsid w:val="00BF033E"/>
  </w:style>
  <w:style w:type="numbering" w:customStyle="1" w:styleId="111123">
    <w:name w:val="无列表11112"/>
    <w:next w:val="NoList"/>
    <w:semiHidden/>
    <w:rsid w:val="00BF033E"/>
  </w:style>
  <w:style w:type="numbering" w:customStyle="1" w:styleId="NoList21112">
    <w:name w:val="No List21112"/>
    <w:next w:val="NoList"/>
    <w:semiHidden/>
    <w:rsid w:val="00BF033E"/>
  </w:style>
  <w:style w:type="numbering" w:customStyle="1" w:styleId="NoList31112">
    <w:name w:val="No List31112"/>
    <w:next w:val="NoList"/>
    <w:uiPriority w:val="99"/>
    <w:semiHidden/>
    <w:rsid w:val="00BF033E"/>
  </w:style>
  <w:style w:type="numbering" w:customStyle="1" w:styleId="NoList111112">
    <w:name w:val="No List111112"/>
    <w:next w:val="NoList"/>
    <w:uiPriority w:val="99"/>
    <w:semiHidden/>
    <w:unhideWhenUsed/>
    <w:rsid w:val="00BF033E"/>
  </w:style>
  <w:style w:type="numbering" w:customStyle="1" w:styleId="121120">
    <w:name w:val="無清單12112"/>
    <w:next w:val="NoList"/>
    <w:uiPriority w:val="99"/>
    <w:semiHidden/>
    <w:unhideWhenUsed/>
    <w:rsid w:val="00BF033E"/>
  </w:style>
  <w:style w:type="numbering" w:customStyle="1" w:styleId="1111120">
    <w:name w:val="無清單111112"/>
    <w:next w:val="NoList"/>
    <w:uiPriority w:val="99"/>
    <w:semiHidden/>
    <w:unhideWhenUsed/>
    <w:rsid w:val="00BF033E"/>
  </w:style>
  <w:style w:type="numbering" w:customStyle="1" w:styleId="NoList1312">
    <w:name w:val="No List1312"/>
    <w:next w:val="NoList"/>
    <w:uiPriority w:val="99"/>
    <w:semiHidden/>
    <w:unhideWhenUsed/>
    <w:rsid w:val="00BF033E"/>
  </w:style>
  <w:style w:type="numbering" w:customStyle="1" w:styleId="12122">
    <w:name w:val="リストなし1212"/>
    <w:next w:val="NoList"/>
    <w:uiPriority w:val="99"/>
    <w:semiHidden/>
    <w:unhideWhenUsed/>
    <w:rsid w:val="00BF033E"/>
  </w:style>
  <w:style w:type="numbering" w:customStyle="1" w:styleId="121210">
    <w:name w:val="无列表12121"/>
    <w:next w:val="NoList"/>
    <w:semiHidden/>
    <w:rsid w:val="00BF033E"/>
  </w:style>
  <w:style w:type="numbering" w:customStyle="1" w:styleId="NoList2212">
    <w:name w:val="No List2212"/>
    <w:next w:val="NoList"/>
    <w:semiHidden/>
    <w:rsid w:val="00BF033E"/>
  </w:style>
  <w:style w:type="numbering" w:customStyle="1" w:styleId="NoList3212">
    <w:name w:val="No List3212"/>
    <w:next w:val="NoList"/>
    <w:uiPriority w:val="99"/>
    <w:semiHidden/>
    <w:rsid w:val="00BF033E"/>
  </w:style>
  <w:style w:type="numbering" w:customStyle="1" w:styleId="NoList11212">
    <w:name w:val="No List11212"/>
    <w:next w:val="NoList"/>
    <w:uiPriority w:val="99"/>
    <w:semiHidden/>
    <w:unhideWhenUsed/>
    <w:rsid w:val="00BF033E"/>
  </w:style>
  <w:style w:type="numbering" w:customStyle="1" w:styleId="13120">
    <w:name w:val="無清單1312"/>
    <w:next w:val="NoList"/>
    <w:uiPriority w:val="99"/>
    <w:semiHidden/>
    <w:unhideWhenUsed/>
    <w:rsid w:val="00BF033E"/>
  </w:style>
  <w:style w:type="numbering" w:customStyle="1" w:styleId="112120">
    <w:name w:val="無清單11212"/>
    <w:next w:val="NoList"/>
    <w:uiPriority w:val="99"/>
    <w:semiHidden/>
    <w:unhideWhenUsed/>
    <w:rsid w:val="00BF033E"/>
  </w:style>
  <w:style w:type="numbering" w:customStyle="1" w:styleId="2112">
    <w:name w:val="无列表2112"/>
    <w:next w:val="NoList"/>
    <w:uiPriority w:val="99"/>
    <w:semiHidden/>
    <w:unhideWhenUsed/>
    <w:rsid w:val="00BF033E"/>
  </w:style>
  <w:style w:type="numbering" w:customStyle="1" w:styleId="NoList12212">
    <w:name w:val="No List12212"/>
    <w:next w:val="NoList"/>
    <w:uiPriority w:val="99"/>
    <w:semiHidden/>
    <w:unhideWhenUsed/>
    <w:rsid w:val="00BF033E"/>
  </w:style>
  <w:style w:type="numbering" w:customStyle="1" w:styleId="112121">
    <w:name w:val="リストなし11212"/>
    <w:next w:val="NoList"/>
    <w:uiPriority w:val="99"/>
    <w:semiHidden/>
    <w:unhideWhenUsed/>
    <w:rsid w:val="00BF033E"/>
  </w:style>
  <w:style w:type="numbering" w:customStyle="1" w:styleId="112122">
    <w:name w:val="无列表11212"/>
    <w:next w:val="NoList"/>
    <w:semiHidden/>
    <w:rsid w:val="00BF033E"/>
  </w:style>
  <w:style w:type="numbering" w:customStyle="1" w:styleId="NoList21212">
    <w:name w:val="No List21212"/>
    <w:next w:val="NoList"/>
    <w:semiHidden/>
    <w:rsid w:val="00BF033E"/>
  </w:style>
  <w:style w:type="numbering" w:customStyle="1" w:styleId="NoList31212">
    <w:name w:val="No List31212"/>
    <w:next w:val="NoList"/>
    <w:uiPriority w:val="99"/>
    <w:semiHidden/>
    <w:rsid w:val="00BF033E"/>
  </w:style>
  <w:style w:type="numbering" w:customStyle="1" w:styleId="NoList111212">
    <w:name w:val="No List111212"/>
    <w:next w:val="NoList"/>
    <w:uiPriority w:val="99"/>
    <w:semiHidden/>
    <w:unhideWhenUsed/>
    <w:rsid w:val="00BF033E"/>
  </w:style>
  <w:style w:type="numbering" w:customStyle="1" w:styleId="122120">
    <w:name w:val="無清單12212"/>
    <w:next w:val="NoList"/>
    <w:uiPriority w:val="99"/>
    <w:semiHidden/>
    <w:unhideWhenUsed/>
    <w:rsid w:val="00BF033E"/>
  </w:style>
  <w:style w:type="numbering" w:customStyle="1" w:styleId="1112120">
    <w:name w:val="無清單111212"/>
    <w:next w:val="NoList"/>
    <w:uiPriority w:val="99"/>
    <w:semiHidden/>
    <w:unhideWhenUsed/>
    <w:rsid w:val="00BF033E"/>
  </w:style>
  <w:style w:type="character" w:customStyle="1" w:styleId="NumberedListChar">
    <w:name w:val="Numbered List Char"/>
    <w:basedOn w:val="DefaultParagraphFont"/>
    <w:link w:val="NumberedList"/>
    <w:rsid w:val="00BF033E"/>
    <w:rPr>
      <w:rFonts w:ascii="Times New Roman" w:eastAsia="MS Mincho" w:hAnsi="Times New Roman"/>
      <w:lang w:val="en-US" w:eastAsia="en-GB"/>
    </w:rPr>
  </w:style>
  <w:style w:type="character" w:customStyle="1" w:styleId="11Char">
    <w:name w:val="1.1 Char"/>
    <w:rsid w:val="00BF033E"/>
    <w:rPr>
      <w:rFonts w:ascii="Arial" w:eastAsia="MS Mincho" w:hAnsi="Arial"/>
      <w:b/>
      <w:bCs/>
      <w:sz w:val="24"/>
      <w:szCs w:val="26"/>
    </w:rPr>
  </w:style>
  <w:style w:type="character" w:customStyle="1" w:styleId="1d">
    <w:name w:val="明显强调1"/>
    <w:uiPriority w:val="21"/>
    <w:qFormat/>
    <w:rsid w:val="00BF033E"/>
    <w:rPr>
      <w:b/>
      <w:bCs/>
      <w:i/>
      <w:iCs/>
      <w:color w:val="4F81BD"/>
    </w:rPr>
  </w:style>
  <w:style w:type="paragraph" w:customStyle="1" w:styleId="MediumGrid21">
    <w:name w:val="Medium Grid 21"/>
    <w:uiPriority w:val="1"/>
    <w:qFormat/>
    <w:rsid w:val="00BF033E"/>
    <w:pPr>
      <w:overflowPunct w:val="0"/>
      <w:autoSpaceDE w:val="0"/>
      <w:autoSpaceDN w:val="0"/>
      <w:adjustRightInd w:val="0"/>
      <w:textAlignment w:val="baseline"/>
    </w:pPr>
    <w:rPr>
      <w:rFonts w:ascii="Times New Roman" w:eastAsia="MS Mincho" w:hAnsi="Times New Roman"/>
      <w:lang w:val="en-GB" w:eastAsia="ja-JP"/>
    </w:rPr>
  </w:style>
  <w:style w:type="paragraph" w:customStyle="1" w:styleId="Paragraphedeliste">
    <w:name w:val="Paragraphe de liste"/>
    <w:basedOn w:val="Normal"/>
    <w:uiPriority w:val="34"/>
    <w:qFormat/>
    <w:rsid w:val="00BF033E"/>
    <w:pPr>
      <w:overflowPunct w:val="0"/>
      <w:autoSpaceDE w:val="0"/>
      <w:autoSpaceDN w:val="0"/>
      <w:adjustRightInd w:val="0"/>
      <w:spacing w:before="120" w:after="120"/>
      <w:ind w:left="720"/>
      <w:jc w:val="both"/>
      <w:textAlignment w:val="baseline"/>
    </w:pPr>
    <w:rPr>
      <w:rFonts w:eastAsia="SimSun"/>
      <w:sz w:val="24"/>
      <w:lang w:val="fr-FR"/>
    </w:rPr>
  </w:style>
  <w:style w:type="paragraph" w:customStyle="1" w:styleId="Observation">
    <w:name w:val="Observation"/>
    <w:basedOn w:val="Normal"/>
    <w:uiPriority w:val="99"/>
    <w:qFormat/>
    <w:rsid w:val="00BF033E"/>
    <w:pPr>
      <w:numPr>
        <w:numId w:val="19"/>
      </w:numPr>
      <w:tabs>
        <w:tab w:val="left" w:pos="1701"/>
      </w:tabs>
      <w:overflowPunct w:val="0"/>
      <w:autoSpaceDE w:val="0"/>
      <w:autoSpaceDN w:val="0"/>
      <w:adjustRightInd w:val="0"/>
      <w:spacing w:before="120" w:after="120"/>
      <w:jc w:val="both"/>
      <w:textAlignment w:val="baseline"/>
    </w:pPr>
    <w:rPr>
      <w:rFonts w:ascii="Arial" w:eastAsia="SimSun" w:hAnsi="Arial"/>
      <w:b/>
      <w:bCs/>
    </w:rPr>
  </w:style>
  <w:style w:type="character" w:styleId="Emphasis">
    <w:name w:val="Emphasis"/>
    <w:qFormat/>
    <w:rsid w:val="00BF033E"/>
    <w:rPr>
      <w:rFonts w:ascii="Times New Roman" w:hAnsi="Times New Roman" w:cs="Times New Roman" w:hint="default"/>
      <w:i/>
      <w:iCs/>
    </w:rPr>
  </w:style>
  <w:style w:type="paragraph" w:styleId="NoSpacing">
    <w:name w:val="No Spacing"/>
    <w:basedOn w:val="Normal"/>
    <w:uiPriority w:val="1"/>
    <w:qFormat/>
    <w:rsid w:val="00BF033E"/>
    <w:pPr>
      <w:overflowPunct w:val="0"/>
      <w:autoSpaceDE w:val="0"/>
      <w:autoSpaceDN w:val="0"/>
      <w:adjustRightInd w:val="0"/>
      <w:spacing w:before="120" w:after="120"/>
      <w:jc w:val="both"/>
      <w:textAlignment w:val="baseline"/>
    </w:pPr>
    <w:rPr>
      <w:rFonts w:eastAsia="Calibri"/>
      <w:lang w:eastAsia="ja-JP"/>
    </w:rPr>
  </w:style>
  <w:style w:type="character" w:styleId="IntenseEmphasis">
    <w:name w:val="Intense Emphasis"/>
    <w:uiPriority w:val="21"/>
    <w:qFormat/>
    <w:rsid w:val="00BF033E"/>
    <w:rPr>
      <w:b/>
      <w:bCs w:val="0"/>
      <w:i/>
      <w:iCs w:val="0"/>
      <w:color w:val="4F81BD"/>
    </w:rPr>
  </w:style>
  <w:style w:type="character" w:styleId="SubtleReference">
    <w:name w:val="Subtle Reference"/>
    <w:uiPriority w:val="31"/>
    <w:qFormat/>
    <w:rsid w:val="00BF033E"/>
    <w:rPr>
      <w:smallCaps/>
      <w:color w:val="C0504D"/>
      <w:u w:val="single"/>
    </w:rPr>
  </w:style>
  <w:style w:type="character" w:styleId="IntenseReference">
    <w:name w:val="Intense Reference"/>
    <w:qFormat/>
    <w:rsid w:val="00BF033E"/>
    <w:rPr>
      <w:b/>
      <w:bCs w:val="0"/>
      <w:smallCaps/>
      <w:color w:val="C0504D"/>
      <w:spacing w:val="5"/>
      <w:u w:val="single"/>
    </w:rPr>
  </w:style>
  <w:style w:type="paragraph" w:customStyle="1" w:styleId="Header-3gppTdoc">
    <w:name w:val="Header-3gpp Tdoc"/>
    <w:basedOn w:val="Header"/>
    <w:link w:val="Header-3gppTdocChar"/>
    <w:qFormat/>
    <w:rsid w:val="00BF033E"/>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BF033E"/>
    <w:rPr>
      <w:rFonts w:ascii="Arial" w:eastAsia="MS Mincho" w:hAnsi="Arial" w:cs="Arial"/>
      <w:b/>
      <w:sz w:val="24"/>
      <w:szCs w:val="24"/>
      <w:lang w:val="en-US" w:eastAsia="en-GB"/>
    </w:rPr>
  </w:style>
  <w:style w:type="numbering" w:customStyle="1" w:styleId="131111">
    <w:name w:val="无列表13111"/>
    <w:next w:val="NoList"/>
    <w:semiHidden/>
    <w:rsid w:val="00BF033E"/>
  </w:style>
  <w:style w:type="numbering" w:customStyle="1" w:styleId="NoList41111">
    <w:name w:val="No List41111"/>
    <w:next w:val="NoList"/>
    <w:uiPriority w:val="99"/>
    <w:semiHidden/>
    <w:unhideWhenUsed/>
    <w:rsid w:val="00BF033E"/>
  </w:style>
  <w:style w:type="numbering" w:customStyle="1" w:styleId="22111">
    <w:name w:val="无列表22111"/>
    <w:next w:val="NoList"/>
    <w:uiPriority w:val="99"/>
    <w:semiHidden/>
    <w:unhideWhenUsed/>
    <w:rsid w:val="00BF033E"/>
  </w:style>
  <w:style w:type="numbering" w:customStyle="1" w:styleId="NoList1211111">
    <w:name w:val="No List1211111"/>
    <w:next w:val="NoList"/>
    <w:uiPriority w:val="99"/>
    <w:semiHidden/>
    <w:unhideWhenUsed/>
    <w:rsid w:val="00BF033E"/>
  </w:style>
  <w:style w:type="numbering" w:customStyle="1" w:styleId="11111110">
    <w:name w:val="リストなし1111111"/>
    <w:next w:val="NoList"/>
    <w:uiPriority w:val="99"/>
    <w:semiHidden/>
    <w:unhideWhenUsed/>
    <w:rsid w:val="00BF033E"/>
  </w:style>
  <w:style w:type="numbering" w:customStyle="1" w:styleId="11111112">
    <w:name w:val="无列表1111111"/>
    <w:next w:val="NoList"/>
    <w:semiHidden/>
    <w:rsid w:val="00BF033E"/>
  </w:style>
  <w:style w:type="numbering" w:customStyle="1" w:styleId="NoList2111111">
    <w:name w:val="No List2111111"/>
    <w:next w:val="NoList"/>
    <w:semiHidden/>
    <w:rsid w:val="00BF033E"/>
  </w:style>
  <w:style w:type="numbering" w:customStyle="1" w:styleId="NoList3111111">
    <w:name w:val="No List3111111"/>
    <w:next w:val="NoList"/>
    <w:uiPriority w:val="99"/>
    <w:semiHidden/>
    <w:rsid w:val="00BF033E"/>
  </w:style>
  <w:style w:type="numbering" w:customStyle="1" w:styleId="NoList11111111">
    <w:name w:val="No List11111111"/>
    <w:next w:val="NoList"/>
    <w:uiPriority w:val="99"/>
    <w:semiHidden/>
    <w:unhideWhenUsed/>
    <w:rsid w:val="00BF033E"/>
  </w:style>
  <w:style w:type="numbering" w:customStyle="1" w:styleId="1211111">
    <w:name w:val="無清單1211111"/>
    <w:next w:val="NoList"/>
    <w:uiPriority w:val="99"/>
    <w:semiHidden/>
    <w:unhideWhenUsed/>
    <w:rsid w:val="00BF033E"/>
  </w:style>
  <w:style w:type="numbering" w:customStyle="1" w:styleId="111111111">
    <w:name w:val="無清單111111111"/>
    <w:next w:val="NoList"/>
    <w:uiPriority w:val="99"/>
    <w:semiHidden/>
    <w:unhideWhenUsed/>
    <w:rsid w:val="00BF033E"/>
  </w:style>
  <w:style w:type="numbering" w:customStyle="1" w:styleId="NoList131111">
    <w:name w:val="No List131111"/>
    <w:next w:val="NoList"/>
    <w:uiPriority w:val="99"/>
    <w:semiHidden/>
    <w:unhideWhenUsed/>
    <w:rsid w:val="00BF033E"/>
  </w:style>
  <w:style w:type="numbering" w:customStyle="1" w:styleId="1211110">
    <w:name w:val="リストなし121111"/>
    <w:next w:val="NoList"/>
    <w:uiPriority w:val="99"/>
    <w:semiHidden/>
    <w:unhideWhenUsed/>
    <w:rsid w:val="00BF033E"/>
  </w:style>
  <w:style w:type="numbering" w:customStyle="1" w:styleId="1211112">
    <w:name w:val="无列表121111"/>
    <w:next w:val="NoList"/>
    <w:semiHidden/>
    <w:rsid w:val="00BF033E"/>
  </w:style>
  <w:style w:type="numbering" w:customStyle="1" w:styleId="NoList221111">
    <w:name w:val="No List221111"/>
    <w:next w:val="NoList"/>
    <w:semiHidden/>
    <w:rsid w:val="00BF033E"/>
  </w:style>
  <w:style w:type="numbering" w:customStyle="1" w:styleId="NoList321111">
    <w:name w:val="No List321111"/>
    <w:next w:val="NoList"/>
    <w:uiPriority w:val="99"/>
    <w:semiHidden/>
    <w:rsid w:val="00BF033E"/>
  </w:style>
  <w:style w:type="numbering" w:customStyle="1" w:styleId="NoList1121111">
    <w:name w:val="No List1121111"/>
    <w:next w:val="NoList"/>
    <w:uiPriority w:val="99"/>
    <w:semiHidden/>
    <w:unhideWhenUsed/>
    <w:rsid w:val="00BF033E"/>
  </w:style>
  <w:style w:type="numbering" w:customStyle="1" w:styleId="1311110">
    <w:name w:val="無清單131111"/>
    <w:next w:val="NoList"/>
    <w:uiPriority w:val="99"/>
    <w:semiHidden/>
    <w:unhideWhenUsed/>
    <w:rsid w:val="00BF033E"/>
  </w:style>
  <w:style w:type="numbering" w:customStyle="1" w:styleId="11211110">
    <w:name w:val="無清單1121111"/>
    <w:next w:val="NoList"/>
    <w:uiPriority w:val="99"/>
    <w:semiHidden/>
    <w:unhideWhenUsed/>
    <w:rsid w:val="00BF033E"/>
  </w:style>
  <w:style w:type="numbering" w:customStyle="1" w:styleId="211111">
    <w:name w:val="无列表211111"/>
    <w:next w:val="NoList"/>
    <w:uiPriority w:val="99"/>
    <w:semiHidden/>
    <w:unhideWhenUsed/>
    <w:rsid w:val="00BF033E"/>
  </w:style>
  <w:style w:type="numbering" w:customStyle="1" w:styleId="NoList1221111">
    <w:name w:val="No List1221111"/>
    <w:next w:val="NoList"/>
    <w:uiPriority w:val="99"/>
    <w:semiHidden/>
    <w:unhideWhenUsed/>
    <w:rsid w:val="00BF033E"/>
  </w:style>
  <w:style w:type="numbering" w:customStyle="1" w:styleId="11211111">
    <w:name w:val="リストなし1121111"/>
    <w:next w:val="NoList"/>
    <w:uiPriority w:val="99"/>
    <w:semiHidden/>
    <w:unhideWhenUsed/>
    <w:rsid w:val="00BF033E"/>
  </w:style>
  <w:style w:type="numbering" w:customStyle="1" w:styleId="11211112">
    <w:name w:val="无列表1121111"/>
    <w:next w:val="NoList"/>
    <w:semiHidden/>
    <w:rsid w:val="00BF033E"/>
  </w:style>
  <w:style w:type="numbering" w:customStyle="1" w:styleId="NoList2121111">
    <w:name w:val="No List2121111"/>
    <w:next w:val="NoList"/>
    <w:semiHidden/>
    <w:rsid w:val="00BF033E"/>
  </w:style>
  <w:style w:type="numbering" w:customStyle="1" w:styleId="NoList3121111">
    <w:name w:val="No List3121111"/>
    <w:next w:val="NoList"/>
    <w:uiPriority w:val="99"/>
    <w:semiHidden/>
    <w:rsid w:val="00BF033E"/>
  </w:style>
  <w:style w:type="numbering" w:customStyle="1" w:styleId="NoList11121111">
    <w:name w:val="No List11121111"/>
    <w:next w:val="NoList"/>
    <w:uiPriority w:val="99"/>
    <w:semiHidden/>
    <w:unhideWhenUsed/>
    <w:rsid w:val="00BF033E"/>
  </w:style>
  <w:style w:type="numbering" w:customStyle="1" w:styleId="1221111">
    <w:name w:val="無清單1221111"/>
    <w:next w:val="NoList"/>
    <w:uiPriority w:val="99"/>
    <w:semiHidden/>
    <w:unhideWhenUsed/>
    <w:rsid w:val="00BF033E"/>
  </w:style>
  <w:style w:type="numbering" w:customStyle="1" w:styleId="11121111">
    <w:name w:val="無清單11121111"/>
    <w:next w:val="NoList"/>
    <w:uiPriority w:val="99"/>
    <w:semiHidden/>
    <w:unhideWhenUsed/>
    <w:rsid w:val="00BF033E"/>
  </w:style>
  <w:style w:type="numbering" w:customStyle="1" w:styleId="122110">
    <w:name w:val="无列表12211"/>
    <w:next w:val="NoList"/>
    <w:semiHidden/>
    <w:rsid w:val="00BF033E"/>
  </w:style>
  <w:style w:type="character" w:customStyle="1" w:styleId="Char2">
    <w:name w:val="明显引用 Char2"/>
    <w:basedOn w:val="DefaultParagraphFont"/>
    <w:uiPriority w:val="30"/>
    <w:rsid w:val="00BF033E"/>
    <w:rPr>
      <w:rFonts w:ascii="Times New Roman" w:hAnsi="Times New Roman"/>
      <w:i/>
      <w:iCs/>
      <w:color w:val="5B9BD5"/>
      <w:lang w:val="en-GB" w:eastAsia="en-US"/>
    </w:rPr>
  </w:style>
  <w:style w:type="character" w:customStyle="1" w:styleId="CharChar35">
    <w:name w:val="Char Char35"/>
    <w:semiHidden/>
    <w:rsid w:val="00BF033E"/>
    <w:rPr>
      <w:rFonts w:ascii="Arial" w:hAnsi="Arial"/>
      <w:sz w:val="28"/>
      <w:lang w:val="en-GB" w:eastAsia="ko-KR" w:bidi="ar-SA"/>
    </w:rPr>
  </w:style>
  <w:style w:type="table" w:customStyle="1" w:styleId="TableGrid71">
    <w:name w:val="Table Grid7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表格格線13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表格格線121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表格格線112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表格格線122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格格線16"/>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表格格線124"/>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13"/>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网格型2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表格格線13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表格格線121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表格格線112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表格格線122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表格格線1111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表格格線123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网格型11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格線1112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表格格線115"/>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表格格線125"/>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表格格線133"/>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表格格線1114"/>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表格格線1213"/>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
    <w:name w:val="表格格線1223"/>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表格格線15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表格格線113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表格格線123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表格格線131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表格格線1111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4">
    <w:name w:val="表格格線1211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网格型11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网格型21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表格格線1121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表格格線12211"/>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网格型121"/>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表格格線116"/>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表格格線126"/>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表格格線1115"/>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表格格線134"/>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表格格線1214"/>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表格格線1124"/>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表格格線1224"/>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表格格線11113"/>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表格格線1133"/>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表格格線1233"/>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网格型213"/>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表格格線1112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7"/>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表格格線127"/>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表格格線1116"/>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表格格線1125"/>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格線1225"/>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表格格線11114"/>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表格格線1134"/>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表格格線11123"/>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明显引用 Char3"/>
    <w:uiPriority w:val="30"/>
    <w:rsid w:val="00BF033E"/>
    <w:rPr>
      <w:rFonts w:ascii="Times New Roman" w:hAnsi="Times New Roman" w:cs="Times New Roman" w:hint="default"/>
      <w:i/>
      <w:iCs/>
      <w:color w:val="4F81BD"/>
      <w:lang w:val="en-GB" w:eastAsia="en-US"/>
    </w:rPr>
  </w:style>
  <w:style w:type="character" w:customStyle="1" w:styleId="Char20">
    <w:name w:val="副标题 Char2"/>
    <w:uiPriority w:val="11"/>
    <w:rsid w:val="00BF033E"/>
    <w:rPr>
      <w:rFonts w:ascii="Cambria" w:hAnsi="Cambria" w:cs="Times New Roman" w:hint="default"/>
      <w:b/>
      <w:bCs/>
      <w:kern w:val="28"/>
      <w:sz w:val="32"/>
      <w:szCs w:val="32"/>
      <w:lang w:val="en-GB" w:eastAsia="en-US"/>
    </w:rPr>
  </w:style>
  <w:style w:type="character" w:customStyle="1" w:styleId="1e">
    <w:name w:val="副標題 字元1"/>
    <w:rsid w:val="00BF033E"/>
    <w:rPr>
      <w:rFonts w:ascii="Calibri" w:eastAsia="SimSun" w:hAnsi="Calibri" w:cs="Times New Roman" w:hint="default"/>
      <w:color w:val="5A5A5A"/>
      <w:spacing w:val="15"/>
      <w:sz w:val="22"/>
      <w:szCs w:val="22"/>
      <w:lang w:val="en-GB" w:eastAsia="en-US"/>
    </w:rPr>
  </w:style>
  <w:style w:type="character" w:customStyle="1" w:styleId="1f">
    <w:name w:val="鮮明引文 字元1"/>
    <w:uiPriority w:val="30"/>
    <w:rsid w:val="00BF033E"/>
    <w:rPr>
      <w:rFonts w:ascii="Times New Roman" w:hAnsi="Times New Roman" w:cs="Times New Roman" w:hint="default"/>
      <w:i/>
      <w:iCs/>
      <w:color w:val="4F81BD"/>
      <w:lang w:val="en-GB" w:eastAsia="en-US"/>
    </w:rPr>
  </w:style>
  <w:style w:type="table" w:customStyle="1" w:styleId="TableGrid712">
    <w:name w:val="Table Grid71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网格型33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表格格線131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表格格線1211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BF033E"/>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格格線141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BF033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BF033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BF033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BF033E"/>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BF033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表格格線12212"/>
    <w:basedOn w:val="TableNormal"/>
    <w:rsid w:val="00BF033E"/>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BF033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BF033E"/>
  </w:style>
  <w:style w:type="numbering" w:customStyle="1" w:styleId="NoList142">
    <w:name w:val="No List142"/>
    <w:next w:val="NoList"/>
    <w:uiPriority w:val="99"/>
    <w:semiHidden/>
    <w:unhideWhenUsed/>
    <w:rsid w:val="00BF033E"/>
  </w:style>
  <w:style w:type="numbering" w:customStyle="1" w:styleId="1323">
    <w:name w:val="リストなし132"/>
    <w:next w:val="NoList"/>
    <w:uiPriority w:val="99"/>
    <w:semiHidden/>
    <w:unhideWhenUsed/>
    <w:rsid w:val="00BF033E"/>
  </w:style>
  <w:style w:type="numbering" w:customStyle="1" w:styleId="NoList232">
    <w:name w:val="No List232"/>
    <w:next w:val="NoList"/>
    <w:semiHidden/>
    <w:rsid w:val="00BF033E"/>
  </w:style>
  <w:style w:type="numbering" w:customStyle="1" w:styleId="NoList332">
    <w:name w:val="No List332"/>
    <w:next w:val="NoList"/>
    <w:uiPriority w:val="99"/>
    <w:semiHidden/>
    <w:rsid w:val="00BF033E"/>
  </w:style>
  <w:style w:type="numbering" w:customStyle="1" w:styleId="1421">
    <w:name w:val="無清單142"/>
    <w:next w:val="NoList"/>
    <w:uiPriority w:val="99"/>
    <w:semiHidden/>
    <w:unhideWhenUsed/>
    <w:rsid w:val="00BF033E"/>
  </w:style>
  <w:style w:type="numbering" w:customStyle="1" w:styleId="11321">
    <w:name w:val="無清單1132"/>
    <w:next w:val="NoList"/>
    <w:uiPriority w:val="99"/>
    <w:semiHidden/>
    <w:unhideWhenUsed/>
    <w:rsid w:val="00BF033E"/>
  </w:style>
  <w:style w:type="numbering" w:customStyle="1" w:styleId="NoList1232">
    <w:name w:val="No List1232"/>
    <w:next w:val="NoList"/>
    <w:uiPriority w:val="99"/>
    <w:semiHidden/>
    <w:unhideWhenUsed/>
    <w:rsid w:val="00BF033E"/>
  </w:style>
  <w:style w:type="numbering" w:customStyle="1" w:styleId="11322">
    <w:name w:val="リストなし1132"/>
    <w:next w:val="NoList"/>
    <w:uiPriority w:val="99"/>
    <w:semiHidden/>
    <w:unhideWhenUsed/>
    <w:rsid w:val="00BF033E"/>
  </w:style>
  <w:style w:type="numbering" w:customStyle="1" w:styleId="11323">
    <w:name w:val="无列表1132"/>
    <w:next w:val="NoList"/>
    <w:semiHidden/>
    <w:rsid w:val="00BF033E"/>
  </w:style>
  <w:style w:type="numbering" w:customStyle="1" w:styleId="NoList2132">
    <w:name w:val="No List2132"/>
    <w:next w:val="NoList"/>
    <w:semiHidden/>
    <w:rsid w:val="00BF033E"/>
  </w:style>
  <w:style w:type="numbering" w:customStyle="1" w:styleId="NoList3132">
    <w:name w:val="No List3132"/>
    <w:next w:val="NoList"/>
    <w:uiPriority w:val="99"/>
    <w:semiHidden/>
    <w:rsid w:val="00BF033E"/>
  </w:style>
  <w:style w:type="numbering" w:customStyle="1" w:styleId="NoList11132">
    <w:name w:val="No List11132"/>
    <w:next w:val="NoList"/>
    <w:uiPriority w:val="99"/>
    <w:semiHidden/>
    <w:unhideWhenUsed/>
    <w:rsid w:val="00BF033E"/>
  </w:style>
  <w:style w:type="numbering" w:customStyle="1" w:styleId="12321">
    <w:name w:val="無清單1232"/>
    <w:next w:val="NoList"/>
    <w:uiPriority w:val="99"/>
    <w:semiHidden/>
    <w:unhideWhenUsed/>
    <w:rsid w:val="00BF033E"/>
  </w:style>
  <w:style w:type="numbering" w:customStyle="1" w:styleId="111320">
    <w:name w:val="無清單11132"/>
    <w:next w:val="NoList"/>
    <w:uiPriority w:val="99"/>
    <w:semiHidden/>
    <w:unhideWhenUsed/>
    <w:rsid w:val="00BF033E"/>
  </w:style>
  <w:style w:type="numbering" w:customStyle="1" w:styleId="NoList512">
    <w:name w:val="No List512"/>
    <w:next w:val="NoList"/>
    <w:uiPriority w:val="99"/>
    <w:semiHidden/>
    <w:unhideWhenUsed/>
    <w:rsid w:val="00BF033E"/>
  </w:style>
  <w:style w:type="numbering" w:customStyle="1" w:styleId="NoList11311">
    <w:name w:val="No List11311"/>
    <w:next w:val="NoList"/>
    <w:uiPriority w:val="99"/>
    <w:semiHidden/>
    <w:unhideWhenUsed/>
    <w:rsid w:val="00BF033E"/>
  </w:style>
  <w:style w:type="numbering" w:customStyle="1" w:styleId="NoList5111">
    <w:name w:val="No List5111"/>
    <w:next w:val="NoList"/>
    <w:uiPriority w:val="99"/>
    <w:semiHidden/>
    <w:unhideWhenUsed/>
    <w:rsid w:val="00BF033E"/>
  </w:style>
  <w:style w:type="numbering" w:customStyle="1" w:styleId="NoList611">
    <w:name w:val="No List611"/>
    <w:next w:val="NoList"/>
    <w:uiPriority w:val="99"/>
    <w:semiHidden/>
    <w:unhideWhenUsed/>
    <w:rsid w:val="00BF033E"/>
  </w:style>
  <w:style w:type="numbering" w:customStyle="1" w:styleId="NoList1411">
    <w:name w:val="No List1411"/>
    <w:next w:val="NoList"/>
    <w:uiPriority w:val="99"/>
    <w:semiHidden/>
    <w:unhideWhenUsed/>
    <w:rsid w:val="00BF033E"/>
  </w:style>
  <w:style w:type="numbering" w:customStyle="1" w:styleId="13113">
    <w:name w:val="リストなし1311"/>
    <w:next w:val="NoList"/>
    <w:uiPriority w:val="99"/>
    <w:semiHidden/>
    <w:unhideWhenUsed/>
    <w:rsid w:val="00BF033E"/>
  </w:style>
  <w:style w:type="numbering" w:customStyle="1" w:styleId="NoList2311">
    <w:name w:val="No List2311"/>
    <w:next w:val="NoList"/>
    <w:semiHidden/>
    <w:rsid w:val="00BF033E"/>
  </w:style>
  <w:style w:type="numbering" w:customStyle="1" w:styleId="NoList3311">
    <w:name w:val="No List3311"/>
    <w:next w:val="NoList"/>
    <w:uiPriority w:val="99"/>
    <w:semiHidden/>
    <w:rsid w:val="00BF033E"/>
  </w:style>
  <w:style w:type="numbering" w:customStyle="1" w:styleId="NoList1141">
    <w:name w:val="No List1141"/>
    <w:next w:val="NoList"/>
    <w:uiPriority w:val="99"/>
    <w:semiHidden/>
    <w:unhideWhenUsed/>
    <w:rsid w:val="00BF033E"/>
  </w:style>
  <w:style w:type="numbering" w:customStyle="1" w:styleId="14111">
    <w:name w:val="無清單1411"/>
    <w:next w:val="NoList"/>
    <w:uiPriority w:val="99"/>
    <w:semiHidden/>
    <w:unhideWhenUsed/>
    <w:rsid w:val="00BF033E"/>
  </w:style>
  <w:style w:type="numbering" w:customStyle="1" w:styleId="113110">
    <w:name w:val="無清單11311"/>
    <w:next w:val="NoList"/>
    <w:uiPriority w:val="99"/>
    <w:semiHidden/>
    <w:unhideWhenUsed/>
    <w:rsid w:val="00BF033E"/>
  </w:style>
  <w:style w:type="numbering" w:customStyle="1" w:styleId="NoList421">
    <w:name w:val="No List421"/>
    <w:next w:val="NoList"/>
    <w:uiPriority w:val="99"/>
    <w:semiHidden/>
    <w:unhideWhenUsed/>
    <w:rsid w:val="00BF033E"/>
  </w:style>
  <w:style w:type="numbering" w:customStyle="1" w:styleId="NoList12311">
    <w:name w:val="No List12311"/>
    <w:next w:val="NoList"/>
    <w:uiPriority w:val="99"/>
    <w:semiHidden/>
    <w:unhideWhenUsed/>
    <w:rsid w:val="00BF033E"/>
  </w:style>
  <w:style w:type="numbering" w:customStyle="1" w:styleId="113111">
    <w:name w:val="リストなし11311"/>
    <w:next w:val="NoList"/>
    <w:uiPriority w:val="99"/>
    <w:semiHidden/>
    <w:unhideWhenUsed/>
    <w:rsid w:val="00BF033E"/>
  </w:style>
  <w:style w:type="numbering" w:customStyle="1" w:styleId="113112">
    <w:name w:val="无列表11311"/>
    <w:next w:val="NoList"/>
    <w:semiHidden/>
    <w:rsid w:val="00BF033E"/>
  </w:style>
  <w:style w:type="numbering" w:customStyle="1" w:styleId="NoList21311">
    <w:name w:val="No List21311"/>
    <w:next w:val="NoList"/>
    <w:semiHidden/>
    <w:rsid w:val="00BF033E"/>
  </w:style>
  <w:style w:type="numbering" w:customStyle="1" w:styleId="NoList31311">
    <w:name w:val="No List31311"/>
    <w:next w:val="NoList"/>
    <w:uiPriority w:val="99"/>
    <w:semiHidden/>
    <w:rsid w:val="00BF033E"/>
  </w:style>
  <w:style w:type="numbering" w:customStyle="1" w:styleId="NoList111311">
    <w:name w:val="No List111311"/>
    <w:next w:val="NoList"/>
    <w:uiPriority w:val="99"/>
    <w:semiHidden/>
    <w:unhideWhenUsed/>
    <w:rsid w:val="00BF033E"/>
  </w:style>
  <w:style w:type="numbering" w:customStyle="1" w:styleId="12311">
    <w:name w:val="無清單12311"/>
    <w:next w:val="NoList"/>
    <w:uiPriority w:val="99"/>
    <w:semiHidden/>
    <w:unhideWhenUsed/>
    <w:rsid w:val="00BF033E"/>
  </w:style>
  <w:style w:type="numbering" w:customStyle="1" w:styleId="111311">
    <w:name w:val="無清單111311"/>
    <w:next w:val="NoList"/>
    <w:uiPriority w:val="99"/>
    <w:semiHidden/>
    <w:unhideWhenUsed/>
    <w:rsid w:val="00BF033E"/>
  </w:style>
  <w:style w:type="numbering" w:customStyle="1" w:styleId="NoList121211">
    <w:name w:val="No List121211"/>
    <w:next w:val="NoList"/>
    <w:uiPriority w:val="99"/>
    <w:semiHidden/>
    <w:unhideWhenUsed/>
    <w:rsid w:val="00BF033E"/>
  </w:style>
  <w:style w:type="numbering" w:customStyle="1" w:styleId="1112110">
    <w:name w:val="リストなし111211"/>
    <w:next w:val="NoList"/>
    <w:uiPriority w:val="99"/>
    <w:semiHidden/>
    <w:unhideWhenUsed/>
    <w:rsid w:val="00BF033E"/>
  </w:style>
  <w:style w:type="numbering" w:customStyle="1" w:styleId="1112112">
    <w:name w:val="无列表111211"/>
    <w:next w:val="NoList"/>
    <w:semiHidden/>
    <w:rsid w:val="00BF033E"/>
  </w:style>
  <w:style w:type="numbering" w:customStyle="1" w:styleId="NoList211211">
    <w:name w:val="No List211211"/>
    <w:next w:val="NoList"/>
    <w:semiHidden/>
    <w:rsid w:val="00BF033E"/>
  </w:style>
  <w:style w:type="numbering" w:customStyle="1" w:styleId="NoList311211">
    <w:name w:val="No List311211"/>
    <w:next w:val="NoList"/>
    <w:uiPriority w:val="99"/>
    <w:semiHidden/>
    <w:rsid w:val="00BF033E"/>
  </w:style>
  <w:style w:type="numbering" w:customStyle="1" w:styleId="NoList1111211">
    <w:name w:val="No List1111211"/>
    <w:next w:val="NoList"/>
    <w:uiPriority w:val="99"/>
    <w:semiHidden/>
    <w:unhideWhenUsed/>
    <w:rsid w:val="00BF033E"/>
  </w:style>
  <w:style w:type="numbering" w:customStyle="1" w:styleId="121211">
    <w:name w:val="無清單121211"/>
    <w:next w:val="NoList"/>
    <w:uiPriority w:val="99"/>
    <w:semiHidden/>
    <w:unhideWhenUsed/>
    <w:rsid w:val="00BF033E"/>
  </w:style>
  <w:style w:type="numbering" w:customStyle="1" w:styleId="1111211">
    <w:name w:val="無清單1111211"/>
    <w:next w:val="NoList"/>
    <w:uiPriority w:val="99"/>
    <w:semiHidden/>
    <w:unhideWhenUsed/>
    <w:rsid w:val="00BF033E"/>
  </w:style>
  <w:style w:type="numbering" w:customStyle="1" w:styleId="NoList521">
    <w:name w:val="No List521"/>
    <w:next w:val="NoList"/>
    <w:uiPriority w:val="99"/>
    <w:semiHidden/>
    <w:unhideWhenUsed/>
    <w:rsid w:val="00BF033E"/>
  </w:style>
  <w:style w:type="numbering" w:customStyle="1" w:styleId="NoList1321">
    <w:name w:val="No List1321"/>
    <w:next w:val="NoList"/>
    <w:uiPriority w:val="99"/>
    <w:semiHidden/>
    <w:unhideWhenUsed/>
    <w:rsid w:val="00BF033E"/>
  </w:style>
  <w:style w:type="numbering" w:customStyle="1" w:styleId="12214">
    <w:name w:val="リストなし1221"/>
    <w:next w:val="NoList"/>
    <w:uiPriority w:val="99"/>
    <w:semiHidden/>
    <w:unhideWhenUsed/>
    <w:rsid w:val="00BF033E"/>
  </w:style>
  <w:style w:type="numbering" w:customStyle="1" w:styleId="NoList2221">
    <w:name w:val="No List2221"/>
    <w:next w:val="NoList"/>
    <w:semiHidden/>
    <w:rsid w:val="00BF033E"/>
  </w:style>
  <w:style w:type="numbering" w:customStyle="1" w:styleId="NoList3221">
    <w:name w:val="No List3221"/>
    <w:next w:val="NoList"/>
    <w:uiPriority w:val="99"/>
    <w:semiHidden/>
    <w:rsid w:val="00BF033E"/>
  </w:style>
  <w:style w:type="numbering" w:customStyle="1" w:styleId="NoList11221">
    <w:name w:val="No List11221"/>
    <w:next w:val="NoList"/>
    <w:uiPriority w:val="99"/>
    <w:semiHidden/>
    <w:unhideWhenUsed/>
    <w:rsid w:val="00BF033E"/>
  </w:style>
  <w:style w:type="numbering" w:customStyle="1" w:styleId="13210">
    <w:name w:val="無清單1321"/>
    <w:next w:val="NoList"/>
    <w:uiPriority w:val="99"/>
    <w:semiHidden/>
    <w:unhideWhenUsed/>
    <w:rsid w:val="00BF033E"/>
  </w:style>
  <w:style w:type="numbering" w:customStyle="1" w:styleId="112210">
    <w:name w:val="無清單11221"/>
    <w:next w:val="NoList"/>
    <w:uiPriority w:val="99"/>
    <w:semiHidden/>
    <w:unhideWhenUsed/>
    <w:rsid w:val="00BF033E"/>
  </w:style>
  <w:style w:type="numbering" w:customStyle="1" w:styleId="21211">
    <w:name w:val="无列表21211"/>
    <w:next w:val="NoList"/>
    <w:uiPriority w:val="99"/>
    <w:semiHidden/>
    <w:unhideWhenUsed/>
    <w:rsid w:val="00BF033E"/>
  </w:style>
  <w:style w:type="numbering" w:customStyle="1" w:styleId="NoList111221">
    <w:name w:val="No List111221"/>
    <w:next w:val="NoList"/>
    <w:uiPriority w:val="99"/>
    <w:semiHidden/>
    <w:unhideWhenUsed/>
    <w:rsid w:val="00BF033E"/>
  </w:style>
  <w:style w:type="numbering" w:customStyle="1" w:styleId="NoList71">
    <w:name w:val="No List71"/>
    <w:next w:val="NoList"/>
    <w:uiPriority w:val="99"/>
    <w:semiHidden/>
    <w:unhideWhenUsed/>
    <w:rsid w:val="00BF033E"/>
  </w:style>
  <w:style w:type="numbering" w:customStyle="1" w:styleId="NoList151">
    <w:name w:val="No List151"/>
    <w:next w:val="NoList"/>
    <w:uiPriority w:val="99"/>
    <w:semiHidden/>
    <w:unhideWhenUsed/>
    <w:rsid w:val="00BF033E"/>
  </w:style>
  <w:style w:type="numbering" w:customStyle="1" w:styleId="1413">
    <w:name w:val="リストなし141"/>
    <w:next w:val="NoList"/>
    <w:uiPriority w:val="99"/>
    <w:semiHidden/>
    <w:unhideWhenUsed/>
    <w:rsid w:val="00BF033E"/>
  </w:style>
  <w:style w:type="numbering" w:customStyle="1" w:styleId="1414">
    <w:name w:val="无列表141"/>
    <w:next w:val="NoList"/>
    <w:semiHidden/>
    <w:rsid w:val="00BF033E"/>
  </w:style>
  <w:style w:type="numbering" w:customStyle="1" w:styleId="NoList241">
    <w:name w:val="No List241"/>
    <w:next w:val="NoList"/>
    <w:semiHidden/>
    <w:rsid w:val="00BF033E"/>
  </w:style>
  <w:style w:type="numbering" w:customStyle="1" w:styleId="NoList341">
    <w:name w:val="No List341"/>
    <w:next w:val="NoList"/>
    <w:uiPriority w:val="99"/>
    <w:semiHidden/>
    <w:rsid w:val="00BF033E"/>
  </w:style>
  <w:style w:type="numbering" w:customStyle="1" w:styleId="NoList1151">
    <w:name w:val="No List1151"/>
    <w:next w:val="NoList"/>
    <w:uiPriority w:val="99"/>
    <w:semiHidden/>
    <w:unhideWhenUsed/>
    <w:rsid w:val="00BF033E"/>
  </w:style>
  <w:style w:type="numbering" w:customStyle="1" w:styleId="1511">
    <w:name w:val="無清單151"/>
    <w:next w:val="NoList"/>
    <w:uiPriority w:val="99"/>
    <w:semiHidden/>
    <w:unhideWhenUsed/>
    <w:rsid w:val="00BF033E"/>
  </w:style>
  <w:style w:type="numbering" w:customStyle="1" w:styleId="11410">
    <w:name w:val="無清單1141"/>
    <w:next w:val="NoList"/>
    <w:uiPriority w:val="99"/>
    <w:semiHidden/>
    <w:unhideWhenUsed/>
    <w:rsid w:val="00BF033E"/>
  </w:style>
  <w:style w:type="numbering" w:customStyle="1" w:styleId="NoList431">
    <w:name w:val="No List431"/>
    <w:next w:val="NoList"/>
    <w:uiPriority w:val="99"/>
    <w:semiHidden/>
    <w:unhideWhenUsed/>
    <w:rsid w:val="00BF033E"/>
  </w:style>
  <w:style w:type="numbering" w:customStyle="1" w:styleId="NoList1241">
    <w:name w:val="No List1241"/>
    <w:next w:val="NoList"/>
    <w:uiPriority w:val="99"/>
    <w:semiHidden/>
    <w:unhideWhenUsed/>
    <w:rsid w:val="00BF033E"/>
  </w:style>
  <w:style w:type="numbering" w:customStyle="1" w:styleId="11411">
    <w:name w:val="リストなし1141"/>
    <w:next w:val="NoList"/>
    <w:uiPriority w:val="99"/>
    <w:semiHidden/>
    <w:unhideWhenUsed/>
    <w:rsid w:val="00BF033E"/>
  </w:style>
  <w:style w:type="numbering" w:customStyle="1" w:styleId="11412">
    <w:name w:val="无列表1141"/>
    <w:next w:val="NoList"/>
    <w:semiHidden/>
    <w:rsid w:val="00BF033E"/>
  </w:style>
  <w:style w:type="numbering" w:customStyle="1" w:styleId="NoList2141">
    <w:name w:val="No List2141"/>
    <w:next w:val="NoList"/>
    <w:semiHidden/>
    <w:rsid w:val="00BF033E"/>
  </w:style>
  <w:style w:type="numbering" w:customStyle="1" w:styleId="NoList3141">
    <w:name w:val="No List3141"/>
    <w:next w:val="NoList"/>
    <w:uiPriority w:val="99"/>
    <w:semiHidden/>
    <w:rsid w:val="00BF033E"/>
  </w:style>
  <w:style w:type="numbering" w:customStyle="1" w:styleId="NoList11141">
    <w:name w:val="No List11141"/>
    <w:next w:val="NoList"/>
    <w:uiPriority w:val="99"/>
    <w:semiHidden/>
    <w:unhideWhenUsed/>
    <w:rsid w:val="00BF033E"/>
  </w:style>
  <w:style w:type="numbering" w:customStyle="1" w:styleId="12410">
    <w:name w:val="無清單1241"/>
    <w:next w:val="NoList"/>
    <w:uiPriority w:val="99"/>
    <w:semiHidden/>
    <w:unhideWhenUsed/>
    <w:rsid w:val="00BF033E"/>
  </w:style>
  <w:style w:type="numbering" w:customStyle="1" w:styleId="111410">
    <w:name w:val="無清單11141"/>
    <w:next w:val="NoList"/>
    <w:uiPriority w:val="99"/>
    <w:semiHidden/>
    <w:unhideWhenUsed/>
    <w:rsid w:val="00BF033E"/>
  </w:style>
  <w:style w:type="numbering" w:customStyle="1" w:styleId="2310">
    <w:name w:val="无列表231"/>
    <w:next w:val="NoList"/>
    <w:uiPriority w:val="99"/>
    <w:semiHidden/>
    <w:unhideWhenUsed/>
    <w:rsid w:val="00BF033E"/>
  </w:style>
  <w:style w:type="numbering" w:customStyle="1" w:styleId="NoList12131">
    <w:name w:val="No List12131"/>
    <w:next w:val="NoList"/>
    <w:uiPriority w:val="99"/>
    <w:semiHidden/>
    <w:unhideWhenUsed/>
    <w:rsid w:val="00BF033E"/>
  </w:style>
  <w:style w:type="numbering" w:customStyle="1" w:styleId="111310">
    <w:name w:val="リストなし11131"/>
    <w:next w:val="NoList"/>
    <w:uiPriority w:val="99"/>
    <w:semiHidden/>
    <w:unhideWhenUsed/>
    <w:rsid w:val="00BF033E"/>
  </w:style>
  <w:style w:type="numbering" w:customStyle="1" w:styleId="111312">
    <w:name w:val="无列表11131"/>
    <w:next w:val="NoList"/>
    <w:semiHidden/>
    <w:rsid w:val="00BF033E"/>
  </w:style>
  <w:style w:type="numbering" w:customStyle="1" w:styleId="NoList21131">
    <w:name w:val="No List21131"/>
    <w:next w:val="NoList"/>
    <w:semiHidden/>
    <w:rsid w:val="00BF033E"/>
  </w:style>
  <w:style w:type="numbering" w:customStyle="1" w:styleId="NoList31131">
    <w:name w:val="No List31131"/>
    <w:next w:val="NoList"/>
    <w:uiPriority w:val="99"/>
    <w:semiHidden/>
    <w:rsid w:val="00BF033E"/>
  </w:style>
  <w:style w:type="numbering" w:customStyle="1" w:styleId="NoList111131">
    <w:name w:val="No List111131"/>
    <w:next w:val="NoList"/>
    <w:uiPriority w:val="99"/>
    <w:semiHidden/>
    <w:unhideWhenUsed/>
    <w:rsid w:val="00BF033E"/>
  </w:style>
  <w:style w:type="numbering" w:customStyle="1" w:styleId="121310">
    <w:name w:val="無清單12131"/>
    <w:next w:val="NoList"/>
    <w:uiPriority w:val="99"/>
    <w:semiHidden/>
    <w:unhideWhenUsed/>
    <w:rsid w:val="00BF033E"/>
  </w:style>
  <w:style w:type="numbering" w:customStyle="1" w:styleId="111131">
    <w:name w:val="無清單111131"/>
    <w:next w:val="NoList"/>
    <w:uiPriority w:val="99"/>
    <w:semiHidden/>
    <w:unhideWhenUsed/>
    <w:rsid w:val="00BF033E"/>
  </w:style>
  <w:style w:type="numbering" w:customStyle="1" w:styleId="NoList531">
    <w:name w:val="No List531"/>
    <w:next w:val="NoList"/>
    <w:uiPriority w:val="99"/>
    <w:semiHidden/>
    <w:unhideWhenUsed/>
    <w:rsid w:val="00BF033E"/>
  </w:style>
  <w:style w:type="numbering" w:customStyle="1" w:styleId="NoList1331">
    <w:name w:val="No List1331"/>
    <w:next w:val="NoList"/>
    <w:uiPriority w:val="99"/>
    <w:semiHidden/>
    <w:unhideWhenUsed/>
    <w:rsid w:val="00BF033E"/>
  </w:style>
  <w:style w:type="numbering" w:customStyle="1" w:styleId="12312">
    <w:name w:val="リストなし1231"/>
    <w:next w:val="NoList"/>
    <w:uiPriority w:val="99"/>
    <w:semiHidden/>
    <w:unhideWhenUsed/>
    <w:rsid w:val="00BF033E"/>
  </w:style>
  <w:style w:type="numbering" w:customStyle="1" w:styleId="12313">
    <w:name w:val="无列表1231"/>
    <w:next w:val="NoList"/>
    <w:semiHidden/>
    <w:rsid w:val="00BF033E"/>
  </w:style>
  <w:style w:type="numbering" w:customStyle="1" w:styleId="NoList2231">
    <w:name w:val="No List2231"/>
    <w:next w:val="NoList"/>
    <w:semiHidden/>
    <w:rsid w:val="00BF033E"/>
  </w:style>
  <w:style w:type="numbering" w:customStyle="1" w:styleId="NoList3231">
    <w:name w:val="No List3231"/>
    <w:next w:val="NoList"/>
    <w:uiPriority w:val="99"/>
    <w:semiHidden/>
    <w:rsid w:val="00BF033E"/>
  </w:style>
  <w:style w:type="numbering" w:customStyle="1" w:styleId="NoList11231">
    <w:name w:val="No List11231"/>
    <w:next w:val="NoList"/>
    <w:uiPriority w:val="99"/>
    <w:semiHidden/>
    <w:unhideWhenUsed/>
    <w:rsid w:val="00BF033E"/>
  </w:style>
  <w:style w:type="numbering" w:customStyle="1" w:styleId="13310">
    <w:name w:val="無清單1331"/>
    <w:next w:val="NoList"/>
    <w:uiPriority w:val="99"/>
    <w:semiHidden/>
    <w:unhideWhenUsed/>
    <w:rsid w:val="00BF033E"/>
  </w:style>
  <w:style w:type="numbering" w:customStyle="1" w:styleId="112310">
    <w:name w:val="無清單11231"/>
    <w:next w:val="NoList"/>
    <w:uiPriority w:val="99"/>
    <w:semiHidden/>
    <w:unhideWhenUsed/>
    <w:rsid w:val="00BF033E"/>
  </w:style>
  <w:style w:type="numbering" w:customStyle="1" w:styleId="2131">
    <w:name w:val="无列表2131"/>
    <w:next w:val="NoList"/>
    <w:uiPriority w:val="99"/>
    <w:semiHidden/>
    <w:unhideWhenUsed/>
    <w:rsid w:val="00BF033E"/>
  </w:style>
  <w:style w:type="numbering" w:customStyle="1" w:styleId="NoList12221">
    <w:name w:val="No List12221"/>
    <w:next w:val="NoList"/>
    <w:uiPriority w:val="99"/>
    <w:semiHidden/>
    <w:unhideWhenUsed/>
    <w:rsid w:val="00BF033E"/>
  </w:style>
  <w:style w:type="numbering" w:customStyle="1" w:styleId="112211">
    <w:name w:val="リストなし11221"/>
    <w:next w:val="NoList"/>
    <w:uiPriority w:val="99"/>
    <w:semiHidden/>
    <w:unhideWhenUsed/>
    <w:rsid w:val="00BF033E"/>
  </w:style>
  <w:style w:type="numbering" w:customStyle="1" w:styleId="112212">
    <w:name w:val="无列表11221"/>
    <w:next w:val="NoList"/>
    <w:semiHidden/>
    <w:rsid w:val="00BF033E"/>
  </w:style>
  <w:style w:type="numbering" w:customStyle="1" w:styleId="NoList21221">
    <w:name w:val="No List21221"/>
    <w:next w:val="NoList"/>
    <w:semiHidden/>
    <w:rsid w:val="00BF033E"/>
  </w:style>
  <w:style w:type="numbering" w:customStyle="1" w:styleId="NoList31221">
    <w:name w:val="No List31221"/>
    <w:next w:val="NoList"/>
    <w:uiPriority w:val="99"/>
    <w:semiHidden/>
    <w:rsid w:val="00BF033E"/>
  </w:style>
  <w:style w:type="numbering" w:customStyle="1" w:styleId="NoList111231">
    <w:name w:val="No List111231"/>
    <w:next w:val="NoList"/>
    <w:uiPriority w:val="99"/>
    <w:semiHidden/>
    <w:unhideWhenUsed/>
    <w:rsid w:val="00BF033E"/>
  </w:style>
  <w:style w:type="numbering" w:customStyle="1" w:styleId="122210">
    <w:name w:val="無清單12221"/>
    <w:next w:val="NoList"/>
    <w:uiPriority w:val="99"/>
    <w:semiHidden/>
    <w:unhideWhenUsed/>
    <w:rsid w:val="00BF033E"/>
  </w:style>
  <w:style w:type="numbering" w:customStyle="1" w:styleId="1112210">
    <w:name w:val="無清單111221"/>
    <w:next w:val="NoList"/>
    <w:uiPriority w:val="99"/>
    <w:semiHidden/>
    <w:unhideWhenUsed/>
    <w:rsid w:val="00BF033E"/>
  </w:style>
  <w:style w:type="character" w:customStyle="1" w:styleId="Heading33GPPChar1">
    <w:name w:val="Heading 3 3GPP Char1"/>
    <w:aliases w:val="Underrubrik2 Char4,H3 Char4,Memo Heading 3 Char4,h3 Char4,no break Char4,Heading 3 Char1 Char Char1,Heading 3 Char Char Char Char1,Heading 3 Char1 Char Char Char Char1,Heading 3 Char Char Char Char Char Char1,0H Char4,标题 3 Char1"/>
    <w:rsid w:val="00BF033E"/>
    <w:rPr>
      <w:rFonts w:ascii="Intel Clear" w:eastAsia="SimSun" w:hAnsi="Intel Clear" w:cs="Intel Clear"/>
      <w:sz w:val="28"/>
      <w:lang w:val="en-GB" w:eastAsia="en-GB"/>
    </w:rPr>
  </w:style>
  <w:style w:type="numbering" w:customStyle="1" w:styleId="4a">
    <w:name w:val="无列表4"/>
    <w:next w:val="NoList"/>
    <w:uiPriority w:val="99"/>
    <w:semiHidden/>
    <w:unhideWhenUsed/>
    <w:rsid w:val="00BF033E"/>
  </w:style>
  <w:style w:type="numbering" w:customStyle="1" w:styleId="328">
    <w:name w:val="无列表32"/>
    <w:next w:val="NoList"/>
    <w:uiPriority w:val="99"/>
    <w:semiHidden/>
    <w:unhideWhenUsed/>
    <w:rsid w:val="00BF033E"/>
  </w:style>
  <w:style w:type="numbering" w:customStyle="1" w:styleId="13122">
    <w:name w:val="无列表1312"/>
    <w:next w:val="NoList"/>
    <w:semiHidden/>
    <w:rsid w:val="00BF033E"/>
  </w:style>
  <w:style w:type="numbering" w:customStyle="1" w:styleId="NoList4112">
    <w:name w:val="No List4112"/>
    <w:next w:val="NoList"/>
    <w:uiPriority w:val="99"/>
    <w:semiHidden/>
    <w:unhideWhenUsed/>
    <w:rsid w:val="00BF033E"/>
  </w:style>
  <w:style w:type="numbering" w:customStyle="1" w:styleId="2212">
    <w:name w:val="无列表2212"/>
    <w:next w:val="NoList"/>
    <w:uiPriority w:val="99"/>
    <w:semiHidden/>
    <w:unhideWhenUsed/>
    <w:rsid w:val="00BF033E"/>
  </w:style>
  <w:style w:type="numbering" w:customStyle="1" w:styleId="NoList121112">
    <w:name w:val="No List121112"/>
    <w:next w:val="NoList"/>
    <w:uiPriority w:val="99"/>
    <w:semiHidden/>
    <w:unhideWhenUsed/>
    <w:rsid w:val="00BF033E"/>
  </w:style>
  <w:style w:type="numbering" w:customStyle="1" w:styleId="1111121">
    <w:name w:val="リストなし111112"/>
    <w:next w:val="NoList"/>
    <w:uiPriority w:val="99"/>
    <w:semiHidden/>
    <w:unhideWhenUsed/>
    <w:rsid w:val="00BF033E"/>
  </w:style>
  <w:style w:type="numbering" w:customStyle="1" w:styleId="1111122">
    <w:name w:val="无列表111112"/>
    <w:next w:val="NoList"/>
    <w:semiHidden/>
    <w:rsid w:val="00BF033E"/>
  </w:style>
  <w:style w:type="numbering" w:customStyle="1" w:styleId="NoList211112">
    <w:name w:val="No List211112"/>
    <w:next w:val="NoList"/>
    <w:semiHidden/>
    <w:rsid w:val="00BF033E"/>
  </w:style>
  <w:style w:type="numbering" w:customStyle="1" w:styleId="NoList311112">
    <w:name w:val="No List311112"/>
    <w:next w:val="NoList"/>
    <w:uiPriority w:val="99"/>
    <w:semiHidden/>
    <w:rsid w:val="00BF033E"/>
  </w:style>
  <w:style w:type="numbering" w:customStyle="1" w:styleId="NoList1111112">
    <w:name w:val="No List1111112"/>
    <w:next w:val="NoList"/>
    <w:uiPriority w:val="99"/>
    <w:semiHidden/>
    <w:unhideWhenUsed/>
    <w:rsid w:val="00BF033E"/>
  </w:style>
  <w:style w:type="numbering" w:customStyle="1" w:styleId="1211120">
    <w:name w:val="無清單121112"/>
    <w:next w:val="NoList"/>
    <w:uiPriority w:val="99"/>
    <w:semiHidden/>
    <w:unhideWhenUsed/>
    <w:rsid w:val="00BF033E"/>
  </w:style>
  <w:style w:type="numbering" w:customStyle="1" w:styleId="11111120">
    <w:name w:val="無清單1111112"/>
    <w:next w:val="NoList"/>
    <w:uiPriority w:val="99"/>
    <w:semiHidden/>
    <w:unhideWhenUsed/>
    <w:rsid w:val="00BF033E"/>
  </w:style>
  <w:style w:type="numbering" w:customStyle="1" w:styleId="NoList13112">
    <w:name w:val="No List13112"/>
    <w:next w:val="NoList"/>
    <w:uiPriority w:val="99"/>
    <w:semiHidden/>
    <w:unhideWhenUsed/>
    <w:rsid w:val="00BF033E"/>
  </w:style>
  <w:style w:type="numbering" w:customStyle="1" w:styleId="121122">
    <w:name w:val="リストなし12112"/>
    <w:next w:val="NoList"/>
    <w:uiPriority w:val="99"/>
    <w:semiHidden/>
    <w:unhideWhenUsed/>
    <w:rsid w:val="00BF033E"/>
  </w:style>
  <w:style w:type="numbering" w:customStyle="1" w:styleId="121123">
    <w:name w:val="无列表12112"/>
    <w:next w:val="NoList"/>
    <w:semiHidden/>
    <w:rsid w:val="00BF033E"/>
  </w:style>
  <w:style w:type="numbering" w:customStyle="1" w:styleId="NoList22112">
    <w:name w:val="No List22112"/>
    <w:next w:val="NoList"/>
    <w:semiHidden/>
    <w:rsid w:val="00BF033E"/>
  </w:style>
  <w:style w:type="numbering" w:customStyle="1" w:styleId="NoList32112">
    <w:name w:val="No List32112"/>
    <w:next w:val="NoList"/>
    <w:uiPriority w:val="99"/>
    <w:semiHidden/>
    <w:rsid w:val="00BF033E"/>
  </w:style>
  <w:style w:type="numbering" w:customStyle="1" w:styleId="NoList112112">
    <w:name w:val="No List112112"/>
    <w:next w:val="NoList"/>
    <w:uiPriority w:val="99"/>
    <w:semiHidden/>
    <w:unhideWhenUsed/>
    <w:rsid w:val="00BF033E"/>
  </w:style>
  <w:style w:type="numbering" w:customStyle="1" w:styleId="131120">
    <w:name w:val="無清單13112"/>
    <w:next w:val="NoList"/>
    <w:uiPriority w:val="99"/>
    <w:semiHidden/>
    <w:unhideWhenUsed/>
    <w:rsid w:val="00BF033E"/>
  </w:style>
  <w:style w:type="numbering" w:customStyle="1" w:styleId="1121120">
    <w:name w:val="無清單112112"/>
    <w:next w:val="NoList"/>
    <w:uiPriority w:val="99"/>
    <w:semiHidden/>
    <w:unhideWhenUsed/>
    <w:rsid w:val="00BF033E"/>
  </w:style>
  <w:style w:type="numbering" w:customStyle="1" w:styleId="21112">
    <w:name w:val="无列表21112"/>
    <w:next w:val="NoList"/>
    <w:uiPriority w:val="99"/>
    <w:semiHidden/>
    <w:unhideWhenUsed/>
    <w:rsid w:val="00BF033E"/>
  </w:style>
  <w:style w:type="numbering" w:customStyle="1" w:styleId="NoList122112">
    <w:name w:val="No List122112"/>
    <w:next w:val="NoList"/>
    <w:uiPriority w:val="99"/>
    <w:semiHidden/>
    <w:unhideWhenUsed/>
    <w:rsid w:val="00BF033E"/>
  </w:style>
  <w:style w:type="numbering" w:customStyle="1" w:styleId="1121121">
    <w:name w:val="リストなし112112"/>
    <w:next w:val="NoList"/>
    <w:uiPriority w:val="99"/>
    <w:semiHidden/>
    <w:unhideWhenUsed/>
    <w:rsid w:val="00BF033E"/>
  </w:style>
  <w:style w:type="numbering" w:customStyle="1" w:styleId="1121122">
    <w:name w:val="无列表112112"/>
    <w:next w:val="NoList"/>
    <w:semiHidden/>
    <w:rsid w:val="00BF033E"/>
  </w:style>
  <w:style w:type="numbering" w:customStyle="1" w:styleId="NoList212112">
    <w:name w:val="No List212112"/>
    <w:next w:val="NoList"/>
    <w:semiHidden/>
    <w:rsid w:val="00BF033E"/>
  </w:style>
  <w:style w:type="numbering" w:customStyle="1" w:styleId="NoList312112">
    <w:name w:val="No List312112"/>
    <w:next w:val="NoList"/>
    <w:uiPriority w:val="99"/>
    <w:semiHidden/>
    <w:rsid w:val="00BF033E"/>
  </w:style>
  <w:style w:type="numbering" w:customStyle="1" w:styleId="NoList1112112">
    <w:name w:val="No List1112112"/>
    <w:next w:val="NoList"/>
    <w:uiPriority w:val="99"/>
    <w:semiHidden/>
    <w:unhideWhenUsed/>
    <w:rsid w:val="00BF033E"/>
  </w:style>
  <w:style w:type="numbering" w:customStyle="1" w:styleId="1221120">
    <w:name w:val="無清單122112"/>
    <w:next w:val="NoList"/>
    <w:uiPriority w:val="99"/>
    <w:semiHidden/>
    <w:unhideWhenUsed/>
    <w:rsid w:val="00BF033E"/>
  </w:style>
  <w:style w:type="numbering" w:customStyle="1" w:styleId="11121120">
    <w:name w:val="無清單1112112"/>
    <w:next w:val="NoList"/>
    <w:uiPriority w:val="99"/>
    <w:semiHidden/>
    <w:unhideWhenUsed/>
    <w:rsid w:val="00BF033E"/>
  </w:style>
  <w:style w:type="numbering" w:customStyle="1" w:styleId="12222">
    <w:name w:val="无列表1222"/>
    <w:next w:val="NoList"/>
    <w:semiHidden/>
    <w:rsid w:val="00BF033E"/>
  </w:style>
  <w:style w:type="numbering" w:customStyle="1" w:styleId="NoList9">
    <w:name w:val="No List9"/>
    <w:next w:val="NoList"/>
    <w:uiPriority w:val="99"/>
    <w:semiHidden/>
    <w:unhideWhenUsed/>
    <w:rsid w:val="00BF033E"/>
  </w:style>
  <w:style w:type="numbering" w:customStyle="1" w:styleId="NoList17">
    <w:name w:val="No List17"/>
    <w:next w:val="NoList"/>
    <w:uiPriority w:val="99"/>
    <w:semiHidden/>
    <w:unhideWhenUsed/>
    <w:rsid w:val="00BF033E"/>
  </w:style>
  <w:style w:type="numbering" w:customStyle="1" w:styleId="163">
    <w:name w:val="リストなし16"/>
    <w:next w:val="NoList"/>
    <w:uiPriority w:val="99"/>
    <w:semiHidden/>
    <w:unhideWhenUsed/>
    <w:rsid w:val="00BF033E"/>
  </w:style>
  <w:style w:type="numbering" w:customStyle="1" w:styleId="164">
    <w:name w:val="无列表16"/>
    <w:next w:val="NoList"/>
    <w:semiHidden/>
    <w:rsid w:val="00BF033E"/>
  </w:style>
  <w:style w:type="numbering" w:customStyle="1" w:styleId="NoList26">
    <w:name w:val="No List26"/>
    <w:next w:val="NoList"/>
    <w:semiHidden/>
    <w:rsid w:val="00BF033E"/>
  </w:style>
  <w:style w:type="numbering" w:customStyle="1" w:styleId="NoList36">
    <w:name w:val="No List36"/>
    <w:next w:val="NoList"/>
    <w:uiPriority w:val="99"/>
    <w:semiHidden/>
    <w:rsid w:val="00BF033E"/>
  </w:style>
  <w:style w:type="numbering" w:customStyle="1" w:styleId="NoList117">
    <w:name w:val="No List117"/>
    <w:next w:val="NoList"/>
    <w:uiPriority w:val="99"/>
    <w:semiHidden/>
    <w:unhideWhenUsed/>
    <w:rsid w:val="00BF033E"/>
  </w:style>
  <w:style w:type="numbering" w:customStyle="1" w:styleId="171">
    <w:name w:val="無清單17"/>
    <w:next w:val="NoList"/>
    <w:uiPriority w:val="99"/>
    <w:semiHidden/>
    <w:unhideWhenUsed/>
    <w:rsid w:val="00BF033E"/>
  </w:style>
  <w:style w:type="numbering" w:customStyle="1" w:styleId="1160">
    <w:name w:val="無清單116"/>
    <w:next w:val="NoList"/>
    <w:uiPriority w:val="99"/>
    <w:semiHidden/>
    <w:unhideWhenUsed/>
    <w:rsid w:val="00BF033E"/>
  </w:style>
  <w:style w:type="numbering" w:customStyle="1" w:styleId="NoList1116">
    <w:name w:val="No List1116"/>
    <w:next w:val="NoList"/>
    <w:uiPriority w:val="99"/>
    <w:semiHidden/>
    <w:unhideWhenUsed/>
    <w:rsid w:val="00BF033E"/>
  </w:style>
  <w:style w:type="numbering" w:customStyle="1" w:styleId="250">
    <w:name w:val="无列表25"/>
    <w:next w:val="NoList"/>
    <w:uiPriority w:val="99"/>
    <w:semiHidden/>
    <w:unhideWhenUsed/>
    <w:rsid w:val="00BF033E"/>
  </w:style>
  <w:style w:type="numbering" w:customStyle="1" w:styleId="NoList126">
    <w:name w:val="No List126"/>
    <w:next w:val="NoList"/>
    <w:uiPriority w:val="99"/>
    <w:semiHidden/>
    <w:unhideWhenUsed/>
    <w:rsid w:val="00BF033E"/>
  </w:style>
  <w:style w:type="numbering" w:customStyle="1" w:styleId="1161">
    <w:name w:val="リストなし116"/>
    <w:next w:val="NoList"/>
    <w:uiPriority w:val="99"/>
    <w:semiHidden/>
    <w:unhideWhenUsed/>
    <w:rsid w:val="00BF033E"/>
  </w:style>
  <w:style w:type="numbering" w:customStyle="1" w:styleId="1162">
    <w:name w:val="无列表116"/>
    <w:next w:val="NoList"/>
    <w:semiHidden/>
    <w:rsid w:val="00BF033E"/>
  </w:style>
  <w:style w:type="numbering" w:customStyle="1" w:styleId="NoList216">
    <w:name w:val="No List216"/>
    <w:next w:val="NoList"/>
    <w:semiHidden/>
    <w:rsid w:val="00BF033E"/>
  </w:style>
  <w:style w:type="numbering" w:customStyle="1" w:styleId="NoList316">
    <w:name w:val="No List316"/>
    <w:next w:val="NoList"/>
    <w:uiPriority w:val="99"/>
    <w:semiHidden/>
    <w:rsid w:val="00BF033E"/>
  </w:style>
  <w:style w:type="numbering" w:customStyle="1" w:styleId="1261">
    <w:name w:val="無清單126"/>
    <w:next w:val="NoList"/>
    <w:uiPriority w:val="99"/>
    <w:semiHidden/>
    <w:unhideWhenUsed/>
    <w:rsid w:val="00BF033E"/>
  </w:style>
  <w:style w:type="numbering" w:customStyle="1" w:styleId="11161">
    <w:name w:val="無清單1116"/>
    <w:next w:val="NoList"/>
    <w:uiPriority w:val="99"/>
    <w:semiHidden/>
    <w:unhideWhenUsed/>
    <w:rsid w:val="00BF033E"/>
  </w:style>
  <w:style w:type="numbering" w:customStyle="1" w:styleId="NoList45">
    <w:name w:val="No List45"/>
    <w:next w:val="NoList"/>
    <w:uiPriority w:val="99"/>
    <w:semiHidden/>
    <w:unhideWhenUsed/>
    <w:rsid w:val="00BF033E"/>
  </w:style>
  <w:style w:type="numbering" w:customStyle="1" w:styleId="NoList1125">
    <w:name w:val="No List1125"/>
    <w:next w:val="NoList"/>
    <w:uiPriority w:val="99"/>
    <w:semiHidden/>
    <w:unhideWhenUsed/>
    <w:rsid w:val="00BF033E"/>
  </w:style>
  <w:style w:type="numbering" w:customStyle="1" w:styleId="NoList1215">
    <w:name w:val="No List1215"/>
    <w:next w:val="NoList"/>
    <w:uiPriority w:val="99"/>
    <w:semiHidden/>
    <w:unhideWhenUsed/>
    <w:rsid w:val="00BF033E"/>
  </w:style>
  <w:style w:type="numbering" w:customStyle="1" w:styleId="11151">
    <w:name w:val="リストなし1115"/>
    <w:next w:val="NoList"/>
    <w:uiPriority w:val="99"/>
    <w:semiHidden/>
    <w:unhideWhenUsed/>
    <w:rsid w:val="00BF033E"/>
  </w:style>
  <w:style w:type="numbering" w:customStyle="1" w:styleId="11152">
    <w:name w:val="无列表1115"/>
    <w:next w:val="NoList"/>
    <w:semiHidden/>
    <w:rsid w:val="00BF033E"/>
  </w:style>
  <w:style w:type="numbering" w:customStyle="1" w:styleId="NoList2115">
    <w:name w:val="No List2115"/>
    <w:next w:val="NoList"/>
    <w:semiHidden/>
    <w:rsid w:val="00BF033E"/>
  </w:style>
  <w:style w:type="numbering" w:customStyle="1" w:styleId="NoList3115">
    <w:name w:val="No List3115"/>
    <w:next w:val="NoList"/>
    <w:uiPriority w:val="99"/>
    <w:semiHidden/>
    <w:rsid w:val="00BF033E"/>
  </w:style>
  <w:style w:type="numbering" w:customStyle="1" w:styleId="NoList11115">
    <w:name w:val="No List11115"/>
    <w:next w:val="NoList"/>
    <w:uiPriority w:val="99"/>
    <w:semiHidden/>
    <w:unhideWhenUsed/>
    <w:rsid w:val="00BF033E"/>
  </w:style>
  <w:style w:type="numbering" w:customStyle="1" w:styleId="12151">
    <w:name w:val="無清單1215"/>
    <w:next w:val="NoList"/>
    <w:uiPriority w:val="99"/>
    <w:semiHidden/>
    <w:unhideWhenUsed/>
    <w:rsid w:val="00BF033E"/>
  </w:style>
  <w:style w:type="numbering" w:customStyle="1" w:styleId="11115">
    <w:name w:val="無清單11115"/>
    <w:next w:val="NoList"/>
    <w:uiPriority w:val="99"/>
    <w:semiHidden/>
    <w:unhideWhenUsed/>
    <w:rsid w:val="00BF033E"/>
  </w:style>
  <w:style w:type="numbering" w:customStyle="1" w:styleId="NoList55">
    <w:name w:val="No List55"/>
    <w:next w:val="NoList"/>
    <w:uiPriority w:val="99"/>
    <w:semiHidden/>
    <w:unhideWhenUsed/>
    <w:rsid w:val="00BF033E"/>
  </w:style>
  <w:style w:type="numbering" w:customStyle="1" w:styleId="NoList135">
    <w:name w:val="No List135"/>
    <w:next w:val="NoList"/>
    <w:uiPriority w:val="99"/>
    <w:semiHidden/>
    <w:unhideWhenUsed/>
    <w:rsid w:val="00BF033E"/>
  </w:style>
  <w:style w:type="numbering" w:customStyle="1" w:styleId="1251">
    <w:name w:val="リストなし125"/>
    <w:next w:val="NoList"/>
    <w:uiPriority w:val="99"/>
    <w:semiHidden/>
    <w:unhideWhenUsed/>
    <w:rsid w:val="00BF033E"/>
  </w:style>
  <w:style w:type="numbering" w:customStyle="1" w:styleId="1252">
    <w:name w:val="无列表125"/>
    <w:next w:val="NoList"/>
    <w:semiHidden/>
    <w:rsid w:val="00BF033E"/>
  </w:style>
  <w:style w:type="numbering" w:customStyle="1" w:styleId="NoList225">
    <w:name w:val="No List225"/>
    <w:next w:val="NoList"/>
    <w:semiHidden/>
    <w:rsid w:val="00BF033E"/>
  </w:style>
  <w:style w:type="numbering" w:customStyle="1" w:styleId="NoList325">
    <w:name w:val="No List325"/>
    <w:next w:val="NoList"/>
    <w:uiPriority w:val="99"/>
    <w:semiHidden/>
    <w:rsid w:val="00BF033E"/>
  </w:style>
  <w:style w:type="numbering" w:customStyle="1" w:styleId="1351">
    <w:name w:val="無清單135"/>
    <w:next w:val="NoList"/>
    <w:uiPriority w:val="99"/>
    <w:semiHidden/>
    <w:unhideWhenUsed/>
    <w:rsid w:val="00BF033E"/>
  </w:style>
  <w:style w:type="numbering" w:customStyle="1" w:styleId="11251">
    <w:name w:val="無清單1125"/>
    <w:next w:val="NoList"/>
    <w:uiPriority w:val="99"/>
    <w:semiHidden/>
    <w:unhideWhenUsed/>
    <w:rsid w:val="00BF033E"/>
  </w:style>
  <w:style w:type="numbering" w:customStyle="1" w:styleId="2150">
    <w:name w:val="无列表215"/>
    <w:next w:val="NoList"/>
    <w:uiPriority w:val="99"/>
    <w:semiHidden/>
    <w:unhideWhenUsed/>
    <w:rsid w:val="00BF033E"/>
  </w:style>
  <w:style w:type="numbering" w:customStyle="1" w:styleId="NoList1224">
    <w:name w:val="No List1224"/>
    <w:next w:val="NoList"/>
    <w:uiPriority w:val="99"/>
    <w:semiHidden/>
    <w:unhideWhenUsed/>
    <w:rsid w:val="00BF033E"/>
  </w:style>
  <w:style w:type="numbering" w:customStyle="1" w:styleId="11241">
    <w:name w:val="リストなし1124"/>
    <w:next w:val="NoList"/>
    <w:uiPriority w:val="99"/>
    <w:semiHidden/>
    <w:unhideWhenUsed/>
    <w:rsid w:val="00BF033E"/>
  </w:style>
  <w:style w:type="numbering" w:customStyle="1" w:styleId="11242">
    <w:name w:val="无列表1124"/>
    <w:next w:val="NoList"/>
    <w:semiHidden/>
    <w:rsid w:val="00BF033E"/>
  </w:style>
  <w:style w:type="numbering" w:customStyle="1" w:styleId="NoList2124">
    <w:name w:val="No List2124"/>
    <w:next w:val="NoList"/>
    <w:semiHidden/>
    <w:rsid w:val="00BF033E"/>
  </w:style>
  <w:style w:type="numbering" w:customStyle="1" w:styleId="NoList3124">
    <w:name w:val="No List3124"/>
    <w:next w:val="NoList"/>
    <w:uiPriority w:val="99"/>
    <w:semiHidden/>
    <w:rsid w:val="00BF033E"/>
  </w:style>
  <w:style w:type="numbering" w:customStyle="1" w:styleId="NoList11125">
    <w:name w:val="No List11125"/>
    <w:next w:val="NoList"/>
    <w:uiPriority w:val="99"/>
    <w:semiHidden/>
    <w:unhideWhenUsed/>
    <w:rsid w:val="00BF033E"/>
  </w:style>
  <w:style w:type="numbering" w:customStyle="1" w:styleId="12240">
    <w:name w:val="無清單1224"/>
    <w:next w:val="NoList"/>
    <w:uiPriority w:val="99"/>
    <w:semiHidden/>
    <w:unhideWhenUsed/>
    <w:rsid w:val="00BF033E"/>
  </w:style>
  <w:style w:type="numbering" w:customStyle="1" w:styleId="111240">
    <w:name w:val="無清單11124"/>
    <w:next w:val="NoList"/>
    <w:uiPriority w:val="99"/>
    <w:semiHidden/>
    <w:unhideWhenUsed/>
    <w:rsid w:val="00BF033E"/>
  </w:style>
  <w:style w:type="numbering" w:customStyle="1" w:styleId="336">
    <w:name w:val="无列表33"/>
    <w:next w:val="NoList"/>
    <w:uiPriority w:val="99"/>
    <w:semiHidden/>
    <w:unhideWhenUsed/>
    <w:rsid w:val="00BF033E"/>
  </w:style>
  <w:style w:type="numbering" w:customStyle="1" w:styleId="1332">
    <w:name w:val="无列表133"/>
    <w:next w:val="NoList"/>
    <w:semiHidden/>
    <w:rsid w:val="00BF033E"/>
  </w:style>
  <w:style w:type="numbering" w:customStyle="1" w:styleId="NoList1133">
    <w:name w:val="No List1133"/>
    <w:next w:val="NoList"/>
    <w:uiPriority w:val="99"/>
    <w:semiHidden/>
    <w:unhideWhenUsed/>
    <w:rsid w:val="00BF033E"/>
  </w:style>
  <w:style w:type="numbering" w:customStyle="1" w:styleId="NoList413">
    <w:name w:val="No List413"/>
    <w:next w:val="NoList"/>
    <w:uiPriority w:val="99"/>
    <w:semiHidden/>
    <w:unhideWhenUsed/>
    <w:rsid w:val="00BF033E"/>
  </w:style>
  <w:style w:type="numbering" w:customStyle="1" w:styleId="2230">
    <w:name w:val="无列表223"/>
    <w:next w:val="NoList"/>
    <w:uiPriority w:val="99"/>
    <w:semiHidden/>
    <w:unhideWhenUsed/>
    <w:rsid w:val="00BF033E"/>
  </w:style>
  <w:style w:type="numbering" w:customStyle="1" w:styleId="NoList12113">
    <w:name w:val="No List12113"/>
    <w:next w:val="NoList"/>
    <w:uiPriority w:val="99"/>
    <w:semiHidden/>
    <w:unhideWhenUsed/>
    <w:rsid w:val="00BF033E"/>
  </w:style>
  <w:style w:type="numbering" w:customStyle="1" w:styleId="111132">
    <w:name w:val="リストなし11113"/>
    <w:next w:val="NoList"/>
    <w:uiPriority w:val="99"/>
    <w:semiHidden/>
    <w:unhideWhenUsed/>
    <w:rsid w:val="00BF033E"/>
  </w:style>
  <w:style w:type="numbering" w:customStyle="1" w:styleId="111133">
    <w:name w:val="无列表11113"/>
    <w:next w:val="NoList"/>
    <w:semiHidden/>
    <w:rsid w:val="00BF033E"/>
  </w:style>
  <w:style w:type="numbering" w:customStyle="1" w:styleId="NoList21113">
    <w:name w:val="No List21113"/>
    <w:next w:val="NoList"/>
    <w:semiHidden/>
    <w:rsid w:val="00BF033E"/>
  </w:style>
  <w:style w:type="numbering" w:customStyle="1" w:styleId="NoList31113">
    <w:name w:val="No List31113"/>
    <w:next w:val="NoList"/>
    <w:uiPriority w:val="99"/>
    <w:semiHidden/>
    <w:rsid w:val="00BF033E"/>
  </w:style>
  <w:style w:type="numbering" w:customStyle="1" w:styleId="NoList111113">
    <w:name w:val="No List111113"/>
    <w:next w:val="NoList"/>
    <w:uiPriority w:val="99"/>
    <w:semiHidden/>
    <w:unhideWhenUsed/>
    <w:rsid w:val="00BF033E"/>
  </w:style>
  <w:style w:type="numbering" w:customStyle="1" w:styleId="121130">
    <w:name w:val="無清單12113"/>
    <w:next w:val="NoList"/>
    <w:uiPriority w:val="99"/>
    <w:semiHidden/>
    <w:unhideWhenUsed/>
    <w:rsid w:val="00BF033E"/>
  </w:style>
  <w:style w:type="numbering" w:customStyle="1" w:styleId="1111130">
    <w:name w:val="無清單111113"/>
    <w:next w:val="NoList"/>
    <w:uiPriority w:val="99"/>
    <w:semiHidden/>
    <w:unhideWhenUsed/>
    <w:rsid w:val="00BF033E"/>
  </w:style>
  <w:style w:type="numbering" w:customStyle="1" w:styleId="NoList1313">
    <w:name w:val="No List1313"/>
    <w:next w:val="NoList"/>
    <w:uiPriority w:val="99"/>
    <w:semiHidden/>
    <w:unhideWhenUsed/>
    <w:rsid w:val="00BF033E"/>
  </w:style>
  <w:style w:type="numbering" w:customStyle="1" w:styleId="12132">
    <w:name w:val="リストなし1213"/>
    <w:next w:val="NoList"/>
    <w:uiPriority w:val="99"/>
    <w:semiHidden/>
    <w:unhideWhenUsed/>
    <w:rsid w:val="00BF033E"/>
  </w:style>
  <w:style w:type="numbering" w:customStyle="1" w:styleId="12133">
    <w:name w:val="无列表1213"/>
    <w:next w:val="NoList"/>
    <w:semiHidden/>
    <w:rsid w:val="00BF033E"/>
  </w:style>
  <w:style w:type="numbering" w:customStyle="1" w:styleId="NoList2213">
    <w:name w:val="No List2213"/>
    <w:next w:val="NoList"/>
    <w:semiHidden/>
    <w:rsid w:val="00BF033E"/>
  </w:style>
  <w:style w:type="numbering" w:customStyle="1" w:styleId="NoList3213">
    <w:name w:val="No List3213"/>
    <w:next w:val="NoList"/>
    <w:uiPriority w:val="99"/>
    <w:semiHidden/>
    <w:rsid w:val="00BF033E"/>
  </w:style>
  <w:style w:type="numbering" w:customStyle="1" w:styleId="NoList11213">
    <w:name w:val="No List11213"/>
    <w:next w:val="NoList"/>
    <w:uiPriority w:val="99"/>
    <w:semiHidden/>
    <w:unhideWhenUsed/>
    <w:rsid w:val="00BF033E"/>
  </w:style>
  <w:style w:type="numbering" w:customStyle="1" w:styleId="13130">
    <w:name w:val="無清單1313"/>
    <w:next w:val="NoList"/>
    <w:uiPriority w:val="99"/>
    <w:semiHidden/>
    <w:unhideWhenUsed/>
    <w:rsid w:val="00BF033E"/>
  </w:style>
  <w:style w:type="numbering" w:customStyle="1" w:styleId="112130">
    <w:name w:val="無清單11213"/>
    <w:next w:val="NoList"/>
    <w:uiPriority w:val="99"/>
    <w:semiHidden/>
    <w:unhideWhenUsed/>
    <w:rsid w:val="00BF033E"/>
  </w:style>
  <w:style w:type="numbering" w:customStyle="1" w:styleId="2113">
    <w:name w:val="无列表2113"/>
    <w:next w:val="NoList"/>
    <w:uiPriority w:val="99"/>
    <w:semiHidden/>
    <w:unhideWhenUsed/>
    <w:rsid w:val="00BF033E"/>
  </w:style>
  <w:style w:type="numbering" w:customStyle="1" w:styleId="NoList12213">
    <w:name w:val="No List12213"/>
    <w:next w:val="NoList"/>
    <w:uiPriority w:val="99"/>
    <w:semiHidden/>
    <w:unhideWhenUsed/>
    <w:rsid w:val="00BF033E"/>
  </w:style>
  <w:style w:type="numbering" w:customStyle="1" w:styleId="112131">
    <w:name w:val="リストなし11213"/>
    <w:next w:val="NoList"/>
    <w:uiPriority w:val="99"/>
    <w:semiHidden/>
    <w:unhideWhenUsed/>
    <w:rsid w:val="00BF033E"/>
  </w:style>
  <w:style w:type="numbering" w:customStyle="1" w:styleId="112132">
    <w:name w:val="无列表11213"/>
    <w:next w:val="NoList"/>
    <w:semiHidden/>
    <w:rsid w:val="00BF033E"/>
  </w:style>
  <w:style w:type="numbering" w:customStyle="1" w:styleId="NoList21213">
    <w:name w:val="No List21213"/>
    <w:next w:val="NoList"/>
    <w:semiHidden/>
    <w:rsid w:val="00BF033E"/>
  </w:style>
  <w:style w:type="numbering" w:customStyle="1" w:styleId="NoList31213">
    <w:name w:val="No List31213"/>
    <w:next w:val="NoList"/>
    <w:uiPriority w:val="99"/>
    <w:semiHidden/>
    <w:rsid w:val="00BF033E"/>
  </w:style>
  <w:style w:type="numbering" w:customStyle="1" w:styleId="NoList111213">
    <w:name w:val="No List111213"/>
    <w:next w:val="NoList"/>
    <w:uiPriority w:val="99"/>
    <w:semiHidden/>
    <w:unhideWhenUsed/>
    <w:rsid w:val="00BF033E"/>
  </w:style>
  <w:style w:type="numbering" w:customStyle="1" w:styleId="122130">
    <w:name w:val="無清單12213"/>
    <w:next w:val="NoList"/>
    <w:uiPriority w:val="99"/>
    <w:semiHidden/>
    <w:unhideWhenUsed/>
    <w:rsid w:val="00BF033E"/>
  </w:style>
  <w:style w:type="numbering" w:customStyle="1" w:styleId="1112130">
    <w:name w:val="無清單111213"/>
    <w:next w:val="NoList"/>
    <w:uiPriority w:val="99"/>
    <w:semiHidden/>
    <w:unhideWhenUsed/>
    <w:rsid w:val="00BF033E"/>
  </w:style>
  <w:style w:type="numbering" w:customStyle="1" w:styleId="NoList63">
    <w:name w:val="No List63"/>
    <w:next w:val="NoList"/>
    <w:uiPriority w:val="99"/>
    <w:semiHidden/>
    <w:unhideWhenUsed/>
    <w:rsid w:val="00BF033E"/>
  </w:style>
  <w:style w:type="numbering" w:customStyle="1" w:styleId="NoList143">
    <w:name w:val="No List143"/>
    <w:next w:val="NoList"/>
    <w:uiPriority w:val="99"/>
    <w:semiHidden/>
    <w:unhideWhenUsed/>
    <w:rsid w:val="00BF033E"/>
  </w:style>
  <w:style w:type="numbering" w:customStyle="1" w:styleId="1333">
    <w:name w:val="リストなし133"/>
    <w:next w:val="NoList"/>
    <w:uiPriority w:val="99"/>
    <w:semiHidden/>
    <w:unhideWhenUsed/>
    <w:rsid w:val="00BF033E"/>
  </w:style>
  <w:style w:type="numbering" w:customStyle="1" w:styleId="NoList233">
    <w:name w:val="No List233"/>
    <w:next w:val="NoList"/>
    <w:semiHidden/>
    <w:rsid w:val="00BF033E"/>
  </w:style>
  <w:style w:type="numbering" w:customStyle="1" w:styleId="NoList333">
    <w:name w:val="No List333"/>
    <w:next w:val="NoList"/>
    <w:uiPriority w:val="99"/>
    <w:semiHidden/>
    <w:rsid w:val="00BF033E"/>
  </w:style>
  <w:style w:type="numbering" w:customStyle="1" w:styleId="1431">
    <w:name w:val="無清單143"/>
    <w:next w:val="NoList"/>
    <w:uiPriority w:val="99"/>
    <w:semiHidden/>
    <w:unhideWhenUsed/>
    <w:rsid w:val="00BF033E"/>
  </w:style>
  <w:style w:type="numbering" w:customStyle="1" w:styleId="11331">
    <w:name w:val="無清單1133"/>
    <w:next w:val="NoList"/>
    <w:uiPriority w:val="99"/>
    <w:semiHidden/>
    <w:unhideWhenUsed/>
    <w:rsid w:val="00BF033E"/>
  </w:style>
  <w:style w:type="numbering" w:customStyle="1" w:styleId="NoList1233">
    <w:name w:val="No List1233"/>
    <w:next w:val="NoList"/>
    <w:uiPriority w:val="99"/>
    <w:semiHidden/>
    <w:unhideWhenUsed/>
    <w:rsid w:val="00BF033E"/>
  </w:style>
  <w:style w:type="numbering" w:customStyle="1" w:styleId="11332">
    <w:name w:val="リストなし1133"/>
    <w:next w:val="NoList"/>
    <w:uiPriority w:val="99"/>
    <w:semiHidden/>
    <w:unhideWhenUsed/>
    <w:rsid w:val="00BF033E"/>
  </w:style>
  <w:style w:type="numbering" w:customStyle="1" w:styleId="11333">
    <w:name w:val="无列表1133"/>
    <w:next w:val="NoList"/>
    <w:semiHidden/>
    <w:rsid w:val="00BF033E"/>
  </w:style>
  <w:style w:type="numbering" w:customStyle="1" w:styleId="NoList2133">
    <w:name w:val="No List2133"/>
    <w:next w:val="NoList"/>
    <w:semiHidden/>
    <w:rsid w:val="00BF033E"/>
  </w:style>
  <w:style w:type="numbering" w:customStyle="1" w:styleId="NoList3133">
    <w:name w:val="No List3133"/>
    <w:next w:val="NoList"/>
    <w:uiPriority w:val="99"/>
    <w:semiHidden/>
    <w:rsid w:val="00BF033E"/>
  </w:style>
  <w:style w:type="numbering" w:customStyle="1" w:styleId="NoList11133">
    <w:name w:val="No List11133"/>
    <w:next w:val="NoList"/>
    <w:uiPriority w:val="99"/>
    <w:semiHidden/>
    <w:unhideWhenUsed/>
    <w:rsid w:val="00BF033E"/>
  </w:style>
  <w:style w:type="numbering" w:customStyle="1" w:styleId="12331">
    <w:name w:val="無清單1233"/>
    <w:next w:val="NoList"/>
    <w:uiPriority w:val="99"/>
    <w:semiHidden/>
    <w:unhideWhenUsed/>
    <w:rsid w:val="00BF033E"/>
  </w:style>
  <w:style w:type="numbering" w:customStyle="1" w:styleId="111330">
    <w:name w:val="無清單11133"/>
    <w:next w:val="NoList"/>
    <w:uiPriority w:val="99"/>
    <w:semiHidden/>
    <w:unhideWhenUsed/>
    <w:rsid w:val="00BF033E"/>
  </w:style>
  <w:style w:type="numbering" w:customStyle="1" w:styleId="NoList513">
    <w:name w:val="No List513"/>
    <w:next w:val="NoList"/>
    <w:uiPriority w:val="99"/>
    <w:semiHidden/>
    <w:unhideWhenUsed/>
    <w:rsid w:val="00BF033E"/>
  </w:style>
  <w:style w:type="numbering" w:customStyle="1" w:styleId="13131">
    <w:name w:val="无列表1313"/>
    <w:next w:val="NoList"/>
    <w:semiHidden/>
    <w:rsid w:val="00BF033E"/>
  </w:style>
  <w:style w:type="numbering" w:customStyle="1" w:styleId="NoList11312">
    <w:name w:val="No List11312"/>
    <w:next w:val="NoList"/>
    <w:uiPriority w:val="99"/>
    <w:semiHidden/>
    <w:unhideWhenUsed/>
    <w:rsid w:val="00BF033E"/>
  </w:style>
  <w:style w:type="numbering" w:customStyle="1" w:styleId="NoList4113">
    <w:name w:val="No List4113"/>
    <w:next w:val="NoList"/>
    <w:uiPriority w:val="99"/>
    <w:semiHidden/>
    <w:unhideWhenUsed/>
    <w:rsid w:val="00BF033E"/>
  </w:style>
  <w:style w:type="numbering" w:customStyle="1" w:styleId="2213">
    <w:name w:val="无列表2213"/>
    <w:next w:val="NoList"/>
    <w:uiPriority w:val="99"/>
    <w:semiHidden/>
    <w:unhideWhenUsed/>
    <w:rsid w:val="00BF033E"/>
  </w:style>
  <w:style w:type="numbering" w:customStyle="1" w:styleId="NoList121113">
    <w:name w:val="No List121113"/>
    <w:next w:val="NoList"/>
    <w:uiPriority w:val="99"/>
    <w:semiHidden/>
    <w:unhideWhenUsed/>
    <w:rsid w:val="00BF033E"/>
  </w:style>
  <w:style w:type="numbering" w:customStyle="1" w:styleId="1111131">
    <w:name w:val="リストなし111113"/>
    <w:next w:val="NoList"/>
    <w:uiPriority w:val="99"/>
    <w:semiHidden/>
    <w:unhideWhenUsed/>
    <w:rsid w:val="00BF033E"/>
  </w:style>
  <w:style w:type="numbering" w:customStyle="1" w:styleId="1111132">
    <w:name w:val="无列表111113"/>
    <w:next w:val="NoList"/>
    <w:semiHidden/>
    <w:rsid w:val="00BF033E"/>
  </w:style>
  <w:style w:type="numbering" w:customStyle="1" w:styleId="NoList211113">
    <w:name w:val="No List211113"/>
    <w:next w:val="NoList"/>
    <w:semiHidden/>
    <w:rsid w:val="00BF033E"/>
  </w:style>
  <w:style w:type="numbering" w:customStyle="1" w:styleId="NoList311113">
    <w:name w:val="No List311113"/>
    <w:next w:val="NoList"/>
    <w:uiPriority w:val="99"/>
    <w:semiHidden/>
    <w:rsid w:val="00BF033E"/>
  </w:style>
  <w:style w:type="numbering" w:customStyle="1" w:styleId="NoList1111113">
    <w:name w:val="No List1111113"/>
    <w:next w:val="NoList"/>
    <w:uiPriority w:val="99"/>
    <w:semiHidden/>
    <w:unhideWhenUsed/>
    <w:rsid w:val="00BF033E"/>
  </w:style>
  <w:style w:type="numbering" w:customStyle="1" w:styleId="1211130">
    <w:name w:val="無清單121113"/>
    <w:next w:val="NoList"/>
    <w:uiPriority w:val="99"/>
    <w:semiHidden/>
    <w:unhideWhenUsed/>
    <w:rsid w:val="00BF033E"/>
  </w:style>
  <w:style w:type="numbering" w:customStyle="1" w:styleId="1111113">
    <w:name w:val="無清單1111113"/>
    <w:next w:val="NoList"/>
    <w:uiPriority w:val="99"/>
    <w:semiHidden/>
    <w:unhideWhenUsed/>
    <w:rsid w:val="00BF033E"/>
  </w:style>
  <w:style w:type="numbering" w:customStyle="1" w:styleId="NoList13113">
    <w:name w:val="No List13113"/>
    <w:next w:val="NoList"/>
    <w:uiPriority w:val="99"/>
    <w:semiHidden/>
    <w:unhideWhenUsed/>
    <w:rsid w:val="00BF033E"/>
  </w:style>
  <w:style w:type="numbering" w:customStyle="1" w:styleId="121131">
    <w:name w:val="リストなし12113"/>
    <w:next w:val="NoList"/>
    <w:uiPriority w:val="99"/>
    <w:semiHidden/>
    <w:unhideWhenUsed/>
    <w:rsid w:val="00BF033E"/>
  </w:style>
  <w:style w:type="numbering" w:customStyle="1" w:styleId="121132">
    <w:name w:val="无列表12113"/>
    <w:next w:val="NoList"/>
    <w:semiHidden/>
    <w:rsid w:val="00BF033E"/>
  </w:style>
  <w:style w:type="numbering" w:customStyle="1" w:styleId="NoList22113">
    <w:name w:val="No List22113"/>
    <w:next w:val="NoList"/>
    <w:semiHidden/>
    <w:rsid w:val="00BF033E"/>
  </w:style>
  <w:style w:type="numbering" w:customStyle="1" w:styleId="NoList32113">
    <w:name w:val="No List32113"/>
    <w:next w:val="NoList"/>
    <w:uiPriority w:val="99"/>
    <w:semiHidden/>
    <w:rsid w:val="00BF033E"/>
  </w:style>
  <w:style w:type="numbering" w:customStyle="1" w:styleId="NoList112113">
    <w:name w:val="No List112113"/>
    <w:next w:val="NoList"/>
    <w:uiPriority w:val="99"/>
    <w:semiHidden/>
    <w:unhideWhenUsed/>
    <w:rsid w:val="00BF033E"/>
  </w:style>
  <w:style w:type="numbering" w:customStyle="1" w:styleId="131130">
    <w:name w:val="無清單13113"/>
    <w:next w:val="NoList"/>
    <w:uiPriority w:val="99"/>
    <w:semiHidden/>
    <w:unhideWhenUsed/>
    <w:rsid w:val="00BF033E"/>
  </w:style>
  <w:style w:type="numbering" w:customStyle="1" w:styleId="1121130">
    <w:name w:val="無清單112113"/>
    <w:next w:val="NoList"/>
    <w:uiPriority w:val="99"/>
    <w:semiHidden/>
    <w:unhideWhenUsed/>
    <w:rsid w:val="00BF033E"/>
  </w:style>
  <w:style w:type="numbering" w:customStyle="1" w:styleId="21113">
    <w:name w:val="无列表21113"/>
    <w:next w:val="NoList"/>
    <w:uiPriority w:val="99"/>
    <w:semiHidden/>
    <w:unhideWhenUsed/>
    <w:rsid w:val="00BF033E"/>
  </w:style>
  <w:style w:type="numbering" w:customStyle="1" w:styleId="NoList122113">
    <w:name w:val="No List122113"/>
    <w:next w:val="NoList"/>
    <w:uiPriority w:val="99"/>
    <w:semiHidden/>
    <w:unhideWhenUsed/>
    <w:rsid w:val="00BF033E"/>
  </w:style>
  <w:style w:type="numbering" w:customStyle="1" w:styleId="1121131">
    <w:name w:val="リストなし112113"/>
    <w:next w:val="NoList"/>
    <w:uiPriority w:val="99"/>
    <w:semiHidden/>
    <w:unhideWhenUsed/>
    <w:rsid w:val="00BF033E"/>
  </w:style>
  <w:style w:type="numbering" w:customStyle="1" w:styleId="1121132">
    <w:name w:val="无列表112113"/>
    <w:next w:val="NoList"/>
    <w:semiHidden/>
    <w:rsid w:val="00BF033E"/>
  </w:style>
  <w:style w:type="numbering" w:customStyle="1" w:styleId="NoList212113">
    <w:name w:val="No List212113"/>
    <w:next w:val="NoList"/>
    <w:semiHidden/>
    <w:rsid w:val="00BF033E"/>
  </w:style>
  <w:style w:type="numbering" w:customStyle="1" w:styleId="NoList312113">
    <w:name w:val="No List312113"/>
    <w:next w:val="NoList"/>
    <w:uiPriority w:val="99"/>
    <w:semiHidden/>
    <w:rsid w:val="00BF033E"/>
  </w:style>
  <w:style w:type="numbering" w:customStyle="1" w:styleId="NoList1112113">
    <w:name w:val="No List1112113"/>
    <w:next w:val="NoList"/>
    <w:uiPriority w:val="99"/>
    <w:semiHidden/>
    <w:unhideWhenUsed/>
    <w:rsid w:val="00BF033E"/>
  </w:style>
  <w:style w:type="numbering" w:customStyle="1" w:styleId="122113">
    <w:name w:val="無清單122113"/>
    <w:next w:val="NoList"/>
    <w:uiPriority w:val="99"/>
    <w:semiHidden/>
    <w:unhideWhenUsed/>
    <w:rsid w:val="00BF033E"/>
  </w:style>
  <w:style w:type="numbering" w:customStyle="1" w:styleId="1112113">
    <w:name w:val="無清單1112113"/>
    <w:next w:val="NoList"/>
    <w:uiPriority w:val="99"/>
    <w:semiHidden/>
    <w:unhideWhenUsed/>
    <w:rsid w:val="00BF033E"/>
  </w:style>
  <w:style w:type="numbering" w:customStyle="1" w:styleId="NoList5112">
    <w:name w:val="No List5112"/>
    <w:next w:val="NoList"/>
    <w:uiPriority w:val="99"/>
    <w:semiHidden/>
    <w:unhideWhenUsed/>
    <w:rsid w:val="00BF033E"/>
  </w:style>
  <w:style w:type="numbering" w:customStyle="1" w:styleId="NoList612">
    <w:name w:val="No List612"/>
    <w:next w:val="NoList"/>
    <w:uiPriority w:val="99"/>
    <w:semiHidden/>
    <w:unhideWhenUsed/>
    <w:rsid w:val="00BF033E"/>
  </w:style>
  <w:style w:type="numbering" w:customStyle="1" w:styleId="NoList1412">
    <w:name w:val="No List1412"/>
    <w:next w:val="NoList"/>
    <w:uiPriority w:val="99"/>
    <w:semiHidden/>
    <w:unhideWhenUsed/>
    <w:rsid w:val="00BF033E"/>
  </w:style>
  <w:style w:type="numbering" w:customStyle="1" w:styleId="13123">
    <w:name w:val="リストなし1312"/>
    <w:next w:val="NoList"/>
    <w:uiPriority w:val="99"/>
    <w:semiHidden/>
    <w:unhideWhenUsed/>
    <w:rsid w:val="00BF033E"/>
  </w:style>
  <w:style w:type="numbering" w:customStyle="1" w:styleId="NoList2312">
    <w:name w:val="No List2312"/>
    <w:next w:val="NoList"/>
    <w:semiHidden/>
    <w:rsid w:val="00BF033E"/>
  </w:style>
  <w:style w:type="numbering" w:customStyle="1" w:styleId="NoList3312">
    <w:name w:val="No List3312"/>
    <w:next w:val="NoList"/>
    <w:uiPriority w:val="99"/>
    <w:semiHidden/>
    <w:rsid w:val="00BF033E"/>
  </w:style>
  <w:style w:type="numbering" w:customStyle="1" w:styleId="NoList1142">
    <w:name w:val="No List1142"/>
    <w:next w:val="NoList"/>
    <w:uiPriority w:val="99"/>
    <w:semiHidden/>
    <w:unhideWhenUsed/>
    <w:rsid w:val="00BF033E"/>
  </w:style>
  <w:style w:type="numbering" w:customStyle="1" w:styleId="14120">
    <w:name w:val="無清單1412"/>
    <w:next w:val="NoList"/>
    <w:uiPriority w:val="99"/>
    <w:semiHidden/>
    <w:unhideWhenUsed/>
    <w:rsid w:val="00BF033E"/>
  </w:style>
  <w:style w:type="numbering" w:customStyle="1" w:styleId="113120">
    <w:name w:val="無清單11312"/>
    <w:next w:val="NoList"/>
    <w:uiPriority w:val="99"/>
    <w:semiHidden/>
    <w:unhideWhenUsed/>
    <w:rsid w:val="00BF033E"/>
  </w:style>
  <w:style w:type="numbering" w:customStyle="1" w:styleId="NoList422">
    <w:name w:val="No List422"/>
    <w:next w:val="NoList"/>
    <w:uiPriority w:val="99"/>
    <w:semiHidden/>
    <w:unhideWhenUsed/>
    <w:rsid w:val="00BF033E"/>
  </w:style>
  <w:style w:type="numbering" w:customStyle="1" w:styleId="NoList12312">
    <w:name w:val="No List12312"/>
    <w:next w:val="NoList"/>
    <w:uiPriority w:val="99"/>
    <w:semiHidden/>
    <w:unhideWhenUsed/>
    <w:rsid w:val="00BF033E"/>
  </w:style>
  <w:style w:type="numbering" w:customStyle="1" w:styleId="113121">
    <w:name w:val="リストなし11312"/>
    <w:next w:val="NoList"/>
    <w:uiPriority w:val="99"/>
    <w:semiHidden/>
    <w:unhideWhenUsed/>
    <w:rsid w:val="00BF033E"/>
  </w:style>
  <w:style w:type="numbering" w:customStyle="1" w:styleId="113122">
    <w:name w:val="无列表11312"/>
    <w:next w:val="NoList"/>
    <w:semiHidden/>
    <w:rsid w:val="00BF033E"/>
  </w:style>
  <w:style w:type="numbering" w:customStyle="1" w:styleId="NoList21312">
    <w:name w:val="No List21312"/>
    <w:next w:val="NoList"/>
    <w:semiHidden/>
    <w:rsid w:val="00BF033E"/>
  </w:style>
  <w:style w:type="numbering" w:customStyle="1" w:styleId="NoList31312">
    <w:name w:val="No List31312"/>
    <w:next w:val="NoList"/>
    <w:uiPriority w:val="99"/>
    <w:semiHidden/>
    <w:rsid w:val="00BF033E"/>
  </w:style>
  <w:style w:type="numbering" w:customStyle="1" w:styleId="NoList111312">
    <w:name w:val="No List111312"/>
    <w:next w:val="NoList"/>
    <w:uiPriority w:val="99"/>
    <w:semiHidden/>
    <w:unhideWhenUsed/>
    <w:rsid w:val="00BF033E"/>
  </w:style>
  <w:style w:type="numbering" w:customStyle="1" w:styleId="123120">
    <w:name w:val="無清單12312"/>
    <w:next w:val="NoList"/>
    <w:uiPriority w:val="99"/>
    <w:semiHidden/>
    <w:unhideWhenUsed/>
    <w:rsid w:val="00BF033E"/>
  </w:style>
  <w:style w:type="numbering" w:customStyle="1" w:styleId="1113120">
    <w:name w:val="無清單111312"/>
    <w:next w:val="NoList"/>
    <w:uiPriority w:val="99"/>
    <w:semiHidden/>
    <w:unhideWhenUsed/>
    <w:rsid w:val="00BF033E"/>
  </w:style>
  <w:style w:type="numbering" w:customStyle="1" w:styleId="NoList12122">
    <w:name w:val="No List12122"/>
    <w:next w:val="NoList"/>
    <w:uiPriority w:val="99"/>
    <w:semiHidden/>
    <w:unhideWhenUsed/>
    <w:rsid w:val="00BF033E"/>
  </w:style>
  <w:style w:type="numbering" w:customStyle="1" w:styleId="111222">
    <w:name w:val="リストなし11122"/>
    <w:next w:val="NoList"/>
    <w:uiPriority w:val="99"/>
    <w:semiHidden/>
    <w:unhideWhenUsed/>
    <w:rsid w:val="00BF033E"/>
  </w:style>
  <w:style w:type="numbering" w:customStyle="1" w:styleId="111223">
    <w:name w:val="无列表11122"/>
    <w:next w:val="NoList"/>
    <w:semiHidden/>
    <w:rsid w:val="00BF033E"/>
  </w:style>
  <w:style w:type="numbering" w:customStyle="1" w:styleId="NoList21122">
    <w:name w:val="No List21122"/>
    <w:next w:val="NoList"/>
    <w:semiHidden/>
    <w:rsid w:val="00BF033E"/>
  </w:style>
  <w:style w:type="numbering" w:customStyle="1" w:styleId="NoList31122">
    <w:name w:val="No List31122"/>
    <w:next w:val="NoList"/>
    <w:uiPriority w:val="99"/>
    <w:semiHidden/>
    <w:rsid w:val="00BF033E"/>
  </w:style>
  <w:style w:type="numbering" w:customStyle="1" w:styleId="NoList111122">
    <w:name w:val="No List111122"/>
    <w:next w:val="NoList"/>
    <w:uiPriority w:val="99"/>
    <w:semiHidden/>
    <w:unhideWhenUsed/>
    <w:rsid w:val="00BF033E"/>
  </w:style>
  <w:style w:type="numbering" w:customStyle="1" w:styleId="121220">
    <w:name w:val="無清單12122"/>
    <w:next w:val="NoList"/>
    <w:uiPriority w:val="99"/>
    <w:semiHidden/>
    <w:unhideWhenUsed/>
    <w:rsid w:val="00BF033E"/>
  </w:style>
  <w:style w:type="numbering" w:customStyle="1" w:styleId="1111220">
    <w:name w:val="無清單111122"/>
    <w:next w:val="NoList"/>
    <w:uiPriority w:val="99"/>
    <w:semiHidden/>
    <w:unhideWhenUsed/>
    <w:rsid w:val="00BF033E"/>
  </w:style>
  <w:style w:type="numbering" w:customStyle="1" w:styleId="NoList522">
    <w:name w:val="No List522"/>
    <w:next w:val="NoList"/>
    <w:uiPriority w:val="99"/>
    <w:semiHidden/>
    <w:unhideWhenUsed/>
    <w:rsid w:val="00BF033E"/>
  </w:style>
  <w:style w:type="numbering" w:customStyle="1" w:styleId="NoList1322">
    <w:name w:val="No List1322"/>
    <w:next w:val="NoList"/>
    <w:uiPriority w:val="99"/>
    <w:semiHidden/>
    <w:unhideWhenUsed/>
    <w:rsid w:val="00BF033E"/>
  </w:style>
  <w:style w:type="numbering" w:customStyle="1" w:styleId="12223">
    <w:name w:val="リストなし1222"/>
    <w:next w:val="NoList"/>
    <w:uiPriority w:val="99"/>
    <w:semiHidden/>
    <w:unhideWhenUsed/>
    <w:rsid w:val="00BF033E"/>
  </w:style>
  <w:style w:type="numbering" w:customStyle="1" w:styleId="12232">
    <w:name w:val="无列表1223"/>
    <w:next w:val="NoList"/>
    <w:semiHidden/>
    <w:rsid w:val="00BF033E"/>
  </w:style>
  <w:style w:type="numbering" w:customStyle="1" w:styleId="NoList2222">
    <w:name w:val="No List2222"/>
    <w:next w:val="NoList"/>
    <w:semiHidden/>
    <w:rsid w:val="00BF033E"/>
  </w:style>
  <w:style w:type="numbering" w:customStyle="1" w:styleId="NoList3222">
    <w:name w:val="No List3222"/>
    <w:next w:val="NoList"/>
    <w:uiPriority w:val="99"/>
    <w:semiHidden/>
    <w:rsid w:val="00BF033E"/>
  </w:style>
  <w:style w:type="numbering" w:customStyle="1" w:styleId="NoList11222">
    <w:name w:val="No List11222"/>
    <w:next w:val="NoList"/>
    <w:uiPriority w:val="99"/>
    <w:semiHidden/>
    <w:unhideWhenUsed/>
    <w:rsid w:val="00BF033E"/>
  </w:style>
  <w:style w:type="numbering" w:customStyle="1" w:styleId="13220">
    <w:name w:val="無清單1322"/>
    <w:next w:val="NoList"/>
    <w:uiPriority w:val="99"/>
    <w:semiHidden/>
    <w:unhideWhenUsed/>
    <w:rsid w:val="00BF033E"/>
  </w:style>
  <w:style w:type="numbering" w:customStyle="1" w:styleId="112220">
    <w:name w:val="無清單11222"/>
    <w:next w:val="NoList"/>
    <w:uiPriority w:val="99"/>
    <w:semiHidden/>
    <w:unhideWhenUsed/>
    <w:rsid w:val="00BF033E"/>
  </w:style>
  <w:style w:type="numbering" w:customStyle="1" w:styleId="21220">
    <w:name w:val="无列表2122"/>
    <w:next w:val="NoList"/>
    <w:uiPriority w:val="99"/>
    <w:semiHidden/>
    <w:unhideWhenUsed/>
    <w:rsid w:val="00BF033E"/>
  </w:style>
  <w:style w:type="numbering" w:customStyle="1" w:styleId="NoList111222">
    <w:name w:val="No List111222"/>
    <w:next w:val="NoList"/>
    <w:uiPriority w:val="99"/>
    <w:semiHidden/>
    <w:unhideWhenUsed/>
    <w:rsid w:val="00BF033E"/>
  </w:style>
  <w:style w:type="numbering" w:customStyle="1" w:styleId="NoList72">
    <w:name w:val="No List72"/>
    <w:next w:val="NoList"/>
    <w:uiPriority w:val="99"/>
    <w:semiHidden/>
    <w:unhideWhenUsed/>
    <w:rsid w:val="00BF033E"/>
  </w:style>
  <w:style w:type="numbering" w:customStyle="1" w:styleId="NoList152">
    <w:name w:val="No List152"/>
    <w:next w:val="NoList"/>
    <w:uiPriority w:val="99"/>
    <w:semiHidden/>
    <w:unhideWhenUsed/>
    <w:rsid w:val="00BF033E"/>
  </w:style>
  <w:style w:type="numbering" w:customStyle="1" w:styleId="1422">
    <w:name w:val="リストなし142"/>
    <w:next w:val="NoList"/>
    <w:uiPriority w:val="99"/>
    <w:semiHidden/>
    <w:unhideWhenUsed/>
    <w:rsid w:val="00BF033E"/>
  </w:style>
  <w:style w:type="numbering" w:customStyle="1" w:styleId="1423">
    <w:name w:val="无列表142"/>
    <w:next w:val="NoList"/>
    <w:semiHidden/>
    <w:rsid w:val="00BF033E"/>
  </w:style>
  <w:style w:type="numbering" w:customStyle="1" w:styleId="NoList242">
    <w:name w:val="No List242"/>
    <w:next w:val="NoList"/>
    <w:semiHidden/>
    <w:rsid w:val="00BF033E"/>
  </w:style>
  <w:style w:type="numbering" w:customStyle="1" w:styleId="NoList342">
    <w:name w:val="No List342"/>
    <w:next w:val="NoList"/>
    <w:uiPriority w:val="99"/>
    <w:semiHidden/>
    <w:rsid w:val="00BF033E"/>
  </w:style>
  <w:style w:type="numbering" w:customStyle="1" w:styleId="NoList1152">
    <w:name w:val="No List1152"/>
    <w:next w:val="NoList"/>
    <w:uiPriority w:val="99"/>
    <w:semiHidden/>
    <w:unhideWhenUsed/>
    <w:rsid w:val="00BF033E"/>
  </w:style>
  <w:style w:type="numbering" w:customStyle="1" w:styleId="1521">
    <w:name w:val="無清單152"/>
    <w:next w:val="NoList"/>
    <w:uiPriority w:val="99"/>
    <w:semiHidden/>
    <w:unhideWhenUsed/>
    <w:rsid w:val="00BF033E"/>
  </w:style>
  <w:style w:type="numbering" w:customStyle="1" w:styleId="11420">
    <w:name w:val="無清單1142"/>
    <w:next w:val="NoList"/>
    <w:uiPriority w:val="99"/>
    <w:semiHidden/>
    <w:unhideWhenUsed/>
    <w:rsid w:val="00BF033E"/>
  </w:style>
  <w:style w:type="numbering" w:customStyle="1" w:styleId="NoList432">
    <w:name w:val="No List432"/>
    <w:next w:val="NoList"/>
    <w:uiPriority w:val="99"/>
    <w:semiHidden/>
    <w:unhideWhenUsed/>
    <w:rsid w:val="00BF033E"/>
  </w:style>
  <w:style w:type="numbering" w:customStyle="1" w:styleId="NoList1242">
    <w:name w:val="No List1242"/>
    <w:next w:val="NoList"/>
    <w:uiPriority w:val="99"/>
    <w:semiHidden/>
    <w:unhideWhenUsed/>
    <w:rsid w:val="00BF033E"/>
  </w:style>
  <w:style w:type="numbering" w:customStyle="1" w:styleId="11421">
    <w:name w:val="リストなし1142"/>
    <w:next w:val="NoList"/>
    <w:uiPriority w:val="99"/>
    <w:semiHidden/>
    <w:unhideWhenUsed/>
    <w:rsid w:val="00BF033E"/>
  </w:style>
  <w:style w:type="numbering" w:customStyle="1" w:styleId="11422">
    <w:name w:val="无列表1142"/>
    <w:next w:val="NoList"/>
    <w:semiHidden/>
    <w:rsid w:val="00BF033E"/>
  </w:style>
  <w:style w:type="numbering" w:customStyle="1" w:styleId="NoList2142">
    <w:name w:val="No List2142"/>
    <w:next w:val="NoList"/>
    <w:semiHidden/>
    <w:rsid w:val="00BF033E"/>
  </w:style>
  <w:style w:type="numbering" w:customStyle="1" w:styleId="NoList3142">
    <w:name w:val="No List3142"/>
    <w:next w:val="NoList"/>
    <w:uiPriority w:val="99"/>
    <w:semiHidden/>
    <w:rsid w:val="00BF033E"/>
  </w:style>
  <w:style w:type="numbering" w:customStyle="1" w:styleId="NoList11142">
    <w:name w:val="No List11142"/>
    <w:next w:val="NoList"/>
    <w:uiPriority w:val="99"/>
    <w:semiHidden/>
    <w:unhideWhenUsed/>
    <w:rsid w:val="00BF033E"/>
  </w:style>
  <w:style w:type="numbering" w:customStyle="1" w:styleId="12420">
    <w:name w:val="無清單1242"/>
    <w:next w:val="NoList"/>
    <w:uiPriority w:val="99"/>
    <w:semiHidden/>
    <w:unhideWhenUsed/>
    <w:rsid w:val="00BF033E"/>
  </w:style>
  <w:style w:type="numbering" w:customStyle="1" w:styleId="111420">
    <w:name w:val="無清單11142"/>
    <w:next w:val="NoList"/>
    <w:uiPriority w:val="99"/>
    <w:semiHidden/>
    <w:unhideWhenUsed/>
    <w:rsid w:val="00BF033E"/>
  </w:style>
  <w:style w:type="numbering" w:customStyle="1" w:styleId="232">
    <w:name w:val="无列表232"/>
    <w:next w:val="NoList"/>
    <w:uiPriority w:val="99"/>
    <w:semiHidden/>
    <w:unhideWhenUsed/>
    <w:rsid w:val="00BF033E"/>
  </w:style>
  <w:style w:type="numbering" w:customStyle="1" w:styleId="NoList12132">
    <w:name w:val="No List12132"/>
    <w:next w:val="NoList"/>
    <w:uiPriority w:val="99"/>
    <w:semiHidden/>
    <w:unhideWhenUsed/>
    <w:rsid w:val="00BF033E"/>
  </w:style>
  <w:style w:type="numbering" w:customStyle="1" w:styleId="111321">
    <w:name w:val="リストなし11132"/>
    <w:next w:val="NoList"/>
    <w:uiPriority w:val="99"/>
    <w:semiHidden/>
    <w:unhideWhenUsed/>
    <w:rsid w:val="00BF033E"/>
  </w:style>
  <w:style w:type="numbering" w:customStyle="1" w:styleId="111322">
    <w:name w:val="无列表11132"/>
    <w:next w:val="NoList"/>
    <w:semiHidden/>
    <w:rsid w:val="00BF033E"/>
  </w:style>
  <w:style w:type="numbering" w:customStyle="1" w:styleId="NoList21132">
    <w:name w:val="No List21132"/>
    <w:next w:val="NoList"/>
    <w:semiHidden/>
    <w:rsid w:val="00BF033E"/>
  </w:style>
  <w:style w:type="numbering" w:customStyle="1" w:styleId="NoList31132">
    <w:name w:val="No List31132"/>
    <w:next w:val="NoList"/>
    <w:uiPriority w:val="99"/>
    <w:semiHidden/>
    <w:rsid w:val="00BF033E"/>
  </w:style>
  <w:style w:type="numbering" w:customStyle="1" w:styleId="NoList111132">
    <w:name w:val="No List111132"/>
    <w:next w:val="NoList"/>
    <w:uiPriority w:val="99"/>
    <w:semiHidden/>
    <w:unhideWhenUsed/>
    <w:rsid w:val="00BF033E"/>
  </w:style>
  <w:style w:type="numbering" w:customStyle="1" w:styleId="121320">
    <w:name w:val="無清單12132"/>
    <w:next w:val="NoList"/>
    <w:uiPriority w:val="99"/>
    <w:semiHidden/>
    <w:unhideWhenUsed/>
    <w:rsid w:val="00BF033E"/>
  </w:style>
  <w:style w:type="numbering" w:customStyle="1" w:styleId="1111320">
    <w:name w:val="無清單111132"/>
    <w:next w:val="NoList"/>
    <w:uiPriority w:val="99"/>
    <w:semiHidden/>
    <w:unhideWhenUsed/>
    <w:rsid w:val="00BF033E"/>
  </w:style>
  <w:style w:type="numbering" w:customStyle="1" w:styleId="NoList532">
    <w:name w:val="No List532"/>
    <w:next w:val="NoList"/>
    <w:uiPriority w:val="99"/>
    <w:semiHidden/>
    <w:unhideWhenUsed/>
    <w:rsid w:val="00BF033E"/>
  </w:style>
  <w:style w:type="numbering" w:customStyle="1" w:styleId="NoList1332">
    <w:name w:val="No List1332"/>
    <w:next w:val="NoList"/>
    <w:uiPriority w:val="99"/>
    <w:semiHidden/>
    <w:unhideWhenUsed/>
    <w:rsid w:val="00BF033E"/>
  </w:style>
  <w:style w:type="numbering" w:customStyle="1" w:styleId="12322">
    <w:name w:val="リストなし1232"/>
    <w:next w:val="NoList"/>
    <w:uiPriority w:val="99"/>
    <w:semiHidden/>
    <w:unhideWhenUsed/>
    <w:rsid w:val="00BF033E"/>
  </w:style>
  <w:style w:type="numbering" w:customStyle="1" w:styleId="12323">
    <w:name w:val="无列表1232"/>
    <w:next w:val="NoList"/>
    <w:semiHidden/>
    <w:rsid w:val="00BF033E"/>
  </w:style>
  <w:style w:type="numbering" w:customStyle="1" w:styleId="NoList2232">
    <w:name w:val="No List2232"/>
    <w:next w:val="NoList"/>
    <w:semiHidden/>
    <w:rsid w:val="00BF033E"/>
  </w:style>
  <w:style w:type="numbering" w:customStyle="1" w:styleId="NoList3232">
    <w:name w:val="No List3232"/>
    <w:next w:val="NoList"/>
    <w:uiPriority w:val="99"/>
    <w:semiHidden/>
    <w:rsid w:val="00BF033E"/>
  </w:style>
  <w:style w:type="numbering" w:customStyle="1" w:styleId="NoList11232">
    <w:name w:val="No List11232"/>
    <w:next w:val="NoList"/>
    <w:uiPriority w:val="99"/>
    <w:semiHidden/>
    <w:unhideWhenUsed/>
    <w:rsid w:val="00BF033E"/>
  </w:style>
  <w:style w:type="numbering" w:customStyle="1" w:styleId="13320">
    <w:name w:val="無清單1332"/>
    <w:next w:val="NoList"/>
    <w:uiPriority w:val="99"/>
    <w:semiHidden/>
    <w:unhideWhenUsed/>
    <w:rsid w:val="00BF033E"/>
  </w:style>
  <w:style w:type="numbering" w:customStyle="1" w:styleId="112320">
    <w:name w:val="無清單11232"/>
    <w:next w:val="NoList"/>
    <w:uiPriority w:val="99"/>
    <w:semiHidden/>
    <w:unhideWhenUsed/>
    <w:rsid w:val="00BF033E"/>
  </w:style>
  <w:style w:type="numbering" w:customStyle="1" w:styleId="2132">
    <w:name w:val="无列表2132"/>
    <w:next w:val="NoList"/>
    <w:uiPriority w:val="99"/>
    <w:semiHidden/>
    <w:unhideWhenUsed/>
    <w:rsid w:val="00BF033E"/>
  </w:style>
  <w:style w:type="numbering" w:customStyle="1" w:styleId="NoList12222">
    <w:name w:val="No List12222"/>
    <w:next w:val="NoList"/>
    <w:uiPriority w:val="99"/>
    <w:semiHidden/>
    <w:unhideWhenUsed/>
    <w:rsid w:val="00BF033E"/>
  </w:style>
  <w:style w:type="numbering" w:customStyle="1" w:styleId="112221">
    <w:name w:val="リストなし11222"/>
    <w:next w:val="NoList"/>
    <w:uiPriority w:val="99"/>
    <w:semiHidden/>
    <w:unhideWhenUsed/>
    <w:rsid w:val="00BF033E"/>
  </w:style>
  <w:style w:type="numbering" w:customStyle="1" w:styleId="112222">
    <w:name w:val="无列表11222"/>
    <w:next w:val="NoList"/>
    <w:semiHidden/>
    <w:rsid w:val="00BF033E"/>
  </w:style>
  <w:style w:type="numbering" w:customStyle="1" w:styleId="NoList21222">
    <w:name w:val="No List21222"/>
    <w:next w:val="NoList"/>
    <w:semiHidden/>
    <w:rsid w:val="00BF033E"/>
  </w:style>
  <w:style w:type="numbering" w:customStyle="1" w:styleId="NoList31222">
    <w:name w:val="No List31222"/>
    <w:next w:val="NoList"/>
    <w:uiPriority w:val="99"/>
    <w:semiHidden/>
    <w:rsid w:val="00BF033E"/>
  </w:style>
  <w:style w:type="numbering" w:customStyle="1" w:styleId="NoList111232">
    <w:name w:val="No List111232"/>
    <w:next w:val="NoList"/>
    <w:uiPriority w:val="99"/>
    <w:semiHidden/>
    <w:unhideWhenUsed/>
    <w:rsid w:val="00BF033E"/>
  </w:style>
  <w:style w:type="numbering" w:customStyle="1" w:styleId="122220">
    <w:name w:val="無清單12222"/>
    <w:next w:val="NoList"/>
    <w:uiPriority w:val="99"/>
    <w:semiHidden/>
    <w:unhideWhenUsed/>
    <w:rsid w:val="00BF033E"/>
  </w:style>
  <w:style w:type="numbering" w:customStyle="1" w:styleId="1112220">
    <w:name w:val="無清單111222"/>
    <w:next w:val="NoList"/>
    <w:uiPriority w:val="99"/>
    <w:semiHidden/>
    <w:unhideWhenUsed/>
    <w:rsid w:val="00BF033E"/>
  </w:style>
  <w:style w:type="numbering" w:customStyle="1" w:styleId="NoList81">
    <w:name w:val="No List81"/>
    <w:next w:val="NoList"/>
    <w:uiPriority w:val="99"/>
    <w:semiHidden/>
    <w:unhideWhenUsed/>
    <w:rsid w:val="00BF033E"/>
  </w:style>
  <w:style w:type="numbering" w:customStyle="1" w:styleId="NoList161">
    <w:name w:val="No List161"/>
    <w:next w:val="NoList"/>
    <w:uiPriority w:val="99"/>
    <w:semiHidden/>
    <w:unhideWhenUsed/>
    <w:rsid w:val="00BF033E"/>
  </w:style>
  <w:style w:type="numbering" w:customStyle="1" w:styleId="1512">
    <w:name w:val="リストなし151"/>
    <w:next w:val="NoList"/>
    <w:uiPriority w:val="99"/>
    <w:semiHidden/>
    <w:unhideWhenUsed/>
    <w:rsid w:val="00BF033E"/>
  </w:style>
  <w:style w:type="numbering" w:customStyle="1" w:styleId="1513">
    <w:name w:val="无列表151"/>
    <w:next w:val="NoList"/>
    <w:semiHidden/>
    <w:rsid w:val="00BF033E"/>
  </w:style>
  <w:style w:type="numbering" w:customStyle="1" w:styleId="NoList251">
    <w:name w:val="No List251"/>
    <w:next w:val="NoList"/>
    <w:semiHidden/>
    <w:rsid w:val="00BF033E"/>
  </w:style>
  <w:style w:type="numbering" w:customStyle="1" w:styleId="NoList351">
    <w:name w:val="No List351"/>
    <w:next w:val="NoList"/>
    <w:uiPriority w:val="99"/>
    <w:semiHidden/>
    <w:rsid w:val="00BF033E"/>
  </w:style>
  <w:style w:type="numbering" w:customStyle="1" w:styleId="NoList1161">
    <w:name w:val="No List1161"/>
    <w:next w:val="NoList"/>
    <w:uiPriority w:val="99"/>
    <w:semiHidden/>
    <w:unhideWhenUsed/>
    <w:rsid w:val="00BF033E"/>
  </w:style>
  <w:style w:type="numbering" w:customStyle="1" w:styleId="1610">
    <w:name w:val="無清單161"/>
    <w:next w:val="NoList"/>
    <w:uiPriority w:val="99"/>
    <w:semiHidden/>
    <w:unhideWhenUsed/>
    <w:rsid w:val="00BF033E"/>
  </w:style>
  <w:style w:type="numbering" w:customStyle="1" w:styleId="11510">
    <w:name w:val="無清單1151"/>
    <w:next w:val="NoList"/>
    <w:uiPriority w:val="99"/>
    <w:semiHidden/>
    <w:unhideWhenUsed/>
    <w:rsid w:val="00BF033E"/>
  </w:style>
  <w:style w:type="numbering" w:customStyle="1" w:styleId="NoList11151">
    <w:name w:val="No List11151"/>
    <w:next w:val="NoList"/>
    <w:uiPriority w:val="99"/>
    <w:semiHidden/>
    <w:unhideWhenUsed/>
    <w:rsid w:val="00BF033E"/>
  </w:style>
  <w:style w:type="numbering" w:customStyle="1" w:styleId="241">
    <w:name w:val="无列表241"/>
    <w:next w:val="NoList"/>
    <w:uiPriority w:val="99"/>
    <w:semiHidden/>
    <w:unhideWhenUsed/>
    <w:rsid w:val="00BF033E"/>
  </w:style>
  <w:style w:type="numbering" w:customStyle="1" w:styleId="NoList1251">
    <w:name w:val="No List1251"/>
    <w:next w:val="NoList"/>
    <w:uiPriority w:val="99"/>
    <w:semiHidden/>
    <w:unhideWhenUsed/>
    <w:rsid w:val="00BF033E"/>
  </w:style>
  <w:style w:type="numbering" w:customStyle="1" w:styleId="11511">
    <w:name w:val="リストなし1151"/>
    <w:next w:val="NoList"/>
    <w:uiPriority w:val="99"/>
    <w:semiHidden/>
    <w:unhideWhenUsed/>
    <w:rsid w:val="00BF033E"/>
  </w:style>
  <w:style w:type="numbering" w:customStyle="1" w:styleId="11512">
    <w:name w:val="无列表1151"/>
    <w:next w:val="NoList"/>
    <w:semiHidden/>
    <w:rsid w:val="00BF033E"/>
  </w:style>
  <w:style w:type="numbering" w:customStyle="1" w:styleId="NoList2151">
    <w:name w:val="No List2151"/>
    <w:next w:val="NoList"/>
    <w:semiHidden/>
    <w:rsid w:val="00BF033E"/>
  </w:style>
  <w:style w:type="numbering" w:customStyle="1" w:styleId="NoList3151">
    <w:name w:val="No List3151"/>
    <w:next w:val="NoList"/>
    <w:uiPriority w:val="99"/>
    <w:semiHidden/>
    <w:rsid w:val="00BF033E"/>
  </w:style>
  <w:style w:type="numbering" w:customStyle="1" w:styleId="12510">
    <w:name w:val="無清單1251"/>
    <w:next w:val="NoList"/>
    <w:uiPriority w:val="99"/>
    <w:semiHidden/>
    <w:unhideWhenUsed/>
    <w:rsid w:val="00BF033E"/>
  </w:style>
  <w:style w:type="numbering" w:customStyle="1" w:styleId="111510">
    <w:name w:val="無清單11151"/>
    <w:next w:val="NoList"/>
    <w:uiPriority w:val="99"/>
    <w:semiHidden/>
    <w:unhideWhenUsed/>
    <w:rsid w:val="00BF033E"/>
  </w:style>
  <w:style w:type="numbering" w:customStyle="1" w:styleId="NoList441">
    <w:name w:val="No List441"/>
    <w:next w:val="NoList"/>
    <w:uiPriority w:val="99"/>
    <w:semiHidden/>
    <w:unhideWhenUsed/>
    <w:rsid w:val="00BF033E"/>
  </w:style>
  <w:style w:type="numbering" w:customStyle="1" w:styleId="NoList11241">
    <w:name w:val="No List11241"/>
    <w:next w:val="NoList"/>
    <w:uiPriority w:val="99"/>
    <w:semiHidden/>
    <w:unhideWhenUsed/>
    <w:rsid w:val="00BF033E"/>
  </w:style>
  <w:style w:type="numbering" w:customStyle="1" w:styleId="NoList12141">
    <w:name w:val="No List12141"/>
    <w:next w:val="NoList"/>
    <w:uiPriority w:val="99"/>
    <w:semiHidden/>
    <w:unhideWhenUsed/>
    <w:rsid w:val="00BF033E"/>
  </w:style>
  <w:style w:type="numbering" w:customStyle="1" w:styleId="111411">
    <w:name w:val="リストなし11141"/>
    <w:next w:val="NoList"/>
    <w:uiPriority w:val="99"/>
    <w:semiHidden/>
    <w:unhideWhenUsed/>
    <w:rsid w:val="00BF033E"/>
  </w:style>
  <w:style w:type="numbering" w:customStyle="1" w:styleId="111412">
    <w:name w:val="无列表11141"/>
    <w:next w:val="NoList"/>
    <w:semiHidden/>
    <w:rsid w:val="00BF033E"/>
  </w:style>
  <w:style w:type="numbering" w:customStyle="1" w:styleId="NoList21141">
    <w:name w:val="No List21141"/>
    <w:next w:val="NoList"/>
    <w:semiHidden/>
    <w:rsid w:val="00BF033E"/>
  </w:style>
  <w:style w:type="numbering" w:customStyle="1" w:styleId="NoList31141">
    <w:name w:val="No List31141"/>
    <w:next w:val="NoList"/>
    <w:uiPriority w:val="99"/>
    <w:semiHidden/>
    <w:rsid w:val="00BF033E"/>
  </w:style>
  <w:style w:type="numbering" w:customStyle="1" w:styleId="NoList111141">
    <w:name w:val="No List111141"/>
    <w:next w:val="NoList"/>
    <w:uiPriority w:val="99"/>
    <w:semiHidden/>
    <w:unhideWhenUsed/>
    <w:rsid w:val="00BF033E"/>
  </w:style>
  <w:style w:type="numbering" w:customStyle="1" w:styleId="121410">
    <w:name w:val="無清單12141"/>
    <w:next w:val="NoList"/>
    <w:uiPriority w:val="99"/>
    <w:semiHidden/>
    <w:unhideWhenUsed/>
    <w:rsid w:val="00BF033E"/>
  </w:style>
  <w:style w:type="numbering" w:customStyle="1" w:styleId="1111410">
    <w:name w:val="無清單111141"/>
    <w:next w:val="NoList"/>
    <w:uiPriority w:val="99"/>
    <w:semiHidden/>
    <w:unhideWhenUsed/>
    <w:rsid w:val="00BF033E"/>
  </w:style>
  <w:style w:type="numbering" w:customStyle="1" w:styleId="NoList541">
    <w:name w:val="No List541"/>
    <w:next w:val="NoList"/>
    <w:uiPriority w:val="99"/>
    <w:semiHidden/>
    <w:unhideWhenUsed/>
    <w:rsid w:val="00BF033E"/>
  </w:style>
  <w:style w:type="numbering" w:customStyle="1" w:styleId="NoList1341">
    <w:name w:val="No List1341"/>
    <w:next w:val="NoList"/>
    <w:uiPriority w:val="99"/>
    <w:semiHidden/>
    <w:unhideWhenUsed/>
    <w:rsid w:val="00BF033E"/>
  </w:style>
  <w:style w:type="numbering" w:customStyle="1" w:styleId="12411">
    <w:name w:val="リストなし1241"/>
    <w:next w:val="NoList"/>
    <w:uiPriority w:val="99"/>
    <w:semiHidden/>
    <w:unhideWhenUsed/>
    <w:rsid w:val="00BF033E"/>
  </w:style>
  <w:style w:type="numbering" w:customStyle="1" w:styleId="12412">
    <w:name w:val="无列表1241"/>
    <w:next w:val="NoList"/>
    <w:semiHidden/>
    <w:rsid w:val="00BF033E"/>
  </w:style>
  <w:style w:type="numbering" w:customStyle="1" w:styleId="NoList2241">
    <w:name w:val="No List2241"/>
    <w:next w:val="NoList"/>
    <w:semiHidden/>
    <w:rsid w:val="00BF033E"/>
  </w:style>
  <w:style w:type="numbering" w:customStyle="1" w:styleId="NoList3241">
    <w:name w:val="No List3241"/>
    <w:next w:val="NoList"/>
    <w:uiPriority w:val="99"/>
    <w:semiHidden/>
    <w:rsid w:val="00BF033E"/>
  </w:style>
  <w:style w:type="numbering" w:customStyle="1" w:styleId="1341">
    <w:name w:val="無清單1341"/>
    <w:next w:val="NoList"/>
    <w:uiPriority w:val="99"/>
    <w:semiHidden/>
    <w:unhideWhenUsed/>
    <w:rsid w:val="00BF033E"/>
  </w:style>
  <w:style w:type="numbering" w:customStyle="1" w:styleId="112410">
    <w:name w:val="無清單11241"/>
    <w:next w:val="NoList"/>
    <w:uiPriority w:val="99"/>
    <w:semiHidden/>
    <w:unhideWhenUsed/>
    <w:rsid w:val="00BF033E"/>
  </w:style>
  <w:style w:type="numbering" w:customStyle="1" w:styleId="2141">
    <w:name w:val="无列表2141"/>
    <w:next w:val="NoList"/>
    <w:uiPriority w:val="99"/>
    <w:semiHidden/>
    <w:unhideWhenUsed/>
    <w:rsid w:val="00BF033E"/>
  </w:style>
  <w:style w:type="numbering" w:customStyle="1" w:styleId="NoList12231">
    <w:name w:val="No List12231"/>
    <w:next w:val="NoList"/>
    <w:uiPriority w:val="99"/>
    <w:semiHidden/>
    <w:unhideWhenUsed/>
    <w:rsid w:val="00BF033E"/>
  </w:style>
  <w:style w:type="numbering" w:customStyle="1" w:styleId="112311">
    <w:name w:val="リストなし11231"/>
    <w:next w:val="NoList"/>
    <w:uiPriority w:val="99"/>
    <w:semiHidden/>
    <w:unhideWhenUsed/>
    <w:rsid w:val="00BF033E"/>
  </w:style>
  <w:style w:type="numbering" w:customStyle="1" w:styleId="112312">
    <w:name w:val="无列表11231"/>
    <w:next w:val="NoList"/>
    <w:semiHidden/>
    <w:rsid w:val="00BF033E"/>
  </w:style>
  <w:style w:type="numbering" w:customStyle="1" w:styleId="NoList21231">
    <w:name w:val="No List21231"/>
    <w:next w:val="NoList"/>
    <w:semiHidden/>
    <w:rsid w:val="00BF033E"/>
  </w:style>
  <w:style w:type="numbering" w:customStyle="1" w:styleId="NoList31231">
    <w:name w:val="No List31231"/>
    <w:next w:val="NoList"/>
    <w:uiPriority w:val="99"/>
    <w:semiHidden/>
    <w:rsid w:val="00BF033E"/>
  </w:style>
  <w:style w:type="numbering" w:customStyle="1" w:styleId="NoList111241">
    <w:name w:val="No List111241"/>
    <w:next w:val="NoList"/>
    <w:uiPriority w:val="99"/>
    <w:semiHidden/>
    <w:unhideWhenUsed/>
    <w:rsid w:val="00BF033E"/>
  </w:style>
  <w:style w:type="numbering" w:customStyle="1" w:styleId="122310">
    <w:name w:val="無清單12231"/>
    <w:next w:val="NoList"/>
    <w:uiPriority w:val="99"/>
    <w:semiHidden/>
    <w:unhideWhenUsed/>
    <w:rsid w:val="00BF033E"/>
  </w:style>
  <w:style w:type="numbering" w:customStyle="1" w:styleId="111231">
    <w:name w:val="無清單111231"/>
    <w:next w:val="NoList"/>
    <w:uiPriority w:val="99"/>
    <w:semiHidden/>
    <w:unhideWhenUsed/>
    <w:rsid w:val="00BF033E"/>
  </w:style>
  <w:style w:type="numbering" w:customStyle="1" w:styleId="31110">
    <w:name w:val="无列表3111"/>
    <w:next w:val="NoList"/>
    <w:uiPriority w:val="99"/>
    <w:semiHidden/>
    <w:unhideWhenUsed/>
    <w:rsid w:val="00BF033E"/>
  </w:style>
  <w:style w:type="numbering" w:customStyle="1" w:styleId="13211">
    <w:name w:val="无列表1321"/>
    <w:next w:val="NoList"/>
    <w:semiHidden/>
    <w:rsid w:val="00BF033E"/>
  </w:style>
  <w:style w:type="numbering" w:customStyle="1" w:styleId="NoList11321">
    <w:name w:val="No List11321"/>
    <w:next w:val="NoList"/>
    <w:uiPriority w:val="99"/>
    <w:semiHidden/>
    <w:unhideWhenUsed/>
    <w:rsid w:val="00BF033E"/>
  </w:style>
  <w:style w:type="numbering" w:customStyle="1" w:styleId="NoList4121">
    <w:name w:val="No List4121"/>
    <w:next w:val="NoList"/>
    <w:uiPriority w:val="99"/>
    <w:semiHidden/>
    <w:unhideWhenUsed/>
    <w:rsid w:val="00BF033E"/>
  </w:style>
  <w:style w:type="numbering" w:customStyle="1" w:styleId="2221">
    <w:name w:val="无列表2221"/>
    <w:next w:val="NoList"/>
    <w:uiPriority w:val="99"/>
    <w:semiHidden/>
    <w:unhideWhenUsed/>
    <w:rsid w:val="00BF033E"/>
  </w:style>
  <w:style w:type="numbering" w:customStyle="1" w:styleId="NoList121121">
    <w:name w:val="No List121121"/>
    <w:next w:val="NoList"/>
    <w:uiPriority w:val="99"/>
    <w:semiHidden/>
    <w:unhideWhenUsed/>
    <w:rsid w:val="00BF033E"/>
  </w:style>
  <w:style w:type="numbering" w:customStyle="1" w:styleId="1111210">
    <w:name w:val="リストなし111121"/>
    <w:next w:val="NoList"/>
    <w:uiPriority w:val="99"/>
    <w:semiHidden/>
    <w:unhideWhenUsed/>
    <w:rsid w:val="00BF033E"/>
  </w:style>
  <w:style w:type="numbering" w:customStyle="1" w:styleId="1111212">
    <w:name w:val="无列表111121"/>
    <w:next w:val="NoList"/>
    <w:semiHidden/>
    <w:rsid w:val="00BF033E"/>
  </w:style>
  <w:style w:type="numbering" w:customStyle="1" w:styleId="NoList211121">
    <w:name w:val="No List211121"/>
    <w:next w:val="NoList"/>
    <w:semiHidden/>
    <w:rsid w:val="00BF033E"/>
  </w:style>
  <w:style w:type="numbering" w:customStyle="1" w:styleId="NoList311121">
    <w:name w:val="No List311121"/>
    <w:next w:val="NoList"/>
    <w:uiPriority w:val="99"/>
    <w:semiHidden/>
    <w:rsid w:val="00BF033E"/>
  </w:style>
  <w:style w:type="numbering" w:customStyle="1" w:styleId="NoList1111121">
    <w:name w:val="No List1111121"/>
    <w:next w:val="NoList"/>
    <w:uiPriority w:val="99"/>
    <w:semiHidden/>
    <w:unhideWhenUsed/>
    <w:rsid w:val="00BF033E"/>
  </w:style>
  <w:style w:type="numbering" w:customStyle="1" w:styleId="1211210">
    <w:name w:val="無清單121121"/>
    <w:next w:val="NoList"/>
    <w:uiPriority w:val="99"/>
    <w:semiHidden/>
    <w:unhideWhenUsed/>
    <w:rsid w:val="00BF033E"/>
  </w:style>
  <w:style w:type="numbering" w:customStyle="1" w:styleId="11111210">
    <w:name w:val="無清單1111121"/>
    <w:next w:val="NoList"/>
    <w:uiPriority w:val="99"/>
    <w:semiHidden/>
    <w:unhideWhenUsed/>
    <w:rsid w:val="00BF033E"/>
  </w:style>
  <w:style w:type="numbering" w:customStyle="1" w:styleId="NoList13121">
    <w:name w:val="No List13121"/>
    <w:next w:val="NoList"/>
    <w:uiPriority w:val="99"/>
    <w:semiHidden/>
    <w:unhideWhenUsed/>
    <w:rsid w:val="00BF033E"/>
  </w:style>
  <w:style w:type="numbering" w:customStyle="1" w:styleId="121212">
    <w:name w:val="リストなし12121"/>
    <w:next w:val="NoList"/>
    <w:uiPriority w:val="99"/>
    <w:semiHidden/>
    <w:unhideWhenUsed/>
    <w:rsid w:val="00BF033E"/>
  </w:style>
  <w:style w:type="numbering" w:customStyle="1" w:styleId="1212110">
    <w:name w:val="无列表121211"/>
    <w:next w:val="NoList"/>
    <w:semiHidden/>
    <w:rsid w:val="00BF033E"/>
  </w:style>
  <w:style w:type="numbering" w:customStyle="1" w:styleId="NoList22121">
    <w:name w:val="No List22121"/>
    <w:next w:val="NoList"/>
    <w:semiHidden/>
    <w:rsid w:val="00BF033E"/>
  </w:style>
  <w:style w:type="numbering" w:customStyle="1" w:styleId="NoList32121">
    <w:name w:val="No List32121"/>
    <w:next w:val="NoList"/>
    <w:uiPriority w:val="99"/>
    <w:semiHidden/>
    <w:rsid w:val="00BF033E"/>
  </w:style>
  <w:style w:type="numbering" w:customStyle="1" w:styleId="NoList112121">
    <w:name w:val="No List112121"/>
    <w:next w:val="NoList"/>
    <w:uiPriority w:val="99"/>
    <w:semiHidden/>
    <w:unhideWhenUsed/>
    <w:rsid w:val="00BF033E"/>
  </w:style>
  <w:style w:type="numbering" w:customStyle="1" w:styleId="131210">
    <w:name w:val="無清單13121"/>
    <w:next w:val="NoList"/>
    <w:uiPriority w:val="99"/>
    <w:semiHidden/>
    <w:unhideWhenUsed/>
    <w:rsid w:val="00BF033E"/>
  </w:style>
  <w:style w:type="numbering" w:customStyle="1" w:styleId="1121210">
    <w:name w:val="無清單112121"/>
    <w:next w:val="NoList"/>
    <w:uiPriority w:val="99"/>
    <w:semiHidden/>
    <w:unhideWhenUsed/>
    <w:rsid w:val="00BF033E"/>
  </w:style>
  <w:style w:type="numbering" w:customStyle="1" w:styleId="21121">
    <w:name w:val="无列表21121"/>
    <w:next w:val="NoList"/>
    <w:uiPriority w:val="99"/>
    <w:semiHidden/>
    <w:unhideWhenUsed/>
    <w:rsid w:val="00BF033E"/>
  </w:style>
  <w:style w:type="numbering" w:customStyle="1" w:styleId="NoList122121">
    <w:name w:val="No List122121"/>
    <w:next w:val="NoList"/>
    <w:uiPriority w:val="99"/>
    <w:semiHidden/>
    <w:unhideWhenUsed/>
    <w:rsid w:val="00BF033E"/>
  </w:style>
  <w:style w:type="numbering" w:customStyle="1" w:styleId="1121211">
    <w:name w:val="リストなし112121"/>
    <w:next w:val="NoList"/>
    <w:uiPriority w:val="99"/>
    <w:semiHidden/>
    <w:unhideWhenUsed/>
    <w:rsid w:val="00BF033E"/>
  </w:style>
  <w:style w:type="numbering" w:customStyle="1" w:styleId="1121212">
    <w:name w:val="无列表112121"/>
    <w:next w:val="NoList"/>
    <w:semiHidden/>
    <w:rsid w:val="00BF033E"/>
  </w:style>
  <w:style w:type="numbering" w:customStyle="1" w:styleId="NoList212121">
    <w:name w:val="No List212121"/>
    <w:next w:val="NoList"/>
    <w:semiHidden/>
    <w:rsid w:val="00BF033E"/>
  </w:style>
  <w:style w:type="numbering" w:customStyle="1" w:styleId="NoList312121">
    <w:name w:val="No List312121"/>
    <w:next w:val="NoList"/>
    <w:uiPriority w:val="99"/>
    <w:semiHidden/>
    <w:rsid w:val="00BF033E"/>
  </w:style>
  <w:style w:type="numbering" w:customStyle="1" w:styleId="NoList1112121">
    <w:name w:val="No List1112121"/>
    <w:next w:val="NoList"/>
    <w:uiPriority w:val="99"/>
    <w:semiHidden/>
    <w:unhideWhenUsed/>
    <w:rsid w:val="00BF033E"/>
  </w:style>
  <w:style w:type="numbering" w:customStyle="1" w:styleId="1221210">
    <w:name w:val="無清單122121"/>
    <w:next w:val="NoList"/>
    <w:uiPriority w:val="99"/>
    <w:semiHidden/>
    <w:unhideWhenUsed/>
    <w:rsid w:val="00BF033E"/>
  </w:style>
  <w:style w:type="numbering" w:customStyle="1" w:styleId="1112121">
    <w:name w:val="無清單1112121"/>
    <w:next w:val="NoList"/>
    <w:uiPriority w:val="99"/>
    <w:semiHidden/>
    <w:unhideWhenUsed/>
    <w:rsid w:val="00BF033E"/>
  </w:style>
  <w:style w:type="numbering" w:customStyle="1" w:styleId="1311111">
    <w:name w:val="无列表131111"/>
    <w:next w:val="NoList"/>
    <w:semiHidden/>
    <w:rsid w:val="00BF033E"/>
  </w:style>
  <w:style w:type="numbering" w:customStyle="1" w:styleId="NoList411111">
    <w:name w:val="No List411111"/>
    <w:next w:val="NoList"/>
    <w:uiPriority w:val="99"/>
    <w:semiHidden/>
    <w:unhideWhenUsed/>
    <w:rsid w:val="00BF033E"/>
  </w:style>
  <w:style w:type="numbering" w:customStyle="1" w:styleId="221111">
    <w:name w:val="无列表221111"/>
    <w:next w:val="NoList"/>
    <w:uiPriority w:val="99"/>
    <w:semiHidden/>
    <w:unhideWhenUsed/>
    <w:rsid w:val="00BF033E"/>
  </w:style>
  <w:style w:type="numbering" w:customStyle="1" w:styleId="NoList12111111">
    <w:name w:val="No List12111111"/>
    <w:next w:val="NoList"/>
    <w:uiPriority w:val="99"/>
    <w:semiHidden/>
    <w:unhideWhenUsed/>
    <w:rsid w:val="00BF033E"/>
  </w:style>
  <w:style w:type="numbering" w:customStyle="1" w:styleId="111111110">
    <w:name w:val="リストなし11111111"/>
    <w:next w:val="NoList"/>
    <w:uiPriority w:val="99"/>
    <w:semiHidden/>
    <w:unhideWhenUsed/>
    <w:rsid w:val="00BF033E"/>
  </w:style>
  <w:style w:type="numbering" w:customStyle="1" w:styleId="111111112">
    <w:name w:val="无列表11111111"/>
    <w:next w:val="NoList"/>
    <w:semiHidden/>
    <w:rsid w:val="00BF033E"/>
  </w:style>
  <w:style w:type="numbering" w:customStyle="1" w:styleId="NoList21111111">
    <w:name w:val="No List21111111"/>
    <w:next w:val="NoList"/>
    <w:semiHidden/>
    <w:rsid w:val="00BF033E"/>
  </w:style>
  <w:style w:type="numbering" w:customStyle="1" w:styleId="NoList31111111">
    <w:name w:val="No List31111111"/>
    <w:next w:val="NoList"/>
    <w:uiPriority w:val="99"/>
    <w:semiHidden/>
    <w:rsid w:val="00BF033E"/>
  </w:style>
  <w:style w:type="numbering" w:customStyle="1" w:styleId="NoList111111111">
    <w:name w:val="No List111111111"/>
    <w:next w:val="NoList"/>
    <w:uiPriority w:val="99"/>
    <w:semiHidden/>
    <w:unhideWhenUsed/>
    <w:rsid w:val="00BF033E"/>
  </w:style>
  <w:style w:type="numbering" w:customStyle="1" w:styleId="12111111">
    <w:name w:val="無清單12111111"/>
    <w:next w:val="NoList"/>
    <w:uiPriority w:val="99"/>
    <w:semiHidden/>
    <w:unhideWhenUsed/>
    <w:rsid w:val="00BF033E"/>
  </w:style>
  <w:style w:type="numbering" w:customStyle="1" w:styleId="1111111111">
    <w:name w:val="無清單1111111111"/>
    <w:next w:val="NoList"/>
    <w:uiPriority w:val="99"/>
    <w:semiHidden/>
    <w:unhideWhenUsed/>
    <w:rsid w:val="00BF033E"/>
  </w:style>
  <w:style w:type="numbering" w:customStyle="1" w:styleId="NoList1311111">
    <w:name w:val="No List1311111"/>
    <w:next w:val="NoList"/>
    <w:uiPriority w:val="99"/>
    <w:semiHidden/>
    <w:unhideWhenUsed/>
    <w:rsid w:val="00BF033E"/>
  </w:style>
  <w:style w:type="numbering" w:customStyle="1" w:styleId="12111110">
    <w:name w:val="リストなし1211111"/>
    <w:next w:val="NoList"/>
    <w:uiPriority w:val="99"/>
    <w:semiHidden/>
    <w:unhideWhenUsed/>
    <w:rsid w:val="00BF033E"/>
  </w:style>
  <w:style w:type="numbering" w:customStyle="1" w:styleId="12111112">
    <w:name w:val="无列表1211111"/>
    <w:next w:val="NoList"/>
    <w:semiHidden/>
    <w:rsid w:val="00BF033E"/>
  </w:style>
  <w:style w:type="numbering" w:customStyle="1" w:styleId="NoList2211111">
    <w:name w:val="No List2211111"/>
    <w:next w:val="NoList"/>
    <w:semiHidden/>
    <w:rsid w:val="00BF033E"/>
  </w:style>
  <w:style w:type="numbering" w:customStyle="1" w:styleId="NoList3211111">
    <w:name w:val="No List3211111"/>
    <w:next w:val="NoList"/>
    <w:uiPriority w:val="99"/>
    <w:semiHidden/>
    <w:rsid w:val="00BF033E"/>
  </w:style>
  <w:style w:type="numbering" w:customStyle="1" w:styleId="NoList11211111">
    <w:name w:val="No List11211111"/>
    <w:next w:val="NoList"/>
    <w:uiPriority w:val="99"/>
    <w:semiHidden/>
    <w:unhideWhenUsed/>
    <w:rsid w:val="00BF033E"/>
  </w:style>
  <w:style w:type="numbering" w:customStyle="1" w:styleId="13111110">
    <w:name w:val="無清單1311111"/>
    <w:next w:val="NoList"/>
    <w:uiPriority w:val="99"/>
    <w:semiHidden/>
    <w:unhideWhenUsed/>
    <w:rsid w:val="00BF033E"/>
  </w:style>
  <w:style w:type="numbering" w:customStyle="1" w:styleId="112111110">
    <w:name w:val="無清單11211111"/>
    <w:next w:val="NoList"/>
    <w:uiPriority w:val="99"/>
    <w:semiHidden/>
    <w:unhideWhenUsed/>
    <w:rsid w:val="00BF033E"/>
  </w:style>
  <w:style w:type="numbering" w:customStyle="1" w:styleId="2111111">
    <w:name w:val="无列表2111111"/>
    <w:next w:val="NoList"/>
    <w:uiPriority w:val="99"/>
    <w:semiHidden/>
    <w:unhideWhenUsed/>
    <w:rsid w:val="00BF033E"/>
  </w:style>
  <w:style w:type="numbering" w:customStyle="1" w:styleId="NoList12211111">
    <w:name w:val="No List12211111"/>
    <w:next w:val="NoList"/>
    <w:uiPriority w:val="99"/>
    <w:semiHidden/>
    <w:unhideWhenUsed/>
    <w:rsid w:val="00BF033E"/>
  </w:style>
  <w:style w:type="numbering" w:customStyle="1" w:styleId="112111111">
    <w:name w:val="リストなし11211111"/>
    <w:next w:val="NoList"/>
    <w:uiPriority w:val="99"/>
    <w:semiHidden/>
    <w:unhideWhenUsed/>
    <w:rsid w:val="00BF033E"/>
  </w:style>
  <w:style w:type="numbering" w:customStyle="1" w:styleId="112111112">
    <w:name w:val="无列表11211111"/>
    <w:next w:val="NoList"/>
    <w:semiHidden/>
    <w:rsid w:val="00BF033E"/>
  </w:style>
  <w:style w:type="numbering" w:customStyle="1" w:styleId="NoList21211111">
    <w:name w:val="No List21211111"/>
    <w:next w:val="NoList"/>
    <w:semiHidden/>
    <w:rsid w:val="00BF033E"/>
  </w:style>
  <w:style w:type="numbering" w:customStyle="1" w:styleId="NoList31211111">
    <w:name w:val="No List31211111"/>
    <w:next w:val="NoList"/>
    <w:uiPriority w:val="99"/>
    <w:semiHidden/>
    <w:rsid w:val="00BF033E"/>
  </w:style>
  <w:style w:type="numbering" w:customStyle="1" w:styleId="NoList111211111">
    <w:name w:val="No List111211111"/>
    <w:next w:val="NoList"/>
    <w:uiPriority w:val="99"/>
    <w:semiHidden/>
    <w:unhideWhenUsed/>
    <w:rsid w:val="00BF033E"/>
  </w:style>
  <w:style w:type="numbering" w:customStyle="1" w:styleId="12211111">
    <w:name w:val="無清單12211111"/>
    <w:next w:val="NoList"/>
    <w:uiPriority w:val="99"/>
    <w:semiHidden/>
    <w:unhideWhenUsed/>
    <w:rsid w:val="00BF033E"/>
  </w:style>
  <w:style w:type="numbering" w:customStyle="1" w:styleId="111211111">
    <w:name w:val="無清單111211111"/>
    <w:next w:val="NoList"/>
    <w:uiPriority w:val="99"/>
    <w:semiHidden/>
    <w:unhideWhenUsed/>
    <w:rsid w:val="00BF033E"/>
  </w:style>
  <w:style w:type="numbering" w:customStyle="1" w:styleId="1221110">
    <w:name w:val="无列表122111"/>
    <w:next w:val="NoList"/>
    <w:semiHidden/>
    <w:rsid w:val="00BF033E"/>
  </w:style>
  <w:style w:type="numbering" w:customStyle="1" w:styleId="NoList10">
    <w:name w:val="No List10"/>
    <w:next w:val="NoList"/>
    <w:uiPriority w:val="99"/>
    <w:semiHidden/>
    <w:unhideWhenUsed/>
    <w:rsid w:val="00BF033E"/>
  </w:style>
  <w:style w:type="numbering" w:customStyle="1" w:styleId="NoList18">
    <w:name w:val="No List18"/>
    <w:next w:val="NoList"/>
    <w:uiPriority w:val="99"/>
    <w:semiHidden/>
    <w:unhideWhenUsed/>
    <w:rsid w:val="00BF033E"/>
  </w:style>
  <w:style w:type="numbering" w:customStyle="1" w:styleId="172">
    <w:name w:val="リストなし17"/>
    <w:next w:val="NoList"/>
    <w:uiPriority w:val="99"/>
    <w:semiHidden/>
    <w:unhideWhenUsed/>
    <w:rsid w:val="00BF033E"/>
  </w:style>
  <w:style w:type="numbering" w:customStyle="1" w:styleId="173">
    <w:name w:val="无列表17"/>
    <w:next w:val="NoList"/>
    <w:semiHidden/>
    <w:rsid w:val="00BF033E"/>
  </w:style>
  <w:style w:type="numbering" w:customStyle="1" w:styleId="NoList27">
    <w:name w:val="No List27"/>
    <w:next w:val="NoList"/>
    <w:semiHidden/>
    <w:rsid w:val="00BF033E"/>
  </w:style>
  <w:style w:type="numbering" w:customStyle="1" w:styleId="NoList37">
    <w:name w:val="No List37"/>
    <w:next w:val="NoList"/>
    <w:uiPriority w:val="99"/>
    <w:semiHidden/>
    <w:rsid w:val="00BF033E"/>
  </w:style>
  <w:style w:type="numbering" w:customStyle="1" w:styleId="NoList118">
    <w:name w:val="No List118"/>
    <w:next w:val="NoList"/>
    <w:uiPriority w:val="99"/>
    <w:semiHidden/>
    <w:unhideWhenUsed/>
    <w:rsid w:val="00BF033E"/>
  </w:style>
  <w:style w:type="numbering" w:customStyle="1" w:styleId="181">
    <w:name w:val="無清單18"/>
    <w:next w:val="NoList"/>
    <w:uiPriority w:val="99"/>
    <w:semiHidden/>
    <w:unhideWhenUsed/>
    <w:rsid w:val="00BF033E"/>
  </w:style>
  <w:style w:type="numbering" w:customStyle="1" w:styleId="1170">
    <w:name w:val="無清單117"/>
    <w:next w:val="NoList"/>
    <w:uiPriority w:val="99"/>
    <w:semiHidden/>
    <w:unhideWhenUsed/>
    <w:rsid w:val="00BF033E"/>
  </w:style>
  <w:style w:type="numbering" w:customStyle="1" w:styleId="NoList46">
    <w:name w:val="No List46"/>
    <w:next w:val="NoList"/>
    <w:uiPriority w:val="99"/>
    <w:semiHidden/>
    <w:unhideWhenUsed/>
    <w:rsid w:val="00BF033E"/>
  </w:style>
  <w:style w:type="numbering" w:customStyle="1" w:styleId="NoList127">
    <w:name w:val="No List127"/>
    <w:next w:val="NoList"/>
    <w:uiPriority w:val="99"/>
    <w:semiHidden/>
    <w:unhideWhenUsed/>
    <w:rsid w:val="00BF033E"/>
  </w:style>
  <w:style w:type="numbering" w:customStyle="1" w:styleId="1171">
    <w:name w:val="リストなし117"/>
    <w:next w:val="NoList"/>
    <w:uiPriority w:val="99"/>
    <w:semiHidden/>
    <w:unhideWhenUsed/>
    <w:rsid w:val="00BF033E"/>
  </w:style>
  <w:style w:type="numbering" w:customStyle="1" w:styleId="1172">
    <w:name w:val="无列表117"/>
    <w:next w:val="NoList"/>
    <w:semiHidden/>
    <w:rsid w:val="00BF033E"/>
  </w:style>
  <w:style w:type="numbering" w:customStyle="1" w:styleId="NoList217">
    <w:name w:val="No List217"/>
    <w:next w:val="NoList"/>
    <w:semiHidden/>
    <w:rsid w:val="00BF033E"/>
  </w:style>
  <w:style w:type="numbering" w:customStyle="1" w:styleId="NoList317">
    <w:name w:val="No List317"/>
    <w:next w:val="NoList"/>
    <w:uiPriority w:val="99"/>
    <w:semiHidden/>
    <w:rsid w:val="00BF033E"/>
  </w:style>
  <w:style w:type="numbering" w:customStyle="1" w:styleId="NoList1117">
    <w:name w:val="No List1117"/>
    <w:next w:val="NoList"/>
    <w:uiPriority w:val="99"/>
    <w:semiHidden/>
    <w:unhideWhenUsed/>
    <w:rsid w:val="00BF033E"/>
  </w:style>
  <w:style w:type="numbering" w:customStyle="1" w:styleId="1270">
    <w:name w:val="無清單127"/>
    <w:next w:val="NoList"/>
    <w:uiPriority w:val="99"/>
    <w:semiHidden/>
    <w:unhideWhenUsed/>
    <w:rsid w:val="00BF033E"/>
  </w:style>
  <w:style w:type="numbering" w:customStyle="1" w:styleId="1117">
    <w:name w:val="無清單1117"/>
    <w:next w:val="NoList"/>
    <w:uiPriority w:val="99"/>
    <w:semiHidden/>
    <w:unhideWhenUsed/>
    <w:rsid w:val="00BF033E"/>
  </w:style>
  <w:style w:type="numbering" w:customStyle="1" w:styleId="26">
    <w:name w:val="无列表26"/>
    <w:next w:val="NoList"/>
    <w:uiPriority w:val="99"/>
    <w:semiHidden/>
    <w:unhideWhenUsed/>
    <w:rsid w:val="00BF033E"/>
  </w:style>
  <w:style w:type="numbering" w:customStyle="1" w:styleId="NoList1216">
    <w:name w:val="No List1216"/>
    <w:next w:val="NoList"/>
    <w:uiPriority w:val="99"/>
    <w:semiHidden/>
    <w:unhideWhenUsed/>
    <w:rsid w:val="00BF033E"/>
  </w:style>
  <w:style w:type="numbering" w:customStyle="1" w:styleId="11162">
    <w:name w:val="リストなし1116"/>
    <w:next w:val="NoList"/>
    <w:uiPriority w:val="99"/>
    <w:semiHidden/>
    <w:unhideWhenUsed/>
    <w:rsid w:val="00BF033E"/>
  </w:style>
  <w:style w:type="numbering" w:customStyle="1" w:styleId="11163">
    <w:name w:val="无列表1116"/>
    <w:next w:val="NoList"/>
    <w:semiHidden/>
    <w:rsid w:val="00BF033E"/>
  </w:style>
  <w:style w:type="numbering" w:customStyle="1" w:styleId="NoList2116">
    <w:name w:val="No List2116"/>
    <w:next w:val="NoList"/>
    <w:semiHidden/>
    <w:rsid w:val="00BF033E"/>
  </w:style>
  <w:style w:type="numbering" w:customStyle="1" w:styleId="NoList3116">
    <w:name w:val="No List3116"/>
    <w:next w:val="NoList"/>
    <w:uiPriority w:val="99"/>
    <w:semiHidden/>
    <w:rsid w:val="00BF033E"/>
  </w:style>
  <w:style w:type="numbering" w:customStyle="1" w:styleId="NoList11116">
    <w:name w:val="No List11116"/>
    <w:next w:val="NoList"/>
    <w:uiPriority w:val="99"/>
    <w:semiHidden/>
    <w:unhideWhenUsed/>
    <w:rsid w:val="00BF033E"/>
  </w:style>
  <w:style w:type="numbering" w:customStyle="1" w:styleId="1216">
    <w:name w:val="無清單1216"/>
    <w:next w:val="NoList"/>
    <w:uiPriority w:val="99"/>
    <w:semiHidden/>
    <w:unhideWhenUsed/>
    <w:rsid w:val="00BF033E"/>
  </w:style>
  <w:style w:type="numbering" w:customStyle="1" w:styleId="11116">
    <w:name w:val="無清單11116"/>
    <w:next w:val="NoList"/>
    <w:uiPriority w:val="99"/>
    <w:semiHidden/>
    <w:unhideWhenUsed/>
    <w:rsid w:val="00BF033E"/>
  </w:style>
  <w:style w:type="numbering" w:customStyle="1" w:styleId="NoList56">
    <w:name w:val="No List56"/>
    <w:next w:val="NoList"/>
    <w:uiPriority w:val="99"/>
    <w:semiHidden/>
    <w:unhideWhenUsed/>
    <w:rsid w:val="00BF033E"/>
  </w:style>
  <w:style w:type="numbering" w:customStyle="1" w:styleId="NoList136">
    <w:name w:val="No List136"/>
    <w:next w:val="NoList"/>
    <w:uiPriority w:val="99"/>
    <w:semiHidden/>
    <w:unhideWhenUsed/>
    <w:rsid w:val="00BF033E"/>
  </w:style>
  <w:style w:type="numbering" w:customStyle="1" w:styleId="1262">
    <w:name w:val="リストなし126"/>
    <w:next w:val="NoList"/>
    <w:uiPriority w:val="99"/>
    <w:semiHidden/>
    <w:unhideWhenUsed/>
    <w:rsid w:val="00BF033E"/>
  </w:style>
  <w:style w:type="numbering" w:customStyle="1" w:styleId="1263">
    <w:name w:val="无列表126"/>
    <w:next w:val="NoList"/>
    <w:semiHidden/>
    <w:rsid w:val="00BF033E"/>
  </w:style>
  <w:style w:type="numbering" w:customStyle="1" w:styleId="NoList226">
    <w:name w:val="No List226"/>
    <w:next w:val="NoList"/>
    <w:semiHidden/>
    <w:rsid w:val="00BF033E"/>
  </w:style>
  <w:style w:type="numbering" w:customStyle="1" w:styleId="NoList326">
    <w:name w:val="No List326"/>
    <w:next w:val="NoList"/>
    <w:uiPriority w:val="99"/>
    <w:semiHidden/>
    <w:rsid w:val="00BF033E"/>
  </w:style>
  <w:style w:type="numbering" w:customStyle="1" w:styleId="NoList1126">
    <w:name w:val="No List1126"/>
    <w:next w:val="NoList"/>
    <w:uiPriority w:val="99"/>
    <w:semiHidden/>
    <w:unhideWhenUsed/>
    <w:rsid w:val="00BF033E"/>
  </w:style>
  <w:style w:type="numbering" w:customStyle="1" w:styleId="136">
    <w:name w:val="無清單136"/>
    <w:next w:val="NoList"/>
    <w:uiPriority w:val="99"/>
    <w:semiHidden/>
    <w:unhideWhenUsed/>
    <w:rsid w:val="00BF033E"/>
  </w:style>
  <w:style w:type="numbering" w:customStyle="1" w:styleId="1126">
    <w:name w:val="無清單1126"/>
    <w:next w:val="NoList"/>
    <w:uiPriority w:val="99"/>
    <w:semiHidden/>
    <w:unhideWhenUsed/>
    <w:rsid w:val="00BF033E"/>
  </w:style>
  <w:style w:type="numbering" w:customStyle="1" w:styleId="216">
    <w:name w:val="无列表216"/>
    <w:next w:val="NoList"/>
    <w:uiPriority w:val="99"/>
    <w:semiHidden/>
    <w:unhideWhenUsed/>
    <w:rsid w:val="00BF033E"/>
  </w:style>
  <w:style w:type="numbering" w:customStyle="1" w:styleId="NoList1225">
    <w:name w:val="No List1225"/>
    <w:next w:val="NoList"/>
    <w:uiPriority w:val="99"/>
    <w:semiHidden/>
    <w:unhideWhenUsed/>
    <w:rsid w:val="00BF033E"/>
  </w:style>
  <w:style w:type="numbering" w:customStyle="1" w:styleId="11252">
    <w:name w:val="リストなし1125"/>
    <w:next w:val="NoList"/>
    <w:uiPriority w:val="99"/>
    <w:semiHidden/>
    <w:unhideWhenUsed/>
    <w:rsid w:val="00BF033E"/>
  </w:style>
  <w:style w:type="numbering" w:customStyle="1" w:styleId="11253">
    <w:name w:val="无列表1125"/>
    <w:next w:val="NoList"/>
    <w:semiHidden/>
    <w:rsid w:val="00BF033E"/>
  </w:style>
  <w:style w:type="numbering" w:customStyle="1" w:styleId="NoList2125">
    <w:name w:val="No List2125"/>
    <w:next w:val="NoList"/>
    <w:semiHidden/>
    <w:rsid w:val="00BF033E"/>
  </w:style>
  <w:style w:type="numbering" w:customStyle="1" w:styleId="NoList3125">
    <w:name w:val="No List3125"/>
    <w:next w:val="NoList"/>
    <w:uiPriority w:val="99"/>
    <w:semiHidden/>
    <w:rsid w:val="00BF033E"/>
  </w:style>
  <w:style w:type="numbering" w:customStyle="1" w:styleId="NoList11126">
    <w:name w:val="No List11126"/>
    <w:next w:val="NoList"/>
    <w:uiPriority w:val="99"/>
    <w:semiHidden/>
    <w:unhideWhenUsed/>
    <w:rsid w:val="00BF033E"/>
  </w:style>
  <w:style w:type="numbering" w:customStyle="1" w:styleId="12250">
    <w:name w:val="無清單1225"/>
    <w:next w:val="NoList"/>
    <w:uiPriority w:val="99"/>
    <w:semiHidden/>
    <w:unhideWhenUsed/>
    <w:rsid w:val="00BF033E"/>
  </w:style>
  <w:style w:type="numbering" w:customStyle="1" w:styleId="11125">
    <w:name w:val="無清單11125"/>
    <w:next w:val="NoList"/>
    <w:uiPriority w:val="99"/>
    <w:semiHidden/>
    <w:unhideWhenUsed/>
    <w:rsid w:val="00BF033E"/>
  </w:style>
  <w:style w:type="numbering" w:customStyle="1" w:styleId="NoList64">
    <w:name w:val="No List64"/>
    <w:next w:val="NoList"/>
    <w:uiPriority w:val="99"/>
    <w:semiHidden/>
    <w:unhideWhenUsed/>
    <w:rsid w:val="00BF033E"/>
  </w:style>
  <w:style w:type="numbering" w:customStyle="1" w:styleId="NoList144">
    <w:name w:val="No List144"/>
    <w:next w:val="NoList"/>
    <w:uiPriority w:val="99"/>
    <w:semiHidden/>
    <w:unhideWhenUsed/>
    <w:rsid w:val="00BF033E"/>
  </w:style>
  <w:style w:type="numbering" w:customStyle="1" w:styleId="1342">
    <w:name w:val="リストなし134"/>
    <w:next w:val="NoList"/>
    <w:uiPriority w:val="99"/>
    <w:semiHidden/>
    <w:unhideWhenUsed/>
    <w:rsid w:val="00BF033E"/>
  </w:style>
  <w:style w:type="numbering" w:customStyle="1" w:styleId="1343">
    <w:name w:val="无列表134"/>
    <w:next w:val="NoList"/>
    <w:semiHidden/>
    <w:rsid w:val="00BF033E"/>
  </w:style>
  <w:style w:type="numbering" w:customStyle="1" w:styleId="NoList234">
    <w:name w:val="No List234"/>
    <w:next w:val="NoList"/>
    <w:semiHidden/>
    <w:rsid w:val="00BF033E"/>
  </w:style>
  <w:style w:type="numbering" w:customStyle="1" w:styleId="NoList334">
    <w:name w:val="No List334"/>
    <w:next w:val="NoList"/>
    <w:uiPriority w:val="99"/>
    <w:semiHidden/>
    <w:rsid w:val="00BF033E"/>
  </w:style>
  <w:style w:type="numbering" w:customStyle="1" w:styleId="NoList1134">
    <w:name w:val="No List1134"/>
    <w:next w:val="NoList"/>
    <w:uiPriority w:val="99"/>
    <w:semiHidden/>
    <w:unhideWhenUsed/>
    <w:rsid w:val="00BF033E"/>
  </w:style>
  <w:style w:type="numbering" w:customStyle="1" w:styleId="1441">
    <w:name w:val="無清單144"/>
    <w:next w:val="NoList"/>
    <w:uiPriority w:val="99"/>
    <w:semiHidden/>
    <w:unhideWhenUsed/>
    <w:rsid w:val="00BF033E"/>
  </w:style>
  <w:style w:type="numbering" w:customStyle="1" w:styleId="11341">
    <w:name w:val="無清單1134"/>
    <w:next w:val="NoList"/>
    <w:uiPriority w:val="99"/>
    <w:semiHidden/>
    <w:unhideWhenUsed/>
    <w:rsid w:val="00BF033E"/>
  </w:style>
  <w:style w:type="numbering" w:customStyle="1" w:styleId="224">
    <w:name w:val="无列表224"/>
    <w:next w:val="NoList"/>
    <w:uiPriority w:val="99"/>
    <w:semiHidden/>
    <w:unhideWhenUsed/>
    <w:rsid w:val="00BF033E"/>
  </w:style>
  <w:style w:type="numbering" w:customStyle="1" w:styleId="NoList1234">
    <w:name w:val="No List1234"/>
    <w:next w:val="NoList"/>
    <w:uiPriority w:val="99"/>
    <w:semiHidden/>
    <w:unhideWhenUsed/>
    <w:rsid w:val="00BF033E"/>
  </w:style>
  <w:style w:type="numbering" w:customStyle="1" w:styleId="11342">
    <w:name w:val="リストなし1134"/>
    <w:next w:val="NoList"/>
    <w:uiPriority w:val="99"/>
    <w:semiHidden/>
    <w:unhideWhenUsed/>
    <w:rsid w:val="00BF033E"/>
  </w:style>
  <w:style w:type="numbering" w:customStyle="1" w:styleId="11343">
    <w:name w:val="无列表1134"/>
    <w:next w:val="NoList"/>
    <w:semiHidden/>
    <w:rsid w:val="00BF033E"/>
  </w:style>
  <w:style w:type="numbering" w:customStyle="1" w:styleId="NoList2134">
    <w:name w:val="No List2134"/>
    <w:next w:val="NoList"/>
    <w:semiHidden/>
    <w:rsid w:val="00BF033E"/>
  </w:style>
  <w:style w:type="numbering" w:customStyle="1" w:styleId="NoList3134">
    <w:name w:val="No List3134"/>
    <w:next w:val="NoList"/>
    <w:uiPriority w:val="99"/>
    <w:semiHidden/>
    <w:rsid w:val="00BF033E"/>
  </w:style>
  <w:style w:type="numbering" w:customStyle="1" w:styleId="NoList11134">
    <w:name w:val="No List11134"/>
    <w:next w:val="NoList"/>
    <w:uiPriority w:val="99"/>
    <w:semiHidden/>
    <w:unhideWhenUsed/>
    <w:rsid w:val="00BF033E"/>
  </w:style>
  <w:style w:type="numbering" w:customStyle="1" w:styleId="12341">
    <w:name w:val="無清單1234"/>
    <w:next w:val="NoList"/>
    <w:uiPriority w:val="99"/>
    <w:semiHidden/>
    <w:unhideWhenUsed/>
    <w:rsid w:val="00BF033E"/>
  </w:style>
  <w:style w:type="numbering" w:customStyle="1" w:styleId="111340">
    <w:name w:val="無清單11134"/>
    <w:next w:val="NoList"/>
    <w:uiPriority w:val="99"/>
    <w:semiHidden/>
    <w:unhideWhenUsed/>
    <w:rsid w:val="00BF033E"/>
  </w:style>
  <w:style w:type="numbering" w:customStyle="1" w:styleId="NoList414">
    <w:name w:val="No List414"/>
    <w:next w:val="NoList"/>
    <w:uiPriority w:val="99"/>
    <w:semiHidden/>
    <w:unhideWhenUsed/>
    <w:rsid w:val="00BF033E"/>
  </w:style>
  <w:style w:type="numbering" w:customStyle="1" w:styleId="NoList12114">
    <w:name w:val="No List12114"/>
    <w:next w:val="NoList"/>
    <w:uiPriority w:val="99"/>
    <w:semiHidden/>
    <w:unhideWhenUsed/>
    <w:rsid w:val="00BF033E"/>
  </w:style>
  <w:style w:type="numbering" w:customStyle="1" w:styleId="111142">
    <w:name w:val="リストなし11114"/>
    <w:next w:val="NoList"/>
    <w:uiPriority w:val="99"/>
    <w:semiHidden/>
    <w:unhideWhenUsed/>
    <w:rsid w:val="00BF033E"/>
  </w:style>
  <w:style w:type="numbering" w:customStyle="1" w:styleId="111143">
    <w:name w:val="无列表11114"/>
    <w:next w:val="NoList"/>
    <w:semiHidden/>
    <w:rsid w:val="00BF033E"/>
  </w:style>
  <w:style w:type="numbering" w:customStyle="1" w:styleId="NoList21114">
    <w:name w:val="No List21114"/>
    <w:next w:val="NoList"/>
    <w:semiHidden/>
    <w:rsid w:val="00BF033E"/>
  </w:style>
  <w:style w:type="numbering" w:customStyle="1" w:styleId="NoList31114">
    <w:name w:val="No List31114"/>
    <w:next w:val="NoList"/>
    <w:uiPriority w:val="99"/>
    <w:semiHidden/>
    <w:rsid w:val="00BF033E"/>
  </w:style>
  <w:style w:type="numbering" w:customStyle="1" w:styleId="NoList111114">
    <w:name w:val="No List111114"/>
    <w:next w:val="NoList"/>
    <w:uiPriority w:val="99"/>
    <w:semiHidden/>
    <w:unhideWhenUsed/>
    <w:rsid w:val="00BF033E"/>
  </w:style>
  <w:style w:type="numbering" w:customStyle="1" w:styleId="12114">
    <w:name w:val="無清單12114"/>
    <w:next w:val="NoList"/>
    <w:uiPriority w:val="99"/>
    <w:semiHidden/>
    <w:unhideWhenUsed/>
    <w:rsid w:val="00BF033E"/>
  </w:style>
  <w:style w:type="numbering" w:customStyle="1" w:styleId="1111140">
    <w:name w:val="無清單111114"/>
    <w:next w:val="NoList"/>
    <w:uiPriority w:val="99"/>
    <w:semiHidden/>
    <w:unhideWhenUsed/>
    <w:rsid w:val="00BF033E"/>
  </w:style>
  <w:style w:type="numbering" w:customStyle="1" w:styleId="NoList514">
    <w:name w:val="No List514"/>
    <w:next w:val="NoList"/>
    <w:uiPriority w:val="99"/>
    <w:semiHidden/>
    <w:unhideWhenUsed/>
    <w:rsid w:val="00BF033E"/>
  </w:style>
  <w:style w:type="numbering" w:customStyle="1" w:styleId="NoList1314">
    <w:name w:val="No List1314"/>
    <w:next w:val="NoList"/>
    <w:uiPriority w:val="99"/>
    <w:semiHidden/>
    <w:unhideWhenUsed/>
    <w:rsid w:val="00BF033E"/>
  </w:style>
  <w:style w:type="numbering" w:customStyle="1" w:styleId="12142">
    <w:name w:val="リストなし1214"/>
    <w:next w:val="NoList"/>
    <w:uiPriority w:val="99"/>
    <w:semiHidden/>
    <w:unhideWhenUsed/>
    <w:rsid w:val="00BF033E"/>
  </w:style>
  <w:style w:type="numbering" w:customStyle="1" w:styleId="12143">
    <w:name w:val="无列表1214"/>
    <w:next w:val="NoList"/>
    <w:semiHidden/>
    <w:rsid w:val="00BF033E"/>
  </w:style>
  <w:style w:type="numbering" w:customStyle="1" w:styleId="NoList2214">
    <w:name w:val="No List2214"/>
    <w:next w:val="NoList"/>
    <w:semiHidden/>
    <w:rsid w:val="00BF033E"/>
  </w:style>
  <w:style w:type="numbering" w:customStyle="1" w:styleId="NoList3214">
    <w:name w:val="No List3214"/>
    <w:next w:val="NoList"/>
    <w:uiPriority w:val="99"/>
    <w:semiHidden/>
    <w:rsid w:val="00BF033E"/>
  </w:style>
  <w:style w:type="numbering" w:customStyle="1" w:styleId="NoList11214">
    <w:name w:val="No List11214"/>
    <w:next w:val="NoList"/>
    <w:uiPriority w:val="99"/>
    <w:semiHidden/>
    <w:unhideWhenUsed/>
    <w:rsid w:val="00BF033E"/>
  </w:style>
  <w:style w:type="numbering" w:customStyle="1" w:styleId="1314">
    <w:name w:val="無清單1314"/>
    <w:next w:val="NoList"/>
    <w:uiPriority w:val="99"/>
    <w:semiHidden/>
    <w:unhideWhenUsed/>
    <w:rsid w:val="00BF033E"/>
  </w:style>
  <w:style w:type="numbering" w:customStyle="1" w:styleId="11214">
    <w:name w:val="無清單11214"/>
    <w:next w:val="NoList"/>
    <w:uiPriority w:val="99"/>
    <w:semiHidden/>
    <w:unhideWhenUsed/>
    <w:rsid w:val="00BF033E"/>
  </w:style>
  <w:style w:type="numbering" w:customStyle="1" w:styleId="2114">
    <w:name w:val="无列表2114"/>
    <w:next w:val="NoList"/>
    <w:uiPriority w:val="99"/>
    <w:semiHidden/>
    <w:unhideWhenUsed/>
    <w:rsid w:val="00BF033E"/>
  </w:style>
  <w:style w:type="numbering" w:customStyle="1" w:styleId="NoList12214">
    <w:name w:val="No List12214"/>
    <w:next w:val="NoList"/>
    <w:uiPriority w:val="99"/>
    <w:semiHidden/>
    <w:unhideWhenUsed/>
    <w:rsid w:val="00BF033E"/>
  </w:style>
  <w:style w:type="numbering" w:customStyle="1" w:styleId="112140">
    <w:name w:val="リストなし11214"/>
    <w:next w:val="NoList"/>
    <w:uiPriority w:val="99"/>
    <w:semiHidden/>
    <w:unhideWhenUsed/>
    <w:rsid w:val="00BF033E"/>
  </w:style>
  <w:style w:type="numbering" w:customStyle="1" w:styleId="112141">
    <w:name w:val="无列表11214"/>
    <w:next w:val="NoList"/>
    <w:semiHidden/>
    <w:rsid w:val="00BF033E"/>
  </w:style>
  <w:style w:type="numbering" w:customStyle="1" w:styleId="NoList21214">
    <w:name w:val="No List21214"/>
    <w:next w:val="NoList"/>
    <w:semiHidden/>
    <w:rsid w:val="00BF033E"/>
  </w:style>
  <w:style w:type="numbering" w:customStyle="1" w:styleId="NoList31214">
    <w:name w:val="No List31214"/>
    <w:next w:val="NoList"/>
    <w:uiPriority w:val="99"/>
    <w:semiHidden/>
    <w:rsid w:val="00BF033E"/>
  </w:style>
  <w:style w:type="numbering" w:customStyle="1" w:styleId="NoList111214">
    <w:name w:val="No List111214"/>
    <w:next w:val="NoList"/>
    <w:uiPriority w:val="99"/>
    <w:semiHidden/>
    <w:unhideWhenUsed/>
    <w:rsid w:val="00BF033E"/>
  </w:style>
  <w:style w:type="numbering" w:customStyle="1" w:styleId="122140">
    <w:name w:val="無清單12214"/>
    <w:next w:val="NoList"/>
    <w:uiPriority w:val="99"/>
    <w:semiHidden/>
    <w:unhideWhenUsed/>
    <w:rsid w:val="00BF033E"/>
  </w:style>
  <w:style w:type="numbering" w:customStyle="1" w:styleId="1112140">
    <w:name w:val="無清單111214"/>
    <w:next w:val="NoList"/>
    <w:uiPriority w:val="99"/>
    <w:semiHidden/>
    <w:unhideWhenUsed/>
    <w:rsid w:val="00BF033E"/>
  </w:style>
  <w:style w:type="numbering" w:customStyle="1" w:styleId="340">
    <w:name w:val="无列表34"/>
    <w:next w:val="NoList"/>
    <w:uiPriority w:val="99"/>
    <w:semiHidden/>
    <w:unhideWhenUsed/>
    <w:rsid w:val="00BF033E"/>
  </w:style>
  <w:style w:type="numbering" w:customStyle="1" w:styleId="13140">
    <w:name w:val="无列表1314"/>
    <w:next w:val="NoList"/>
    <w:semiHidden/>
    <w:rsid w:val="00BF033E"/>
  </w:style>
  <w:style w:type="numbering" w:customStyle="1" w:styleId="NoList11313">
    <w:name w:val="No List11313"/>
    <w:next w:val="NoList"/>
    <w:uiPriority w:val="99"/>
    <w:semiHidden/>
    <w:unhideWhenUsed/>
    <w:rsid w:val="00BF033E"/>
  </w:style>
  <w:style w:type="numbering" w:customStyle="1" w:styleId="NoList4114">
    <w:name w:val="No List4114"/>
    <w:next w:val="NoList"/>
    <w:uiPriority w:val="99"/>
    <w:semiHidden/>
    <w:unhideWhenUsed/>
    <w:rsid w:val="00BF033E"/>
  </w:style>
  <w:style w:type="numbering" w:customStyle="1" w:styleId="2214">
    <w:name w:val="无列表2214"/>
    <w:next w:val="NoList"/>
    <w:uiPriority w:val="99"/>
    <w:semiHidden/>
    <w:unhideWhenUsed/>
    <w:rsid w:val="00BF033E"/>
  </w:style>
  <w:style w:type="numbering" w:customStyle="1" w:styleId="NoList121114">
    <w:name w:val="No List121114"/>
    <w:next w:val="NoList"/>
    <w:uiPriority w:val="99"/>
    <w:semiHidden/>
    <w:unhideWhenUsed/>
    <w:rsid w:val="00BF033E"/>
  </w:style>
  <w:style w:type="numbering" w:customStyle="1" w:styleId="1111141">
    <w:name w:val="リストなし111114"/>
    <w:next w:val="NoList"/>
    <w:uiPriority w:val="99"/>
    <w:semiHidden/>
    <w:unhideWhenUsed/>
    <w:rsid w:val="00BF033E"/>
  </w:style>
  <w:style w:type="numbering" w:customStyle="1" w:styleId="1111142">
    <w:name w:val="无列表111114"/>
    <w:next w:val="NoList"/>
    <w:semiHidden/>
    <w:rsid w:val="00BF033E"/>
  </w:style>
  <w:style w:type="numbering" w:customStyle="1" w:styleId="NoList211114">
    <w:name w:val="No List211114"/>
    <w:next w:val="NoList"/>
    <w:semiHidden/>
    <w:rsid w:val="00BF033E"/>
  </w:style>
  <w:style w:type="numbering" w:customStyle="1" w:styleId="NoList311114">
    <w:name w:val="No List311114"/>
    <w:next w:val="NoList"/>
    <w:uiPriority w:val="99"/>
    <w:semiHidden/>
    <w:rsid w:val="00BF033E"/>
  </w:style>
  <w:style w:type="numbering" w:customStyle="1" w:styleId="NoList1111114">
    <w:name w:val="No List1111114"/>
    <w:next w:val="NoList"/>
    <w:uiPriority w:val="99"/>
    <w:semiHidden/>
    <w:unhideWhenUsed/>
    <w:rsid w:val="00BF033E"/>
  </w:style>
  <w:style w:type="numbering" w:customStyle="1" w:styleId="1211140">
    <w:name w:val="無清單121114"/>
    <w:next w:val="NoList"/>
    <w:uiPriority w:val="99"/>
    <w:semiHidden/>
    <w:unhideWhenUsed/>
    <w:rsid w:val="00BF033E"/>
  </w:style>
  <w:style w:type="numbering" w:customStyle="1" w:styleId="1111114">
    <w:name w:val="無清單1111114"/>
    <w:next w:val="NoList"/>
    <w:uiPriority w:val="99"/>
    <w:semiHidden/>
    <w:unhideWhenUsed/>
    <w:rsid w:val="00BF033E"/>
  </w:style>
  <w:style w:type="numbering" w:customStyle="1" w:styleId="NoList13114">
    <w:name w:val="No List13114"/>
    <w:next w:val="NoList"/>
    <w:uiPriority w:val="99"/>
    <w:semiHidden/>
    <w:unhideWhenUsed/>
    <w:rsid w:val="00BF033E"/>
  </w:style>
  <w:style w:type="numbering" w:customStyle="1" w:styleId="121140">
    <w:name w:val="リストなし12114"/>
    <w:next w:val="NoList"/>
    <w:uiPriority w:val="99"/>
    <w:semiHidden/>
    <w:unhideWhenUsed/>
    <w:rsid w:val="00BF033E"/>
  </w:style>
  <w:style w:type="numbering" w:customStyle="1" w:styleId="121141">
    <w:name w:val="无列表12114"/>
    <w:next w:val="NoList"/>
    <w:semiHidden/>
    <w:rsid w:val="00BF033E"/>
  </w:style>
  <w:style w:type="numbering" w:customStyle="1" w:styleId="NoList22114">
    <w:name w:val="No List22114"/>
    <w:next w:val="NoList"/>
    <w:semiHidden/>
    <w:rsid w:val="00BF033E"/>
  </w:style>
  <w:style w:type="numbering" w:customStyle="1" w:styleId="NoList32114">
    <w:name w:val="No List32114"/>
    <w:next w:val="NoList"/>
    <w:uiPriority w:val="99"/>
    <w:semiHidden/>
    <w:rsid w:val="00BF033E"/>
  </w:style>
  <w:style w:type="numbering" w:customStyle="1" w:styleId="NoList112114">
    <w:name w:val="No List112114"/>
    <w:next w:val="NoList"/>
    <w:uiPriority w:val="99"/>
    <w:semiHidden/>
    <w:unhideWhenUsed/>
    <w:rsid w:val="00BF033E"/>
  </w:style>
  <w:style w:type="numbering" w:customStyle="1" w:styleId="13114">
    <w:name w:val="無清單13114"/>
    <w:next w:val="NoList"/>
    <w:uiPriority w:val="99"/>
    <w:semiHidden/>
    <w:unhideWhenUsed/>
    <w:rsid w:val="00BF033E"/>
  </w:style>
  <w:style w:type="numbering" w:customStyle="1" w:styleId="112114">
    <w:name w:val="無清單112114"/>
    <w:next w:val="NoList"/>
    <w:uiPriority w:val="99"/>
    <w:semiHidden/>
    <w:unhideWhenUsed/>
    <w:rsid w:val="00BF033E"/>
  </w:style>
  <w:style w:type="numbering" w:customStyle="1" w:styleId="21114">
    <w:name w:val="无列表21114"/>
    <w:next w:val="NoList"/>
    <w:uiPriority w:val="99"/>
    <w:semiHidden/>
    <w:unhideWhenUsed/>
    <w:rsid w:val="00BF033E"/>
  </w:style>
  <w:style w:type="numbering" w:customStyle="1" w:styleId="NoList122114">
    <w:name w:val="No List122114"/>
    <w:next w:val="NoList"/>
    <w:uiPriority w:val="99"/>
    <w:semiHidden/>
    <w:unhideWhenUsed/>
    <w:rsid w:val="00BF033E"/>
  </w:style>
  <w:style w:type="numbering" w:customStyle="1" w:styleId="1121140">
    <w:name w:val="リストなし112114"/>
    <w:next w:val="NoList"/>
    <w:uiPriority w:val="99"/>
    <w:semiHidden/>
    <w:unhideWhenUsed/>
    <w:rsid w:val="00BF033E"/>
  </w:style>
  <w:style w:type="numbering" w:customStyle="1" w:styleId="1121141">
    <w:name w:val="无列表112114"/>
    <w:next w:val="NoList"/>
    <w:semiHidden/>
    <w:rsid w:val="00BF033E"/>
  </w:style>
  <w:style w:type="numbering" w:customStyle="1" w:styleId="NoList212114">
    <w:name w:val="No List212114"/>
    <w:next w:val="NoList"/>
    <w:semiHidden/>
    <w:rsid w:val="00BF033E"/>
  </w:style>
  <w:style w:type="numbering" w:customStyle="1" w:styleId="NoList312114">
    <w:name w:val="No List312114"/>
    <w:next w:val="NoList"/>
    <w:uiPriority w:val="99"/>
    <w:semiHidden/>
    <w:rsid w:val="00BF033E"/>
  </w:style>
  <w:style w:type="numbering" w:customStyle="1" w:styleId="NoList1112114">
    <w:name w:val="No List1112114"/>
    <w:next w:val="NoList"/>
    <w:uiPriority w:val="99"/>
    <w:semiHidden/>
    <w:unhideWhenUsed/>
    <w:rsid w:val="00BF033E"/>
  </w:style>
  <w:style w:type="numbering" w:customStyle="1" w:styleId="122114">
    <w:name w:val="無清單122114"/>
    <w:next w:val="NoList"/>
    <w:uiPriority w:val="99"/>
    <w:semiHidden/>
    <w:unhideWhenUsed/>
    <w:rsid w:val="00BF033E"/>
  </w:style>
  <w:style w:type="numbering" w:customStyle="1" w:styleId="1112114">
    <w:name w:val="無清單1112114"/>
    <w:next w:val="NoList"/>
    <w:uiPriority w:val="99"/>
    <w:semiHidden/>
    <w:unhideWhenUsed/>
    <w:rsid w:val="00BF033E"/>
  </w:style>
  <w:style w:type="numbering" w:customStyle="1" w:styleId="NoList5113">
    <w:name w:val="No List5113"/>
    <w:next w:val="NoList"/>
    <w:uiPriority w:val="99"/>
    <w:semiHidden/>
    <w:unhideWhenUsed/>
    <w:rsid w:val="00BF033E"/>
  </w:style>
  <w:style w:type="numbering" w:customStyle="1" w:styleId="NoList613">
    <w:name w:val="No List613"/>
    <w:next w:val="NoList"/>
    <w:uiPriority w:val="99"/>
    <w:semiHidden/>
    <w:unhideWhenUsed/>
    <w:rsid w:val="00BF033E"/>
  </w:style>
  <w:style w:type="numbering" w:customStyle="1" w:styleId="NoList1413">
    <w:name w:val="No List1413"/>
    <w:next w:val="NoList"/>
    <w:uiPriority w:val="99"/>
    <w:semiHidden/>
    <w:unhideWhenUsed/>
    <w:rsid w:val="00BF033E"/>
  </w:style>
  <w:style w:type="numbering" w:customStyle="1" w:styleId="13132">
    <w:name w:val="リストなし1313"/>
    <w:next w:val="NoList"/>
    <w:uiPriority w:val="99"/>
    <w:semiHidden/>
    <w:unhideWhenUsed/>
    <w:rsid w:val="00BF033E"/>
  </w:style>
  <w:style w:type="numbering" w:customStyle="1" w:styleId="NoList2313">
    <w:name w:val="No List2313"/>
    <w:next w:val="NoList"/>
    <w:semiHidden/>
    <w:rsid w:val="00BF033E"/>
  </w:style>
  <w:style w:type="numbering" w:customStyle="1" w:styleId="NoList3313">
    <w:name w:val="No List3313"/>
    <w:next w:val="NoList"/>
    <w:uiPriority w:val="99"/>
    <w:semiHidden/>
    <w:rsid w:val="00BF033E"/>
  </w:style>
  <w:style w:type="numbering" w:customStyle="1" w:styleId="NoList1143">
    <w:name w:val="No List1143"/>
    <w:next w:val="NoList"/>
    <w:uiPriority w:val="99"/>
    <w:semiHidden/>
    <w:unhideWhenUsed/>
    <w:rsid w:val="00BF033E"/>
  </w:style>
  <w:style w:type="numbering" w:customStyle="1" w:styleId="14130">
    <w:name w:val="無清單1413"/>
    <w:next w:val="NoList"/>
    <w:uiPriority w:val="99"/>
    <w:semiHidden/>
    <w:unhideWhenUsed/>
    <w:rsid w:val="00BF033E"/>
  </w:style>
  <w:style w:type="numbering" w:customStyle="1" w:styleId="113130">
    <w:name w:val="無清單11313"/>
    <w:next w:val="NoList"/>
    <w:uiPriority w:val="99"/>
    <w:semiHidden/>
    <w:unhideWhenUsed/>
    <w:rsid w:val="00BF033E"/>
  </w:style>
  <w:style w:type="numbering" w:customStyle="1" w:styleId="NoList423">
    <w:name w:val="No List423"/>
    <w:next w:val="NoList"/>
    <w:uiPriority w:val="99"/>
    <w:semiHidden/>
    <w:unhideWhenUsed/>
    <w:rsid w:val="00BF033E"/>
  </w:style>
  <w:style w:type="numbering" w:customStyle="1" w:styleId="NoList12313">
    <w:name w:val="No List12313"/>
    <w:next w:val="NoList"/>
    <w:uiPriority w:val="99"/>
    <w:semiHidden/>
    <w:unhideWhenUsed/>
    <w:rsid w:val="00BF033E"/>
  </w:style>
  <w:style w:type="numbering" w:customStyle="1" w:styleId="113131">
    <w:name w:val="リストなし11313"/>
    <w:next w:val="NoList"/>
    <w:uiPriority w:val="99"/>
    <w:semiHidden/>
    <w:unhideWhenUsed/>
    <w:rsid w:val="00BF033E"/>
  </w:style>
  <w:style w:type="numbering" w:customStyle="1" w:styleId="113132">
    <w:name w:val="无列表11313"/>
    <w:next w:val="NoList"/>
    <w:semiHidden/>
    <w:rsid w:val="00BF033E"/>
  </w:style>
  <w:style w:type="numbering" w:customStyle="1" w:styleId="NoList21313">
    <w:name w:val="No List21313"/>
    <w:next w:val="NoList"/>
    <w:semiHidden/>
    <w:rsid w:val="00BF033E"/>
  </w:style>
  <w:style w:type="numbering" w:customStyle="1" w:styleId="NoList31313">
    <w:name w:val="No List31313"/>
    <w:next w:val="NoList"/>
    <w:uiPriority w:val="99"/>
    <w:semiHidden/>
    <w:rsid w:val="00BF033E"/>
  </w:style>
  <w:style w:type="numbering" w:customStyle="1" w:styleId="NoList111313">
    <w:name w:val="No List111313"/>
    <w:next w:val="NoList"/>
    <w:uiPriority w:val="99"/>
    <w:semiHidden/>
    <w:unhideWhenUsed/>
    <w:rsid w:val="00BF033E"/>
  </w:style>
  <w:style w:type="numbering" w:customStyle="1" w:styleId="123130">
    <w:name w:val="無清單12313"/>
    <w:next w:val="NoList"/>
    <w:uiPriority w:val="99"/>
    <w:semiHidden/>
    <w:unhideWhenUsed/>
    <w:rsid w:val="00BF033E"/>
  </w:style>
  <w:style w:type="numbering" w:customStyle="1" w:styleId="111313">
    <w:name w:val="無清單111313"/>
    <w:next w:val="NoList"/>
    <w:uiPriority w:val="99"/>
    <w:semiHidden/>
    <w:unhideWhenUsed/>
    <w:rsid w:val="00BF033E"/>
  </w:style>
  <w:style w:type="numbering" w:customStyle="1" w:styleId="NoList12123">
    <w:name w:val="No List12123"/>
    <w:next w:val="NoList"/>
    <w:uiPriority w:val="99"/>
    <w:semiHidden/>
    <w:unhideWhenUsed/>
    <w:rsid w:val="00BF033E"/>
  </w:style>
  <w:style w:type="numbering" w:customStyle="1" w:styleId="111232">
    <w:name w:val="リストなし11123"/>
    <w:next w:val="NoList"/>
    <w:uiPriority w:val="99"/>
    <w:semiHidden/>
    <w:unhideWhenUsed/>
    <w:rsid w:val="00BF033E"/>
  </w:style>
  <w:style w:type="numbering" w:customStyle="1" w:styleId="111233">
    <w:name w:val="无列表11123"/>
    <w:next w:val="NoList"/>
    <w:semiHidden/>
    <w:rsid w:val="00BF033E"/>
  </w:style>
  <w:style w:type="numbering" w:customStyle="1" w:styleId="NoList21123">
    <w:name w:val="No List21123"/>
    <w:next w:val="NoList"/>
    <w:semiHidden/>
    <w:rsid w:val="00BF033E"/>
  </w:style>
  <w:style w:type="numbering" w:customStyle="1" w:styleId="NoList31123">
    <w:name w:val="No List31123"/>
    <w:next w:val="NoList"/>
    <w:uiPriority w:val="99"/>
    <w:semiHidden/>
    <w:rsid w:val="00BF033E"/>
  </w:style>
  <w:style w:type="numbering" w:customStyle="1" w:styleId="NoList111123">
    <w:name w:val="No List111123"/>
    <w:next w:val="NoList"/>
    <w:uiPriority w:val="99"/>
    <w:semiHidden/>
    <w:unhideWhenUsed/>
    <w:rsid w:val="00BF033E"/>
  </w:style>
  <w:style w:type="numbering" w:customStyle="1" w:styleId="121230">
    <w:name w:val="無清單12123"/>
    <w:next w:val="NoList"/>
    <w:uiPriority w:val="99"/>
    <w:semiHidden/>
    <w:unhideWhenUsed/>
    <w:rsid w:val="00BF033E"/>
  </w:style>
  <w:style w:type="numbering" w:customStyle="1" w:styleId="1111230">
    <w:name w:val="無清單111123"/>
    <w:next w:val="NoList"/>
    <w:uiPriority w:val="99"/>
    <w:semiHidden/>
    <w:unhideWhenUsed/>
    <w:rsid w:val="00BF033E"/>
  </w:style>
  <w:style w:type="numbering" w:customStyle="1" w:styleId="NoList523">
    <w:name w:val="No List523"/>
    <w:next w:val="NoList"/>
    <w:uiPriority w:val="99"/>
    <w:semiHidden/>
    <w:unhideWhenUsed/>
    <w:rsid w:val="00BF033E"/>
  </w:style>
  <w:style w:type="numbering" w:customStyle="1" w:styleId="NoList1323">
    <w:name w:val="No List1323"/>
    <w:next w:val="NoList"/>
    <w:uiPriority w:val="99"/>
    <w:semiHidden/>
    <w:unhideWhenUsed/>
    <w:rsid w:val="00BF033E"/>
  </w:style>
  <w:style w:type="numbering" w:customStyle="1" w:styleId="12233">
    <w:name w:val="リストなし1223"/>
    <w:next w:val="NoList"/>
    <w:uiPriority w:val="99"/>
    <w:semiHidden/>
    <w:unhideWhenUsed/>
    <w:rsid w:val="00BF033E"/>
  </w:style>
  <w:style w:type="numbering" w:customStyle="1" w:styleId="12241">
    <w:name w:val="无列表1224"/>
    <w:next w:val="NoList"/>
    <w:semiHidden/>
    <w:rsid w:val="00BF033E"/>
  </w:style>
  <w:style w:type="numbering" w:customStyle="1" w:styleId="NoList2223">
    <w:name w:val="No List2223"/>
    <w:next w:val="NoList"/>
    <w:semiHidden/>
    <w:rsid w:val="00BF033E"/>
  </w:style>
  <w:style w:type="numbering" w:customStyle="1" w:styleId="NoList3223">
    <w:name w:val="No List3223"/>
    <w:next w:val="NoList"/>
    <w:uiPriority w:val="99"/>
    <w:semiHidden/>
    <w:rsid w:val="00BF033E"/>
  </w:style>
  <w:style w:type="numbering" w:customStyle="1" w:styleId="NoList11223">
    <w:name w:val="No List11223"/>
    <w:next w:val="NoList"/>
    <w:uiPriority w:val="99"/>
    <w:semiHidden/>
    <w:unhideWhenUsed/>
    <w:rsid w:val="00BF033E"/>
  </w:style>
  <w:style w:type="numbering" w:customStyle="1" w:styleId="13230">
    <w:name w:val="無清單1323"/>
    <w:next w:val="NoList"/>
    <w:uiPriority w:val="99"/>
    <w:semiHidden/>
    <w:unhideWhenUsed/>
    <w:rsid w:val="00BF033E"/>
  </w:style>
  <w:style w:type="numbering" w:customStyle="1" w:styleId="112230">
    <w:name w:val="無清單11223"/>
    <w:next w:val="NoList"/>
    <w:uiPriority w:val="99"/>
    <w:semiHidden/>
    <w:unhideWhenUsed/>
    <w:rsid w:val="00BF033E"/>
  </w:style>
  <w:style w:type="numbering" w:customStyle="1" w:styleId="2123">
    <w:name w:val="无列表2123"/>
    <w:next w:val="NoList"/>
    <w:uiPriority w:val="99"/>
    <w:semiHidden/>
    <w:unhideWhenUsed/>
    <w:rsid w:val="00BF033E"/>
  </w:style>
  <w:style w:type="numbering" w:customStyle="1" w:styleId="NoList111223">
    <w:name w:val="No List111223"/>
    <w:next w:val="NoList"/>
    <w:uiPriority w:val="99"/>
    <w:semiHidden/>
    <w:unhideWhenUsed/>
    <w:rsid w:val="00BF033E"/>
  </w:style>
  <w:style w:type="numbering" w:customStyle="1" w:styleId="NoList73">
    <w:name w:val="No List73"/>
    <w:next w:val="NoList"/>
    <w:uiPriority w:val="99"/>
    <w:semiHidden/>
    <w:unhideWhenUsed/>
    <w:rsid w:val="00BF033E"/>
  </w:style>
  <w:style w:type="numbering" w:customStyle="1" w:styleId="NoList153">
    <w:name w:val="No List153"/>
    <w:next w:val="NoList"/>
    <w:uiPriority w:val="99"/>
    <w:semiHidden/>
    <w:unhideWhenUsed/>
    <w:rsid w:val="00BF033E"/>
  </w:style>
  <w:style w:type="numbering" w:customStyle="1" w:styleId="1432">
    <w:name w:val="リストなし143"/>
    <w:next w:val="NoList"/>
    <w:uiPriority w:val="99"/>
    <w:semiHidden/>
    <w:unhideWhenUsed/>
    <w:rsid w:val="00BF033E"/>
  </w:style>
  <w:style w:type="numbering" w:customStyle="1" w:styleId="1433">
    <w:name w:val="无列表143"/>
    <w:next w:val="NoList"/>
    <w:semiHidden/>
    <w:rsid w:val="00BF033E"/>
  </w:style>
  <w:style w:type="numbering" w:customStyle="1" w:styleId="NoList243">
    <w:name w:val="No List243"/>
    <w:next w:val="NoList"/>
    <w:semiHidden/>
    <w:rsid w:val="00BF033E"/>
  </w:style>
  <w:style w:type="numbering" w:customStyle="1" w:styleId="NoList343">
    <w:name w:val="No List343"/>
    <w:next w:val="NoList"/>
    <w:uiPriority w:val="99"/>
    <w:semiHidden/>
    <w:rsid w:val="00BF033E"/>
  </w:style>
  <w:style w:type="numbering" w:customStyle="1" w:styleId="NoList1153">
    <w:name w:val="No List1153"/>
    <w:next w:val="NoList"/>
    <w:uiPriority w:val="99"/>
    <w:semiHidden/>
    <w:unhideWhenUsed/>
    <w:rsid w:val="00BF033E"/>
  </w:style>
  <w:style w:type="numbering" w:customStyle="1" w:styleId="1531">
    <w:name w:val="無清單153"/>
    <w:next w:val="NoList"/>
    <w:uiPriority w:val="99"/>
    <w:semiHidden/>
    <w:unhideWhenUsed/>
    <w:rsid w:val="00BF033E"/>
  </w:style>
  <w:style w:type="numbering" w:customStyle="1" w:styleId="11430">
    <w:name w:val="無清單1143"/>
    <w:next w:val="NoList"/>
    <w:uiPriority w:val="99"/>
    <w:semiHidden/>
    <w:unhideWhenUsed/>
    <w:rsid w:val="00BF033E"/>
  </w:style>
  <w:style w:type="numbering" w:customStyle="1" w:styleId="NoList433">
    <w:name w:val="No List433"/>
    <w:next w:val="NoList"/>
    <w:uiPriority w:val="99"/>
    <w:semiHidden/>
    <w:unhideWhenUsed/>
    <w:rsid w:val="00BF033E"/>
  </w:style>
  <w:style w:type="numbering" w:customStyle="1" w:styleId="NoList1243">
    <w:name w:val="No List1243"/>
    <w:next w:val="NoList"/>
    <w:uiPriority w:val="99"/>
    <w:semiHidden/>
    <w:unhideWhenUsed/>
    <w:rsid w:val="00BF033E"/>
  </w:style>
  <w:style w:type="numbering" w:customStyle="1" w:styleId="11431">
    <w:name w:val="リストなし1143"/>
    <w:next w:val="NoList"/>
    <w:uiPriority w:val="99"/>
    <w:semiHidden/>
    <w:unhideWhenUsed/>
    <w:rsid w:val="00BF033E"/>
  </w:style>
  <w:style w:type="numbering" w:customStyle="1" w:styleId="11432">
    <w:name w:val="无列表1143"/>
    <w:next w:val="NoList"/>
    <w:semiHidden/>
    <w:rsid w:val="00BF033E"/>
  </w:style>
  <w:style w:type="numbering" w:customStyle="1" w:styleId="NoList2143">
    <w:name w:val="No List2143"/>
    <w:next w:val="NoList"/>
    <w:semiHidden/>
    <w:rsid w:val="00BF033E"/>
  </w:style>
  <w:style w:type="numbering" w:customStyle="1" w:styleId="NoList3143">
    <w:name w:val="No List3143"/>
    <w:next w:val="NoList"/>
    <w:uiPriority w:val="99"/>
    <w:semiHidden/>
    <w:rsid w:val="00BF033E"/>
  </w:style>
  <w:style w:type="numbering" w:customStyle="1" w:styleId="NoList11143">
    <w:name w:val="No List11143"/>
    <w:next w:val="NoList"/>
    <w:uiPriority w:val="99"/>
    <w:semiHidden/>
    <w:unhideWhenUsed/>
    <w:rsid w:val="00BF033E"/>
  </w:style>
  <w:style w:type="numbering" w:customStyle="1" w:styleId="1243">
    <w:name w:val="無清單1243"/>
    <w:next w:val="NoList"/>
    <w:uiPriority w:val="99"/>
    <w:semiHidden/>
    <w:unhideWhenUsed/>
    <w:rsid w:val="00BF033E"/>
  </w:style>
  <w:style w:type="numbering" w:customStyle="1" w:styleId="11143">
    <w:name w:val="無清單11143"/>
    <w:next w:val="NoList"/>
    <w:uiPriority w:val="99"/>
    <w:semiHidden/>
    <w:unhideWhenUsed/>
    <w:rsid w:val="00BF033E"/>
  </w:style>
  <w:style w:type="numbering" w:customStyle="1" w:styleId="233">
    <w:name w:val="无列表233"/>
    <w:next w:val="NoList"/>
    <w:uiPriority w:val="99"/>
    <w:semiHidden/>
    <w:unhideWhenUsed/>
    <w:rsid w:val="00BF033E"/>
  </w:style>
  <w:style w:type="numbering" w:customStyle="1" w:styleId="NoList12133">
    <w:name w:val="No List12133"/>
    <w:next w:val="NoList"/>
    <w:uiPriority w:val="99"/>
    <w:semiHidden/>
    <w:unhideWhenUsed/>
    <w:rsid w:val="00BF033E"/>
  </w:style>
  <w:style w:type="numbering" w:customStyle="1" w:styleId="111331">
    <w:name w:val="リストなし11133"/>
    <w:next w:val="NoList"/>
    <w:uiPriority w:val="99"/>
    <w:semiHidden/>
    <w:unhideWhenUsed/>
    <w:rsid w:val="00BF033E"/>
  </w:style>
  <w:style w:type="numbering" w:customStyle="1" w:styleId="111332">
    <w:name w:val="无列表11133"/>
    <w:next w:val="NoList"/>
    <w:semiHidden/>
    <w:rsid w:val="00BF033E"/>
  </w:style>
  <w:style w:type="numbering" w:customStyle="1" w:styleId="NoList21133">
    <w:name w:val="No List21133"/>
    <w:next w:val="NoList"/>
    <w:semiHidden/>
    <w:rsid w:val="00BF033E"/>
  </w:style>
  <w:style w:type="numbering" w:customStyle="1" w:styleId="NoList31133">
    <w:name w:val="No List31133"/>
    <w:next w:val="NoList"/>
    <w:uiPriority w:val="99"/>
    <w:semiHidden/>
    <w:rsid w:val="00BF033E"/>
  </w:style>
  <w:style w:type="numbering" w:customStyle="1" w:styleId="NoList111133">
    <w:name w:val="No List111133"/>
    <w:next w:val="NoList"/>
    <w:uiPriority w:val="99"/>
    <w:semiHidden/>
    <w:unhideWhenUsed/>
    <w:rsid w:val="00BF033E"/>
  </w:style>
  <w:style w:type="numbering" w:customStyle="1" w:styleId="121330">
    <w:name w:val="無清單12133"/>
    <w:next w:val="NoList"/>
    <w:uiPriority w:val="99"/>
    <w:semiHidden/>
    <w:unhideWhenUsed/>
    <w:rsid w:val="00BF033E"/>
  </w:style>
  <w:style w:type="numbering" w:customStyle="1" w:styleId="1111330">
    <w:name w:val="無清單111133"/>
    <w:next w:val="NoList"/>
    <w:uiPriority w:val="99"/>
    <w:semiHidden/>
    <w:unhideWhenUsed/>
    <w:rsid w:val="00BF033E"/>
  </w:style>
  <w:style w:type="numbering" w:customStyle="1" w:styleId="NoList533">
    <w:name w:val="No List533"/>
    <w:next w:val="NoList"/>
    <w:uiPriority w:val="99"/>
    <w:semiHidden/>
    <w:unhideWhenUsed/>
    <w:rsid w:val="00BF033E"/>
  </w:style>
  <w:style w:type="numbering" w:customStyle="1" w:styleId="NoList1333">
    <w:name w:val="No List1333"/>
    <w:next w:val="NoList"/>
    <w:uiPriority w:val="99"/>
    <w:semiHidden/>
    <w:unhideWhenUsed/>
    <w:rsid w:val="00BF033E"/>
  </w:style>
  <w:style w:type="numbering" w:customStyle="1" w:styleId="12332">
    <w:name w:val="リストなし1233"/>
    <w:next w:val="NoList"/>
    <w:uiPriority w:val="99"/>
    <w:semiHidden/>
    <w:unhideWhenUsed/>
    <w:rsid w:val="00BF033E"/>
  </w:style>
  <w:style w:type="numbering" w:customStyle="1" w:styleId="12333">
    <w:name w:val="无列表1233"/>
    <w:next w:val="NoList"/>
    <w:semiHidden/>
    <w:rsid w:val="00BF033E"/>
  </w:style>
  <w:style w:type="numbering" w:customStyle="1" w:styleId="NoList2233">
    <w:name w:val="No List2233"/>
    <w:next w:val="NoList"/>
    <w:semiHidden/>
    <w:rsid w:val="00BF033E"/>
  </w:style>
  <w:style w:type="numbering" w:customStyle="1" w:styleId="NoList3233">
    <w:name w:val="No List3233"/>
    <w:next w:val="NoList"/>
    <w:uiPriority w:val="99"/>
    <w:semiHidden/>
    <w:rsid w:val="00BF033E"/>
  </w:style>
  <w:style w:type="numbering" w:customStyle="1" w:styleId="NoList11233">
    <w:name w:val="No List11233"/>
    <w:next w:val="NoList"/>
    <w:uiPriority w:val="99"/>
    <w:semiHidden/>
    <w:unhideWhenUsed/>
    <w:rsid w:val="00BF033E"/>
  </w:style>
  <w:style w:type="numbering" w:customStyle="1" w:styleId="13330">
    <w:name w:val="無清單1333"/>
    <w:next w:val="NoList"/>
    <w:uiPriority w:val="99"/>
    <w:semiHidden/>
    <w:unhideWhenUsed/>
    <w:rsid w:val="00BF033E"/>
  </w:style>
  <w:style w:type="numbering" w:customStyle="1" w:styleId="112330">
    <w:name w:val="無清單11233"/>
    <w:next w:val="NoList"/>
    <w:uiPriority w:val="99"/>
    <w:semiHidden/>
    <w:unhideWhenUsed/>
    <w:rsid w:val="00BF033E"/>
  </w:style>
  <w:style w:type="numbering" w:customStyle="1" w:styleId="2133">
    <w:name w:val="无列表2133"/>
    <w:next w:val="NoList"/>
    <w:uiPriority w:val="99"/>
    <w:semiHidden/>
    <w:unhideWhenUsed/>
    <w:rsid w:val="00BF033E"/>
  </w:style>
  <w:style w:type="numbering" w:customStyle="1" w:styleId="NoList12223">
    <w:name w:val="No List12223"/>
    <w:next w:val="NoList"/>
    <w:uiPriority w:val="99"/>
    <w:semiHidden/>
    <w:unhideWhenUsed/>
    <w:rsid w:val="00BF033E"/>
  </w:style>
  <w:style w:type="numbering" w:customStyle="1" w:styleId="112231">
    <w:name w:val="リストなし11223"/>
    <w:next w:val="NoList"/>
    <w:uiPriority w:val="99"/>
    <w:semiHidden/>
    <w:unhideWhenUsed/>
    <w:rsid w:val="00BF033E"/>
  </w:style>
  <w:style w:type="numbering" w:customStyle="1" w:styleId="112232">
    <w:name w:val="无列表11223"/>
    <w:next w:val="NoList"/>
    <w:semiHidden/>
    <w:rsid w:val="00BF033E"/>
  </w:style>
  <w:style w:type="numbering" w:customStyle="1" w:styleId="NoList21223">
    <w:name w:val="No List21223"/>
    <w:next w:val="NoList"/>
    <w:semiHidden/>
    <w:rsid w:val="00BF033E"/>
  </w:style>
  <w:style w:type="numbering" w:customStyle="1" w:styleId="NoList31223">
    <w:name w:val="No List31223"/>
    <w:next w:val="NoList"/>
    <w:uiPriority w:val="99"/>
    <w:semiHidden/>
    <w:rsid w:val="00BF033E"/>
  </w:style>
  <w:style w:type="numbering" w:customStyle="1" w:styleId="NoList111233">
    <w:name w:val="No List111233"/>
    <w:next w:val="NoList"/>
    <w:uiPriority w:val="99"/>
    <w:semiHidden/>
    <w:unhideWhenUsed/>
    <w:rsid w:val="00BF033E"/>
  </w:style>
  <w:style w:type="numbering" w:customStyle="1" w:styleId="122230">
    <w:name w:val="無清單12223"/>
    <w:next w:val="NoList"/>
    <w:uiPriority w:val="99"/>
    <w:semiHidden/>
    <w:unhideWhenUsed/>
    <w:rsid w:val="00BF033E"/>
  </w:style>
  <w:style w:type="numbering" w:customStyle="1" w:styleId="1112230">
    <w:name w:val="無清單111223"/>
    <w:next w:val="NoList"/>
    <w:uiPriority w:val="99"/>
    <w:semiHidden/>
    <w:unhideWhenUsed/>
    <w:rsid w:val="00BF033E"/>
  </w:style>
  <w:style w:type="numbering" w:customStyle="1" w:styleId="NoList82">
    <w:name w:val="No List82"/>
    <w:next w:val="NoList"/>
    <w:uiPriority w:val="99"/>
    <w:semiHidden/>
    <w:unhideWhenUsed/>
    <w:rsid w:val="00BF033E"/>
  </w:style>
  <w:style w:type="numbering" w:customStyle="1" w:styleId="NoList162">
    <w:name w:val="No List162"/>
    <w:next w:val="NoList"/>
    <w:uiPriority w:val="99"/>
    <w:semiHidden/>
    <w:unhideWhenUsed/>
    <w:rsid w:val="00BF033E"/>
  </w:style>
  <w:style w:type="numbering" w:customStyle="1" w:styleId="1522">
    <w:name w:val="リストなし152"/>
    <w:next w:val="NoList"/>
    <w:uiPriority w:val="99"/>
    <w:semiHidden/>
    <w:unhideWhenUsed/>
    <w:rsid w:val="00BF033E"/>
  </w:style>
  <w:style w:type="numbering" w:customStyle="1" w:styleId="1523">
    <w:name w:val="无列表152"/>
    <w:next w:val="NoList"/>
    <w:semiHidden/>
    <w:rsid w:val="00BF033E"/>
  </w:style>
  <w:style w:type="numbering" w:customStyle="1" w:styleId="NoList252">
    <w:name w:val="No List252"/>
    <w:next w:val="NoList"/>
    <w:semiHidden/>
    <w:rsid w:val="00BF033E"/>
  </w:style>
  <w:style w:type="numbering" w:customStyle="1" w:styleId="NoList352">
    <w:name w:val="No List352"/>
    <w:next w:val="NoList"/>
    <w:uiPriority w:val="99"/>
    <w:semiHidden/>
    <w:rsid w:val="00BF033E"/>
  </w:style>
  <w:style w:type="numbering" w:customStyle="1" w:styleId="NoList1162">
    <w:name w:val="No List1162"/>
    <w:next w:val="NoList"/>
    <w:uiPriority w:val="99"/>
    <w:semiHidden/>
    <w:unhideWhenUsed/>
    <w:rsid w:val="00BF033E"/>
  </w:style>
  <w:style w:type="numbering" w:customStyle="1" w:styleId="1620">
    <w:name w:val="無清單162"/>
    <w:next w:val="NoList"/>
    <w:uiPriority w:val="99"/>
    <w:semiHidden/>
    <w:unhideWhenUsed/>
    <w:rsid w:val="00BF033E"/>
  </w:style>
  <w:style w:type="numbering" w:customStyle="1" w:styleId="11520">
    <w:name w:val="無清單1152"/>
    <w:next w:val="NoList"/>
    <w:uiPriority w:val="99"/>
    <w:semiHidden/>
    <w:unhideWhenUsed/>
    <w:rsid w:val="00BF033E"/>
  </w:style>
  <w:style w:type="numbering" w:customStyle="1" w:styleId="NoList442">
    <w:name w:val="No List442"/>
    <w:next w:val="NoList"/>
    <w:uiPriority w:val="99"/>
    <w:semiHidden/>
    <w:unhideWhenUsed/>
    <w:rsid w:val="00BF033E"/>
  </w:style>
  <w:style w:type="numbering" w:customStyle="1" w:styleId="NoList1252">
    <w:name w:val="No List1252"/>
    <w:next w:val="NoList"/>
    <w:uiPriority w:val="99"/>
    <w:semiHidden/>
    <w:unhideWhenUsed/>
    <w:rsid w:val="00BF033E"/>
  </w:style>
  <w:style w:type="numbering" w:customStyle="1" w:styleId="11521">
    <w:name w:val="リストなし1152"/>
    <w:next w:val="NoList"/>
    <w:uiPriority w:val="99"/>
    <w:semiHidden/>
    <w:unhideWhenUsed/>
    <w:rsid w:val="00BF033E"/>
  </w:style>
  <w:style w:type="numbering" w:customStyle="1" w:styleId="11522">
    <w:name w:val="无列表1152"/>
    <w:next w:val="NoList"/>
    <w:semiHidden/>
    <w:rsid w:val="00BF033E"/>
  </w:style>
  <w:style w:type="numbering" w:customStyle="1" w:styleId="NoList2152">
    <w:name w:val="No List2152"/>
    <w:next w:val="NoList"/>
    <w:semiHidden/>
    <w:rsid w:val="00BF033E"/>
  </w:style>
  <w:style w:type="numbering" w:customStyle="1" w:styleId="NoList3152">
    <w:name w:val="No List3152"/>
    <w:next w:val="NoList"/>
    <w:uiPriority w:val="99"/>
    <w:semiHidden/>
    <w:rsid w:val="00BF033E"/>
  </w:style>
  <w:style w:type="numbering" w:customStyle="1" w:styleId="NoList11152">
    <w:name w:val="No List11152"/>
    <w:next w:val="NoList"/>
    <w:uiPriority w:val="99"/>
    <w:semiHidden/>
    <w:unhideWhenUsed/>
    <w:rsid w:val="00BF033E"/>
  </w:style>
  <w:style w:type="numbering" w:customStyle="1" w:styleId="12520">
    <w:name w:val="無清單1252"/>
    <w:next w:val="NoList"/>
    <w:uiPriority w:val="99"/>
    <w:semiHidden/>
    <w:unhideWhenUsed/>
    <w:rsid w:val="00BF033E"/>
  </w:style>
  <w:style w:type="numbering" w:customStyle="1" w:styleId="111520">
    <w:name w:val="無清單11152"/>
    <w:next w:val="NoList"/>
    <w:uiPriority w:val="99"/>
    <w:semiHidden/>
    <w:unhideWhenUsed/>
    <w:rsid w:val="00BF033E"/>
  </w:style>
  <w:style w:type="numbering" w:customStyle="1" w:styleId="242">
    <w:name w:val="无列表242"/>
    <w:next w:val="NoList"/>
    <w:uiPriority w:val="99"/>
    <w:semiHidden/>
    <w:unhideWhenUsed/>
    <w:rsid w:val="00BF033E"/>
  </w:style>
  <w:style w:type="numbering" w:customStyle="1" w:styleId="NoList12142">
    <w:name w:val="No List12142"/>
    <w:next w:val="NoList"/>
    <w:uiPriority w:val="99"/>
    <w:semiHidden/>
    <w:unhideWhenUsed/>
    <w:rsid w:val="00BF033E"/>
  </w:style>
  <w:style w:type="numbering" w:customStyle="1" w:styleId="111421">
    <w:name w:val="リストなし11142"/>
    <w:next w:val="NoList"/>
    <w:uiPriority w:val="99"/>
    <w:semiHidden/>
    <w:unhideWhenUsed/>
    <w:rsid w:val="00BF033E"/>
  </w:style>
  <w:style w:type="numbering" w:customStyle="1" w:styleId="111422">
    <w:name w:val="无列表11142"/>
    <w:next w:val="NoList"/>
    <w:semiHidden/>
    <w:rsid w:val="00BF033E"/>
  </w:style>
  <w:style w:type="numbering" w:customStyle="1" w:styleId="NoList21142">
    <w:name w:val="No List21142"/>
    <w:next w:val="NoList"/>
    <w:semiHidden/>
    <w:rsid w:val="00BF033E"/>
  </w:style>
  <w:style w:type="numbering" w:customStyle="1" w:styleId="NoList31142">
    <w:name w:val="No List31142"/>
    <w:next w:val="NoList"/>
    <w:uiPriority w:val="99"/>
    <w:semiHidden/>
    <w:rsid w:val="00BF033E"/>
  </w:style>
  <w:style w:type="numbering" w:customStyle="1" w:styleId="NoList111142">
    <w:name w:val="No List111142"/>
    <w:next w:val="NoList"/>
    <w:uiPriority w:val="99"/>
    <w:semiHidden/>
    <w:unhideWhenUsed/>
    <w:rsid w:val="00BF033E"/>
  </w:style>
  <w:style w:type="numbering" w:customStyle="1" w:styleId="121420">
    <w:name w:val="無清單12142"/>
    <w:next w:val="NoList"/>
    <w:uiPriority w:val="99"/>
    <w:semiHidden/>
    <w:unhideWhenUsed/>
    <w:rsid w:val="00BF033E"/>
  </w:style>
  <w:style w:type="numbering" w:customStyle="1" w:styleId="1111420">
    <w:name w:val="無清單111142"/>
    <w:next w:val="NoList"/>
    <w:uiPriority w:val="99"/>
    <w:semiHidden/>
    <w:unhideWhenUsed/>
    <w:rsid w:val="00BF033E"/>
  </w:style>
  <w:style w:type="numbering" w:customStyle="1" w:styleId="NoList542">
    <w:name w:val="No List542"/>
    <w:next w:val="NoList"/>
    <w:uiPriority w:val="99"/>
    <w:semiHidden/>
    <w:unhideWhenUsed/>
    <w:rsid w:val="00BF033E"/>
  </w:style>
  <w:style w:type="numbering" w:customStyle="1" w:styleId="NoList1342">
    <w:name w:val="No List1342"/>
    <w:next w:val="NoList"/>
    <w:uiPriority w:val="99"/>
    <w:semiHidden/>
    <w:unhideWhenUsed/>
    <w:rsid w:val="00BF033E"/>
  </w:style>
  <w:style w:type="numbering" w:customStyle="1" w:styleId="12421">
    <w:name w:val="リストなし1242"/>
    <w:next w:val="NoList"/>
    <w:uiPriority w:val="99"/>
    <w:semiHidden/>
    <w:unhideWhenUsed/>
    <w:rsid w:val="00BF033E"/>
  </w:style>
  <w:style w:type="numbering" w:customStyle="1" w:styleId="12422">
    <w:name w:val="无列表1242"/>
    <w:next w:val="NoList"/>
    <w:semiHidden/>
    <w:rsid w:val="00BF033E"/>
  </w:style>
  <w:style w:type="numbering" w:customStyle="1" w:styleId="NoList2242">
    <w:name w:val="No List2242"/>
    <w:next w:val="NoList"/>
    <w:semiHidden/>
    <w:rsid w:val="00BF033E"/>
  </w:style>
  <w:style w:type="numbering" w:customStyle="1" w:styleId="NoList3242">
    <w:name w:val="No List3242"/>
    <w:next w:val="NoList"/>
    <w:uiPriority w:val="99"/>
    <w:semiHidden/>
    <w:rsid w:val="00BF033E"/>
  </w:style>
  <w:style w:type="numbering" w:customStyle="1" w:styleId="NoList11242">
    <w:name w:val="No List11242"/>
    <w:next w:val="NoList"/>
    <w:uiPriority w:val="99"/>
    <w:semiHidden/>
    <w:unhideWhenUsed/>
    <w:rsid w:val="00BF033E"/>
  </w:style>
  <w:style w:type="numbering" w:customStyle="1" w:styleId="13420">
    <w:name w:val="無清單1342"/>
    <w:next w:val="NoList"/>
    <w:uiPriority w:val="99"/>
    <w:semiHidden/>
    <w:unhideWhenUsed/>
    <w:rsid w:val="00BF033E"/>
  </w:style>
  <w:style w:type="numbering" w:customStyle="1" w:styleId="112420">
    <w:name w:val="無清單11242"/>
    <w:next w:val="NoList"/>
    <w:uiPriority w:val="99"/>
    <w:semiHidden/>
    <w:unhideWhenUsed/>
    <w:rsid w:val="00BF033E"/>
  </w:style>
  <w:style w:type="numbering" w:customStyle="1" w:styleId="2142">
    <w:name w:val="无列表2142"/>
    <w:next w:val="NoList"/>
    <w:uiPriority w:val="99"/>
    <w:semiHidden/>
    <w:unhideWhenUsed/>
    <w:rsid w:val="00BF033E"/>
  </w:style>
  <w:style w:type="numbering" w:customStyle="1" w:styleId="NoList12232">
    <w:name w:val="No List12232"/>
    <w:next w:val="NoList"/>
    <w:uiPriority w:val="99"/>
    <w:semiHidden/>
    <w:unhideWhenUsed/>
    <w:rsid w:val="00BF033E"/>
  </w:style>
  <w:style w:type="numbering" w:customStyle="1" w:styleId="112321">
    <w:name w:val="リストなし11232"/>
    <w:next w:val="NoList"/>
    <w:uiPriority w:val="99"/>
    <w:semiHidden/>
    <w:unhideWhenUsed/>
    <w:rsid w:val="00BF033E"/>
  </w:style>
  <w:style w:type="numbering" w:customStyle="1" w:styleId="112322">
    <w:name w:val="无列表11232"/>
    <w:next w:val="NoList"/>
    <w:semiHidden/>
    <w:rsid w:val="00BF033E"/>
  </w:style>
  <w:style w:type="numbering" w:customStyle="1" w:styleId="NoList21232">
    <w:name w:val="No List21232"/>
    <w:next w:val="NoList"/>
    <w:semiHidden/>
    <w:rsid w:val="00BF033E"/>
  </w:style>
  <w:style w:type="numbering" w:customStyle="1" w:styleId="NoList31232">
    <w:name w:val="No List31232"/>
    <w:next w:val="NoList"/>
    <w:uiPriority w:val="99"/>
    <w:semiHidden/>
    <w:rsid w:val="00BF033E"/>
  </w:style>
  <w:style w:type="numbering" w:customStyle="1" w:styleId="NoList111242">
    <w:name w:val="No List111242"/>
    <w:next w:val="NoList"/>
    <w:uiPriority w:val="99"/>
    <w:semiHidden/>
    <w:unhideWhenUsed/>
    <w:rsid w:val="00BF033E"/>
  </w:style>
  <w:style w:type="numbering" w:customStyle="1" w:styleId="122320">
    <w:name w:val="無清單12232"/>
    <w:next w:val="NoList"/>
    <w:uiPriority w:val="99"/>
    <w:semiHidden/>
    <w:unhideWhenUsed/>
    <w:rsid w:val="00BF033E"/>
  </w:style>
  <w:style w:type="numbering" w:customStyle="1" w:styleId="1112320">
    <w:name w:val="無清單111232"/>
    <w:next w:val="NoList"/>
    <w:uiPriority w:val="99"/>
    <w:semiHidden/>
    <w:unhideWhenUsed/>
    <w:rsid w:val="00BF033E"/>
  </w:style>
  <w:style w:type="numbering" w:customStyle="1" w:styleId="NoList621">
    <w:name w:val="No List621"/>
    <w:next w:val="NoList"/>
    <w:uiPriority w:val="99"/>
    <w:semiHidden/>
    <w:unhideWhenUsed/>
    <w:rsid w:val="00BF033E"/>
  </w:style>
  <w:style w:type="numbering" w:customStyle="1" w:styleId="NoList1421">
    <w:name w:val="No List1421"/>
    <w:next w:val="NoList"/>
    <w:uiPriority w:val="99"/>
    <w:semiHidden/>
    <w:unhideWhenUsed/>
    <w:rsid w:val="00BF033E"/>
  </w:style>
  <w:style w:type="numbering" w:customStyle="1" w:styleId="13212">
    <w:name w:val="リストなし1321"/>
    <w:next w:val="NoList"/>
    <w:uiPriority w:val="99"/>
    <w:semiHidden/>
    <w:unhideWhenUsed/>
    <w:rsid w:val="00BF033E"/>
  </w:style>
  <w:style w:type="numbering" w:customStyle="1" w:styleId="13221">
    <w:name w:val="无列表1322"/>
    <w:next w:val="NoList"/>
    <w:semiHidden/>
    <w:rsid w:val="00BF033E"/>
  </w:style>
  <w:style w:type="numbering" w:customStyle="1" w:styleId="NoList2321">
    <w:name w:val="No List2321"/>
    <w:next w:val="NoList"/>
    <w:semiHidden/>
    <w:rsid w:val="00BF033E"/>
  </w:style>
  <w:style w:type="numbering" w:customStyle="1" w:styleId="NoList3321">
    <w:name w:val="No List3321"/>
    <w:next w:val="NoList"/>
    <w:uiPriority w:val="99"/>
    <w:semiHidden/>
    <w:rsid w:val="00BF033E"/>
  </w:style>
  <w:style w:type="numbering" w:customStyle="1" w:styleId="NoList11322">
    <w:name w:val="No List11322"/>
    <w:next w:val="NoList"/>
    <w:uiPriority w:val="99"/>
    <w:semiHidden/>
    <w:unhideWhenUsed/>
    <w:rsid w:val="00BF033E"/>
  </w:style>
  <w:style w:type="numbering" w:customStyle="1" w:styleId="14210">
    <w:name w:val="無清單1421"/>
    <w:next w:val="NoList"/>
    <w:uiPriority w:val="99"/>
    <w:semiHidden/>
    <w:unhideWhenUsed/>
    <w:rsid w:val="00BF033E"/>
  </w:style>
  <w:style w:type="numbering" w:customStyle="1" w:styleId="113210">
    <w:name w:val="無清單11321"/>
    <w:next w:val="NoList"/>
    <w:uiPriority w:val="99"/>
    <w:semiHidden/>
    <w:unhideWhenUsed/>
    <w:rsid w:val="00BF033E"/>
  </w:style>
  <w:style w:type="numbering" w:customStyle="1" w:styleId="2222">
    <w:name w:val="无列表2222"/>
    <w:next w:val="NoList"/>
    <w:uiPriority w:val="99"/>
    <w:semiHidden/>
    <w:unhideWhenUsed/>
    <w:rsid w:val="00BF033E"/>
  </w:style>
  <w:style w:type="numbering" w:customStyle="1" w:styleId="NoList12321">
    <w:name w:val="No List12321"/>
    <w:next w:val="NoList"/>
    <w:uiPriority w:val="99"/>
    <w:semiHidden/>
    <w:unhideWhenUsed/>
    <w:rsid w:val="00BF033E"/>
  </w:style>
  <w:style w:type="numbering" w:customStyle="1" w:styleId="113211">
    <w:name w:val="リストなし11321"/>
    <w:next w:val="NoList"/>
    <w:uiPriority w:val="99"/>
    <w:semiHidden/>
    <w:unhideWhenUsed/>
    <w:rsid w:val="00BF033E"/>
  </w:style>
  <w:style w:type="numbering" w:customStyle="1" w:styleId="113212">
    <w:name w:val="无列表11321"/>
    <w:next w:val="NoList"/>
    <w:semiHidden/>
    <w:rsid w:val="00BF033E"/>
  </w:style>
  <w:style w:type="numbering" w:customStyle="1" w:styleId="NoList21321">
    <w:name w:val="No List21321"/>
    <w:next w:val="NoList"/>
    <w:semiHidden/>
    <w:rsid w:val="00BF033E"/>
  </w:style>
  <w:style w:type="numbering" w:customStyle="1" w:styleId="NoList31321">
    <w:name w:val="No List31321"/>
    <w:next w:val="NoList"/>
    <w:uiPriority w:val="99"/>
    <w:semiHidden/>
    <w:rsid w:val="00BF033E"/>
  </w:style>
  <w:style w:type="numbering" w:customStyle="1" w:styleId="NoList111321">
    <w:name w:val="No List111321"/>
    <w:next w:val="NoList"/>
    <w:uiPriority w:val="99"/>
    <w:semiHidden/>
    <w:unhideWhenUsed/>
    <w:rsid w:val="00BF033E"/>
  </w:style>
  <w:style w:type="numbering" w:customStyle="1" w:styleId="123210">
    <w:name w:val="無清單12321"/>
    <w:next w:val="NoList"/>
    <w:uiPriority w:val="99"/>
    <w:semiHidden/>
    <w:unhideWhenUsed/>
    <w:rsid w:val="00BF033E"/>
  </w:style>
  <w:style w:type="numbering" w:customStyle="1" w:styleId="1113210">
    <w:name w:val="無清單111321"/>
    <w:next w:val="NoList"/>
    <w:uiPriority w:val="99"/>
    <w:semiHidden/>
    <w:unhideWhenUsed/>
    <w:rsid w:val="00BF033E"/>
  </w:style>
  <w:style w:type="numbering" w:customStyle="1" w:styleId="NoList4122">
    <w:name w:val="No List4122"/>
    <w:next w:val="NoList"/>
    <w:uiPriority w:val="99"/>
    <w:semiHidden/>
    <w:unhideWhenUsed/>
    <w:rsid w:val="00BF033E"/>
  </w:style>
  <w:style w:type="numbering" w:customStyle="1" w:styleId="NoList121122">
    <w:name w:val="No List121122"/>
    <w:next w:val="NoList"/>
    <w:uiPriority w:val="99"/>
    <w:semiHidden/>
    <w:unhideWhenUsed/>
    <w:rsid w:val="00BF033E"/>
  </w:style>
  <w:style w:type="numbering" w:customStyle="1" w:styleId="1111221">
    <w:name w:val="リストなし111122"/>
    <w:next w:val="NoList"/>
    <w:uiPriority w:val="99"/>
    <w:semiHidden/>
    <w:unhideWhenUsed/>
    <w:rsid w:val="00BF033E"/>
  </w:style>
  <w:style w:type="numbering" w:customStyle="1" w:styleId="1111222">
    <w:name w:val="无列表111122"/>
    <w:next w:val="NoList"/>
    <w:semiHidden/>
    <w:rsid w:val="00BF033E"/>
  </w:style>
  <w:style w:type="numbering" w:customStyle="1" w:styleId="NoList211122">
    <w:name w:val="No List211122"/>
    <w:next w:val="NoList"/>
    <w:semiHidden/>
    <w:rsid w:val="00BF033E"/>
  </w:style>
  <w:style w:type="numbering" w:customStyle="1" w:styleId="NoList311122">
    <w:name w:val="No List311122"/>
    <w:next w:val="NoList"/>
    <w:uiPriority w:val="99"/>
    <w:semiHidden/>
    <w:rsid w:val="00BF033E"/>
  </w:style>
  <w:style w:type="numbering" w:customStyle="1" w:styleId="NoList1111122">
    <w:name w:val="No List1111122"/>
    <w:next w:val="NoList"/>
    <w:uiPriority w:val="99"/>
    <w:semiHidden/>
    <w:unhideWhenUsed/>
    <w:rsid w:val="00BF033E"/>
  </w:style>
  <w:style w:type="numbering" w:customStyle="1" w:styleId="1211220">
    <w:name w:val="無清單121122"/>
    <w:next w:val="NoList"/>
    <w:uiPriority w:val="99"/>
    <w:semiHidden/>
    <w:unhideWhenUsed/>
    <w:rsid w:val="00BF033E"/>
  </w:style>
  <w:style w:type="numbering" w:customStyle="1" w:styleId="11111220">
    <w:name w:val="無清單1111122"/>
    <w:next w:val="NoList"/>
    <w:uiPriority w:val="99"/>
    <w:semiHidden/>
    <w:unhideWhenUsed/>
    <w:rsid w:val="00BF033E"/>
  </w:style>
  <w:style w:type="numbering" w:customStyle="1" w:styleId="NoList5121">
    <w:name w:val="No List5121"/>
    <w:next w:val="NoList"/>
    <w:uiPriority w:val="99"/>
    <w:semiHidden/>
    <w:unhideWhenUsed/>
    <w:rsid w:val="00BF033E"/>
  </w:style>
  <w:style w:type="numbering" w:customStyle="1" w:styleId="NoList13122">
    <w:name w:val="No List13122"/>
    <w:next w:val="NoList"/>
    <w:uiPriority w:val="99"/>
    <w:semiHidden/>
    <w:unhideWhenUsed/>
    <w:rsid w:val="00BF033E"/>
  </w:style>
  <w:style w:type="numbering" w:customStyle="1" w:styleId="121221">
    <w:name w:val="リストなし12122"/>
    <w:next w:val="NoList"/>
    <w:uiPriority w:val="99"/>
    <w:semiHidden/>
    <w:unhideWhenUsed/>
    <w:rsid w:val="00BF033E"/>
  </w:style>
  <w:style w:type="numbering" w:customStyle="1" w:styleId="121222">
    <w:name w:val="无列表12122"/>
    <w:next w:val="NoList"/>
    <w:semiHidden/>
    <w:rsid w:val="00BF033E"/>
  </w:style>
  <w:style w:type="numbering" w:customStyle="1" w:styleId="NoList22122">
    <w:name w:val="No List22122"/>
    <w:next w:val="NoList"/>
    <w:semiHidden/>
    <w:rsid w:val="00BF033E"/>
  </w:style>
  <w:style w:type="numbering" w:customStyle="1" w:styleId="NoList32122">
    <w:name w:val="No List32122"/>
    <w:next w:val="NoList"/>
    <w:uiPriority w:val="99"/>
    <w:semiHidden/>
    <w:rsid w:val="00BF033E"/>
  </w:style>
  <w:style w:type="numbering" w:customStyle="1" w:styleId="NoList112122">
    <w:name w:val="No List112122"/>
    <w:next w:val="NoList"/>
    <w:uiPriority w:val="99"/>
    <w:semiHidden/>
    <w:unhideWhenUsed/>
    <w:rsid w:val="00BF033E"/>
  </w:style>
  <w:style w:type="numbering" w:customStyle="1" w:styleId="131220">
    <w:name w:val="無清單13122"/>
    <w:next w:val="NoList"/>
    <w:uiPriority w:val="99"/>
    <w:semiHidden/>
    <w:unhideWhenUsed/>
    <w:rsid w:val="00BF033E"/>
  </w:style>
  <w:style w:type="numbering" w:customStyle="1" w:styleId="1121220">
    <w:name w:val="無清單112122"/>
    <w:next w:val="NoList"/>
    <w:uiPriority w:val="99"/>
    <w:semiHidden/>
    <w:unhideWhenUsed/>
    <w:rsid w:val="00BF033E"/>
  </w:style>
  <w:style w:type="numbering" w:customStyle="1" w:styleId="21122">
    <w:name w:val="无列表21122"/>
    <w:next w:val="NoList"/>
    <w:uiPriority w:val="99"/>
    <w:semiHidden/>
    <w:unhideWhenUsed/>
    <w:rsid w:val="00BF033E"/>
  </w:style>
  <w:style w:type="numbering" w:customStyle="1" w:styleId="NoList122122">
    <w:name w:val="No List122122"/>
    <w:next w:val="NoList"/>
    <w:uiPriority w:val="99"/>
    <w:semiHidden/>
    <w:unhideWhenUsed/>
    <w:rsid w:val="00BF033E"/>
  </w:style>
  <w:style w:type="numbering" w:customStyle="1" w:styleId="1121221">
    <w:name w:val="リストなし112122"/>
    <w:next w:val="NoList"/>
    <w:uiPriority w:val="99"/>
    <w:semiHidden/>
    <w:unhideWhenUsed/>
    <w:rsid w:val="00BF033E"/>
  </w:style>
  <w:style w:type="numbering" w:customStyle="1" w:styleId="1121222">
    <w:name w:val="无列表112122"/>
    <w:next w:val="NoList"/>
    <w:semiHidden/>
    <w:rsid w:val="00BF033E"/>
  </w:style>
  <w:style w:type="numbering" w:customStyle="1" w:styleId="NoList212122">
    <w:name w:val="No List212122"/>
    <w:next w:val="NoList"/>
    <w:semiHidden/>
    <w:rsid w:val="00BF033E"/>
  </w:style>
  <w:style w:type="numbering" w:customStyle="1" w:styleId="NoList312122">
    <w:name w:val="No List312122"/>
    <w:next w:val="NoList"/>
    <w:uiPriority w:val="99"/>
    <w:semiHidden/>
    <w:rsid w:val="00BF033E"/>
  </w:style>
  <w:style w:type="numbering" w:customStyle="1" w:styleId="NoList1112122">
    <w:name w:val="No List1112122"/>
    <w:next w:val="NoList"/>
    <w:uiPriority w:val="99"/>
    <w:semiHidden/>
    <w:unhideWhenUsed/>
    <w:rsid w:val="00BF033E"/>
  </w:style>
  <w:style w:type="numbering" w:customStyle="1" w:styleId="122122">
    <w:name w:val="無清單122122"/>
    <w:next w:val="NoList"/>
    <w:uiPriority w:val="99"/>
    <w:semiHidden/>
    <w:unhideWhenUsed/>
    <w:rsid w:val="00BF033E"/>
  </w:style>
  <w:style w:type="numbering" w:customStyle="1" w:styleId="1112122">
    <w:name w:val="無清單1112122"/>
    <w:next w:val="NoList"/>
    <w:uiPriority w:val="99"/>
    <w:semiHidden/>
    <w:unhideWhenUsed/>
    <w:rsid w:val="00BF033E"/>
  </w:style>
  <w:style w:type="numbering" w:customStyle="1" w:styleId="3126">
    <w:name w:val="无列表312"/>
    <w:next w:val="NoList"/>
    <w:uiPriority w:val="99"/>
    <w:semiHidden/>
    <w:unhideWhenUsed/>
    <w:rsid w:val="00BF033E"/>
  </w:style>
  <w:style w:type="numbering" w:customStyle="1" w:styleId="131121">
    <w:name w:val="无列表13112"/>
    <w:next w:val="NoList"/>
    <w:semiHidden/>
    <w:rsid w:val="00BF033E"/>
  </w:style>
  <w:style w:type="numbering" w:customStyle="1" w:styleId="NoList113111">
    <w:name w:val="No List113111"/>
    <w:next w:val="NoList"/>
    <w:uiPriority w:val="99"/>
    <w:semiHidden/>
    <w:unhideWhenUsed/>
    <w:rsid w:val="00BF033E"/>
  </w:style>
  <w:style w:type="numbering" w:customStyle="1" w:styleId="NoList41112">
    <w:name w:val="No List41112"/>
    <w:next w:val="NoList"/>
    <w:uiPriority w:val="99"/>
    <w:semiHidden/>
    <w:unhideWhenUsed/>
    <w:rsid w:val="00BF033E"/>
  </w:style>
  <w:style w:type="numbering" w:customStyle="1" w:styleId="22112">
    <w:name w:val="无列表22112"/>
    <w:next w:val="NoList"/>
    <w:uiPriority w:val="99"/>
    <w:semiHidden/>
    <w:unhideWhenUsed/>
    <w:rsid w:val="00BF033E"/>
  </w:style>
  <w:style w:type="numbering" w:customStyle="1" w:styleId="NoList1211112">
    <w:name w:val="No List1211112"/>
    <w:next w:val="NoList"/>
    <w:uiPriority w:val="99"/>
    <w:semiHidden/>
    <w:unhideWhenUsed/>
    <w:rsid w:val="00BF033E"/>
  </w:style>
  <w:style w:type="numbering" w:customStyle="1" w:styleId="11111121">
    <w:name w:val="リストなし1111112"/>
    <w:next w:val="NoList"/>
    <w:uiPriority w:val="99"/>
    <w:semiHidden/>
    <w:unhideWhenUsed/>
    <w:rsid w:val="00BF033E"/>
  </w:style>
  <w:style w:type="numbering" w:customStyle="1" w:styleId="11111122">
    <w:name w:val="无列表1111112"/>
    <w:next w:val="NoList"/>
    <w:semiHidden/>
    <w:rsid w:val="00BF033E"/>
  </w:style>
  <w:style w:type="numbering" w:customStyle="1" w:styleId="NoList2111112">
    <w:name w:val="No List2111112"/>
    <w:next w:val="NoList"/>
    <w:semiHidden/>
    <w:rsid w:val="00BF033E"/>
  </w:style>
  <w:style w:type="numbering" w:customStyle="1" w:styleId="NoList3111112">
    <w:name w:val="No List3111112"/>
    <w:next w:val="NoList"/>
    <w:uiPriority w:val="99"/>
    <w:semiHidden/>
    <w:rsid w:val="00BF033E"/>
  </w:style>
  <w:style w:type="numbering" w:customStyle="1" w:styleId="NoList11111112">
    <w:name w:val="No List11111112"/>
    <w:next w:val="NoList"/>
    <w:uiPriority w:val="99"/>
    <w:semiHidden/>
    <w:unhideWhenUsed/>
    <w:rsid w:val="00BF033E"/>
  </w:style>
  <w:style w:type="numbering" w:customStyle="1" w:styleId="12111120">
    <w:name w:val="無清單1211112"/>
    <w:next w:val="NoList"/>
    <w:uiPriority w:val="99"/>
    <w:semiHidden/>
    <w:unhideWhenUsed/>
    <w:rsid w:val="00BF033E"/>
  </w:style>
  <w:style w:type="numbering" w:customStyle="1" w:styleId="111111120">
    <w:name w:val="無清單11111112"/>
    <w:next w:val="NoList"/>
    <w:uiPriority w:val="99"/>
    <w:semiHidden/>
    <w:unhideWhenUsed/>
    <w:rsid w:val="00BF033E"/>
  </w:style>
  <w:style w:type="numbering" w:customStyle="1" w:styleId="NoList131112">
    <w:name w:val="No List131112"/>
    <w:next w:val="NoList"/>
    <w:uiPriority w:val="99"/>
    <w:semiHidden/>
    <w:unhideWhenUsed/>
    <w:rsid w:val="00BF033E"/>
  </w:style>
  <w:style w:type="numbering" w:customStyle="1" w:styleId="1211121">
    <w:name w:val="リストなし121112"/>
    <w:next w:val="NoList"/>
    <w:uiPriority w:val="99"/>
    <w:semiHidden/>
    <w:unhideWhenUsed/>
    <w:rsid w:val="00BF033E"/>
  </w:style>
  <w:style w:type="numbering" w:customStyle="1" w:styleId="1211122">
    <w:name w:val="无列表121112"/>
    <w:next w:val="NoList"/>
    <w:semiHidden/>
    <w:rsid w:val="00BF033E"/>
  </w:style>
  <w:style w:type="numbering" w:customStyle="1" w:styleId="NoList221112">
    <w:name w:val="No List221112"/>
    <w:next w:val="NoList"/>
    <w:semiHidden/>
    <w:rsid w:val="00BF033E"/>
  </w:style>
  <w:style w:type="numbering" w:customStyle="1" w:styleId="NoList321112">
    <w:name w:val="No List321112"/>
    <w:next w:val="NoList"/>
    <w:uiPriority w:val="99"/>
    <w:semiHidden/>
    <w:rsid w:val="00BF033E"/>
  </w:style>
  <w:style w:type="numbering" w:customStyle="1" w:styleId="NoList1121112">
    <w:name w:val="No List1121112"/>
    <w:next w:val="NoList"/>
    <w:uiPriority w:val="99"/>
    <w:semiHidden/>
    <w:unhideWhenUsed/>
    <w:rsid w:val="00BF033E"/>
  </w:style>
  <w:style w:type="numbering" w:customStyle="1" w:styleId="131112">
    <w:name w:val="無清單131112"/>
    <w:next w:val="NoList"/>
    <w:uiPriority w:val="99"/>
    <w:semiHidden/>
    <w:unhideWhenUsed/>
    <w:rsid w:val="00BF033E"/>
  </w:style>
  <w:style w:type="numbering" w:customStyle="1" w:styleId="11211120">
    <w:name w:val="無清單1121112"/>
    <w:next w:val="NoList"/>
    <w:uiPriority w:val="99"/>
    <w:semiHidden/>
    <w:unhideWhenUsed/>
    <w:rsid w:val="00BF033E"/>
  </w:style>
  <w:style w:type="numbering" w:customStyle="1" w:styleId="211112">
    <w:name w:val="无列表211112"/>
    <w:next w:val="NoList"/>
    <w:uiPriority w:val="99"/>
    <w:semiHidden/>
    <w:unhideWhenUsed/>
    <w:rsid w:val="00BF033E"/>
  </w:style>
  <w:style w:type="numbering" w:customStyle="1" w:styleId="NoList1221112">
    <w:name w:val="No List1221112"/>
    <w:next w:val="NoList"/>
    <w:uiPriority w:val="99"/>
    <w:semiHidden/>
    <w:unhideWhenUsed/>
    <w:rsid w:val="00BF033E"/>
  </w:style>
  <w:style w:type="numbering" w:customStyle="1" w:styleId="11211121">
    <w:name w:val="リストなし1121112"/>
    <w:next w:val="NoList"/>
    <w:uiPriority w:val="99"/>
    <w:semiHidden/>
    <w:unhideWhenUsed/>
    <w:rsid w:val="00BF033E"/>
  </w:style>
  <w:style w:type="numbering" w:customStyle="1" w:styleId="11211122">
    <w:name w:val="无列表1121112"/>
    <w:next w:val="NoList"/>
    <w:semiHidden/>
    <w:rsid w:val="00BF033E"/>
  </w:style>
  <w:style w:type="numbering" w:customStyle="1" w:styleId="NoList2121112">
    <w:name w:val="No List2121112"/>
    <w:next w:val="NoList"/>
    <w:semiHidden/>
    <w:rsid w:val="00BF033E"/>
  </w:style>
  <w:style w:type="numbering" w:customStyle="1" w:styleId="NoList3121112">
    <w:name w:val="No List3121112"/>
    <w:next w:val="NoList"/>
    <w:uiPriority w:val="99"/>
    <w:semiHidden/>
    <w:rsid w:val="00BF033E"/>
  </w:style>
  <w:style w:type="numbering" w:customStyle="1" w:styleId="NoList11121112">
    <w:name w:val="No List11121112"/>
    <w:next w:val="NoList"/>
    <w:uiPriority w:val="99"/>
    <w:semiHidden/>
    <w:unhideWhenUsed/>
    <w:rsid w:val="00BF033E"/>
  </w:style>
  <w:style w:type="numbering" w:customStyle="1" w:styleId="1221112">
    <w:name w:val="無清單1221112"/>
    <w:next w:val="NoList"/>
    <w:uiPriority w:val="99"/>
    <w:semiHidden/>
    <w:unhideWhenUsed/>
    <w:rsid w:val="00BF033E"/>
  </w:style>
  <w:style w:type="numbering" w:customStyle="1" w:styleId="11121112">
    <w:name w:val="無清單11121112"/>
    <w:next w:val="NoList"/>
    <w:uiPriority w:val="99"/>
    <w:semiHidden/>
    <w:unhideWhenUsed/>
    <w:rsid w:val="00BF033E"/>
  </w:style>
  <w:style w:type="numbering" w:customStyle="1" w:styleId="NoList51111">
    <w:name w:val="No List51111"/>
    <w:next w:val="NoList"/>
    <w:uiPriority w:val="99"/>
    <w:semiHidden/>
    <w:unhideWhenUsed/>
    <w:rsid w:val="00BF033E"/>
  </w:style>
  <w:style w:type="numbering" w:customStyle="1" w:styleId="NoList6111">
    <w:name w:val="No List6111"/>
    <w:next w:val="NoList"/>
    <w:uiPriority w:val="99"/>
    <w:semiHidden/>
    <w:unhideWhenUsed/>
    <w:rsid w:val="00BF033E"/>
  </w:style>
  <w:style w:type="numbering" w:customStyle="1" w:styleId="NoList14111">
    <w:name w:val="No List14111"/>
    <w:next w:val="NoList"/>
    <w:uiPriority w:val="99"/>
    <w:semiHidden/>
    <w:unhideWhenUsed/>
    <w:rsid w:val="00BF033E"/>
  </w:style>
  <w:style w:type="numbering" w:customStyle="1" w:styleId="131113">
    <w:name w:val="リストなし13111"/>
    <w:next w:val="NoList"/>
    <w:uiPriority w:val="99"/>
    <w:semiHidden/>
    <w:unhideWhenUsed/>
    <w:rsid w:val="00BF033E"/>
  </w:style>
  <w:style w:type="numbering" w:customStyle="1" w:styleId="NoList23111">
    <w:name w:val="No List23111"/>
    <w:next w:val="NoList"/>
    <w:semiHidden/>
    <w:rsid w:val="00BF033E"/>
  </w:style>
  <w:style w:type="numbering" w:customStyle="1" w:styleId="NoList33111">
    <w:name w:val="No List33111"/>
    <w:next w:val="NoList"/>
    <w:uiPriority w:val="99"/>
    <w:semiHidden/>
    <w:rsid w:val="00BF033E"/>
  </w:style>
  <w:style w:type="numbering" w:customStyle="1" w:styleId="NoList11411">
    <w:name w:val="No List11411"/>
    <w:next w:val="NoList"/>
    <w:uiPriority w:val="99"/>
    <w:semiHidden/>
    <w:unhideWhenUsed/>
    <w:rsid w:val="00BF033E"/>
  </w:style>
  <w:style w:type="numbering" w:customStyle="1" w:styleId="141110">
    <w:name w:val="無清單14111"/>
    <w:next w:val="NoList"/>
    <w:uiPriority w:val="99"/>
    <w:semiHidden/>
    <w:unhideWhenUsed/>
    <w:rsid w:val="00BF033E"/>
  </w:style>
  <w:style w:type="numbering" w:customStyle="1" w:styleId="1131110">
    <w:name w:val="無清單113111"/>
    <w:next w:val="NoList"/>
    <w:uiPriority w:val="99"/>
    <w:semiHidden/>
    <w:unhideWhenUsed/>
    <w:rsid w:val="00BF033E"/>
  </w:style>
  <w:style w:type="numbering" w:customStyle="1" w:styleId="NoList4211">
    <w:name w:val="No List4211"/>
    <w:next w:val="NoList"/>
    <w:uiPriority w:val="99"/>
    <w:semiHidden/>
    <w:unhideWhenUsed/>
    <w:rsid w:val="00BF033E"/>
  </w:style>
  <w:style w:type="numbering" w:customStyle="1" w:styleId="NoList123111">
    <w:name w:val="No List123111"/>
    <w:next w:val="NoList"/>
    <w:uiPriority w:val="99"/>
    <w:semiHidden/>
    <w:unhideWhenUsed/>
    <w:rsid w:val="00BF033E"/>
  </w:style>
  <w:style w:type="numbering" w:customStyle="1" w:styleId="1131111">
    <w:name w:val="リストなし113111"/>
    <w:next w:val="NoList"/>
    <w:uiPriority w:val="99"/>
    <w:semiHidden/>
    <w:unhideWhenUsed/>
    <w:rsid w:val="00BF033E"/>
  </w:style>
  <w:style w:type="numbering" w:customStyle="1" w:styleId="1131112">
    <w:name w:val="无列表113111"/>
    <w:next w:val="NoList"/>
    <w:semiHidden/>
    <w:rsid w:val="00BF033E"/>
  </w:style>
  <w:style w:type="numbering" w:customStyle="1" w:styleId="NoList213111">
    <w:name w:val="No List213111"/>
    <w:next w:val="NoList"/>
    <w:semiHidden/>
    <w:rsid w:val="00BF033E"/>
  </w:style>
  <w:style w:type="numbering" w:customStyle="1" w:styleId="NoList313111">
    <w:name w:val="No List313111"/>
    <w:next w:val="NoList"/>
    <w:uiPriority w:val="99"/>
    <w:semiHidden/>
    <w:rsid w:val="00BF033E"/>
  </w:style>
  <w:style w:type="numbering" w:customStyle="1" w:styleId="NoList1113111">
    <w:name w:val="No List1113111"/>
    <w:next w:val="NoList"/>
    <w:uiPriority w:val="99"/>
    <w:semiHidden/>
    <w:unhideWhenUsed/>
    <w:rsid w:val="00BF033E"/>
  </w:style>
  <w:style w:type="numbering" w:customStyle="1" w:styleId="123111">
    <w:name w:val="無清單123111"/>
    <w:next w:val="NoList"/>
    <w:uiPriority w:val="99"/>
    <w:semiHidden/>
    <w:unhideWhenUsed/>
    <w:rsid w:val="00BF033E"/>
  </w:style>
  <w:style w:type="numbering" w:customStyle="1" w:styleId="1113111">
    <w:name w:val="無清單1113111"/>
    <w:next w:val="NoList"/>
    <w:uiPriority w:val="99"/>
    <w:semiHidden/>
    <w:unhideWhenUsed/>
    <w:rsid w:val="00BF033E"/>
  </w:style>
  <w:style w:type="numbering" w:customStyle="1" w:styleId="NoList1212111">
    <w:name w:val="No List1212111"/>
    <w:next w:val="NoList"/>
    <w:uiPriority w:val="99"/>
    <w:semiHidden/>
    <w:unhideWhenUsed/>
    <w:rsid w:val="00BF033E"/>
  </w:style>
  <w:style w:type="numbering" w:customStyle="1" w:styleId="11121110">
    <w:name w:val="リストなし1112111"/>
    <w:next w:val="NoList"/>
    <w:uiPriority w:val="99"/>
    <w:semiHidden/>
    <w:unhideWhenUsed/>
    <w:rsid w:val="00BF033E"/>
  </w:style>
  <w:style w:type="numbering" w:customStyle="1" w:styleId="11121113">
    <w:name w:val="无列表1112111"/>
    <w:next w:val="NoList"/>
    <w:semiHidden/>
    <w:rsid w:val="00BF033E"/>
  </w:style>
  <w:style w:type="numbering" w:customStyle="1" w:styleId="NoList2112111">
    <w:name w:val="No List2112111"/>
    <w:next w:val="NoList"/>
    <w:semiHidden/>
    <w:rsid w:val="00BF033E"/>
  </w:style>
  <w:style w:type="numbering" w:customStyle="1" w:styleId="NoList3112111">
    <w:name w:val="No List3112111"/>
    <w:next w:val="NoList"/>
    <w:uiPriority w:val="99"/>
    <w:semiHidden/>
    <w:rsid w:val="00BF033E"/>
  </w:style>
  <w:style w:type="numbering" w:customStyle="1" w:styleId="NoList11112111">
    <w:name w:val="No List11112111"/>
    <w:next w:val="NoList"/>
    <w:uiPriority w:val="99"/>
    <w:semiHidden/>
    <w:unhideWhenUsed/>
    <w:rsid w:val="00BF033E"/>
  </w:style>
  <w:style w:type="numbering" w:customStyle="1" w:styleId="1212111">
    <w:name w:val="無清單1212111"/>
    <w:next w:val="NoList"/>
    <w:uiPriority w:val="99"/>
    <w:semiHidden/>
    <w:unhideWhenUsed/>
    <w:rsid w:val="00BF033E"/>
  </w:style>
  <w:style w:type="numbering" w:customStyle="1" w:styleId="11112111">
    <w:name w:val="無清單11112111"/>
    <w:next w:val="NoList"/>
    <w:uiPriority w:val="99"/>
    <w:semiHidden/>
    <w:unhideWhenUsed/>
    <w:rsid w:val="00BF033E"/>
  </w:style>
  <w:style w:type="numbering" w:customStyle="1" w:styleId="NoList5211">
    <w:name w:val="No List5211"/>
    <w:next w:val="NoList"/>
    <w:uiPriority w:val="99"/>
    <w:semiHidden/>
    <w:unhideWhenUsed/>
    <w:rsid w:val="00BF033E"/>
  </w:style>
  <w:style w:type="numbering" w:customStyle="1" w:styleId="NoList13211">
    <w:name w:val="No List13211"/>
    <w:next w:val="NoList"/>
    <w:uiPriority w:val="99"/>
    <w:semiHidden/>
    <w:unhideWhenUsed/>
    <w:rsid w:val="00BF033E"/>
  </w:style>
  <w:style w:type="numbering" w:customStyle="1" w:styleId="122115">
    <w:name w:val="リストなし12211"/>
    <w:next w:val="NoList"/>
    <w:uiPriority w:val="99"/>
    <w:semiHidden/>
    <w:unhideWhenUsed/>
    <w:rsid w:val="00BF033E"/>
  </w:style>
  <w:style w:type="numbering" w:customStyle="1" w:styleId="122123">
    <w:name w:val="无列表12212"/>
    <w:next w:val="NoList"/>
    <w:semiHidden/>
    <w:rsid w:val="00BF033E"/>
  </w:style>
  <w:style w:type="numbering" w:customStyle="1" w:styleId="NoList22211">
    <w:name w:val="No List22211"/>
    <w:next w:val="NoList"/>
    <w:semiHidden/>
    <w:rsid w:val="00BF033E"/>
  </w:style>
  <w:style w:type="numbering" w:customStyle="1" w:styleId="NoList32211">
    <w:name w:val="No List32211"/>
    <w:next w:val="NoList"/>
    <w:uiPriority w:val="99"/>
    <w:semiHidden/>
    <w:rsid w:val="00BF033E"/>
  </w:style>
  <w:style w:type="numbering" w:customStyle="1" w:styleId="NoList112211">
    <w:name w:val="No List112211"/>
    <w:next w:val="NoList"/>
    <w:uiPriority w:val="99"/>
    <w:semiHidden/>
    <w:unhideWhenUsed/>
    <w:rsid w:val="00BF033E"/>
  </w:style>
  <w:style w:type="numbering" w:customStyle="1" w:styleId="132110">
    <w:name w:val="無清單13211"/>
    <w:next w:val="NoList"/>
    <w:uiPriority w:val="99"/>
    <w:semiHidden/>
    <w:unhideWhenUsed/>
    <w:rsid w:val="00BF033E"/>
  </w:style>
  <w:style w:type="numbering" w:customStyle="1" w:styleId="1122110">
    <w:name w:val="無清單112211"/>
    <w:next w:val="NoList"/>
    <w:uiPriority w:val="99"/>
    <w:semiHidden/>
    <w:unhideWhenUsed/>
    <w:rsid w:val="00BF033E"/>
  </w:style>
  <w:style w:type="numbering" w:customStyle="1" w:styleId="212111">
    <w:name w:val="无列表212111"/>
    <w:next w:val="NoList"/>
    <w:uiPriority w:val="99"/>
    <w:semiHidden/>
    <w:unhideWhenUsed/>
    <w:rsid w:val="00BF033E"/>
  </w:style>
  <w:style w:type="numbering" w:customStyle="1" w:styleId="NoList1112211">
    <w:name w:val="No List1112211"/>
    <w:next w:val="NoList"/>
    <w:uiPriority w:val="99"/>
    <w:semiHidden/>
    <w:unhideWhenUsed/>
    <w:rsid w:val="00BF033E"/>
  </w:style>
  <w:style w:type="numbering" w:customStyle="1" w:styleId="NoList711">
    <w:name w:val="No List711"/>
    <w:next w:val="NoList"/>
    <w:uiPriority w:val="99"/>
    <w:semiHidden/>
    <w:unhideWhenUsed/>
    <w:rsid w:val="00BF033E"/>
  </w:style>
  <w:style w:type="numbering" w:customStyle="1" w:styleId="NoList1511">
    <w:name w:val="No List1511"/>
    <w:next w:val="NoList"/>
    <w:uiPriority w:val="99"/>
    <w:semiHidden/>
    <w:unhideWhenUsed/>
    <w:rsid w:val="00BF033E"/>
  </w:style>
  <w:style w:type="numbering" w:customStyle="1" w:styleId="14112">
    <w:name w:val="リストなし1411"/>
    <w:next w:val="NoList"/>
    <w:uiPriority w:val="99"/>
    <w:semiHidden/>
    <w:unhideWhenUsed/>
    <w:rsid w:val="00BF033E"/>
  </w:style>
  <w:style w:type="numbering" w:customStyle="1" w:styleId="14113">
    <w:name w:val="无列表1411"/>
    <w:next w:val="NoList"/>
    <w:semiHidden/>
    <w:rsid w:val="00BF033E"/>
  </w:style>
  <w:style w:type="numbering" w:customStyle="1" w:styleId="NoList2411">
    <w:name w:val="No List2411"/>
    <w:next w:val="NoList"/>
    <w:semiHidden/>
    <w:rsid w:val="00BF033E"/>
  </w:style>
  <w:style w:type="numbering" w:customStyle="1" w:styleId="NoList3411">
    <w:name w:val="No List3411"/>
    <w:next w:val="NoList"/>
    <w:uiPriority w:val="99"/>
    <w:semiHidden/>
    <w:rsid w:val="00BF033E"/>
  </w:style>
  <w:style w:type="numbering" w:customStyle="1" w:styleId="NoList11511">
    <w:name w:val="No List11511"/>
    <w:next w:val="NoList"/>
    <w:uiPriority w:val="99"/>
    <w:semiHidden/>
    <w:unhideWhenUsed/>
    <w:rsid w:val="00BF033E"/>
  </w:style>
  <w:style w:type="numbering" w:customStyle="1" w:styleId="15110">
    <w:name w:val="無清單1511"/>
    <w:next w:val="NoList"/>
    <w:uiPriority w:val="99"/>
    <w:semiHidden/>
    <w:unhideWhenUsed/>
    <w:rsid w:val="00BF033E"/>
  </w:style>
  <w:style w:type="numbering" w:customStyle="1" w:styleId="114110">
    <w:name w:val="無清單11411"/>
    <w:next w:val="NoList"/>
    <w:uiPriority w:val="99"/>
    <w:semiHidden/>
    <w:unhideWhenUsed/>
    <w:rsid w:val="00BF033E"/>
  </w:style>
  <w:style w:type="numbering" w:customStyle="1" w:styleId="NoList4311">
    <w:name w:val="No List4311"/>
    <w:next w:val="NoList"/>
    <w:uiPriority w:val="99"/>
    <w:semiHidden/>
    <w:unhideWhenUsed/>
    <w:rsid w:val="00BF033E"/>
  </w:style>
  <w:style w:type="numbering" w:customStyle="1" w:styleId="NoList12411">
    <w:name w:val="No List12411"/>
    <w:next w:val="NoList"/>
    <w:uiPriority w:val="99"/>
    <w:semiHidden/>
    <w:unhideWhenUsed/>
    <w:rsid w:val="00BF033E"/>
  </w:style>
  <w:style w:type="numbering" w:customStyle="1" w:styleId="114111">
    <w:name w:val="リストなし11411"/>
    <w:next w:val="NoList"/>
    <w:uiPriority w:val="99"/>
    <w:semiHidden/>
    <w:unhideWhenUsed/>
    <w:rsid w:val="00BF033E"/>
  </w:style>
  <w:style w:type="numbering" w:customStyle="1" w:styleId="114112">
    <w:name w:val="无列表11411"/>
    <w:next w:val="NoList"/>
    <w:semiHidden/>
    <w:rsid w:val="00BF033E"/>
  </w:style>
  <w:style w:type="numbering" w:customStyle="1" w:styleId="NoList21411">
    <w:name w:val="No List21411"/>
    <w:next w:val="NoList"/>
    <w:semiHidden/>
    <w:rsid w:val="00BF033E"/>
  </w:style>
  <w:style w:type="numbering" w:customStyle="1" w:styleId="NoList31411">
    <w:name w:val="No List31411"/>
    <w:next w:val="NoList"/>
    <w:uiPriority w:val="99"/>
    <w:semiHidden/>
    <w:rsid w:val="00BF033E"/>
  </w:style>
  <w:style w:type="numbering" w:customStyle="1" w:styleId="NoList111411">
    <w:name w:val="No List111411"/>
    <w:next w:val="NoList"/>
    <w:uiPriority w:val="99"/>
    <w:semiHidden/>
    <w:unhideWhenUsed/>
    <w:rsid w:val="00BF033E"/>
  </w:style>
  <w:style w:type="numbering" w:customStyle="1" w:styleId="124110">
    <w:name w:val="無清單12411"/>
    <w:next w:val="NoList"/>
    <w:uiPriority w:val="99"/>
    <w:semiHidden/>
    <w:unhideWhenUsed/>
    <w:rsid w:val="00BF033E"/>
  </w:style>
  <w:style w:type="numbering" w:customStyle="1" w:styleId="1114110">
    <w:name w:val="無清單111411"/>
    <w:next w:val="NoList"/>
    <w:uiPriority w:val="99"/>
    <w:semiHidden/>
    <w:unhideWhenUsed/>
    <w:rsid w:val="00BF033E"/>
  </w:style>
  <w:style w:type="numbering" w:customStyle="1" w:styleId="2311">
    <w:name w:val="无列表2311"/>
    <w:next w:val="NoList"/>
    <w:uiPriority w:val="99"/>
    <w:semiHidden/>
    <w:unhideWhenUsed/>
    <w:rsid w:val="00BF033E"/>
  </w:style>
  <w:style w:type="numbering" w:customStyle="1" w:styleId="NoList121311">
    <w:name w:val="No List121311"/>
    <w:next w:val="NoList"/>
    <w:uiPriority w:val="99"/>
    <w:semiHidden/>
    <w:unhideWhenUsed/>
    <w:rsid w:val="00BF033E"/>
  </w:style>
  <w:style w:type="numbering" w:customStyle="1" w:styleId="1113110">
    <w:name w:val="リストなし111311"/>
    <w:next w:val="NoList"/>
    <w:uiPriority w:val="99"/>
    <w:semiHidden/>
    <w:unhideWhenUsed/>
    <w:rsid w:val="00BF033E"/>
  </w:style>
  <w:style w:type="numbering" w:customStyle="1" w:styleId="1113112">
    <w:name w:val="无列表111311"/>
    <w:next w:val="NoList"/>
    <w:semiHidden/>
    <w:rsid w:val="00BF033E"/>
  </w:style>
  <w:style w:type="numbering" w:customStyle="1" w:styleId="NoList211311">
    <w:name w:val="No List211311"/>
    <w:next w:val="NoList"/>
    <w:semiHidden/>
    <w:rsid w:val="00BF033E"/>
  </w:style>
  <w:style w:type="numbering" w:customStyle="1" w:styleId="NoList311311">
    <w:name w:val="No List311311"/>
    <w:next w:val="NoList"/>
    <w:uiPriority w:val="99"/>
    <w:semiHidden/>
    <w:rsid w:val="00BF033E"/>
  </w:style>
  <w:style w:type="numbering" w:customStyle="1" w:styleId="NoList1111311">
    <w:name w:val="No List1111311"/>
    <w:next w:val="NoList"/>
    <w:uiPriority w:val="99"/>
    <w:semiHidden/>
    <w:unhideWhenUsed/>
    <w:rsid w:val="00BF033E"/>
  </w:style>
  <w:style w:type="numbering" w:customStyle="1" w:styleId="121311">
    <w:name w:val="無清單121311"/>
    <w:next w:val="NoList"/>
    <w:uiPriority w:val="99"/>
    <w:semiHidden/>
    <w:unhideWhenUsed/>
    <w:rsid w:val="00BF033E"/>
  </w:style>
  <w:style w:type="numbering" w:customStyle="1" w:styleId="1111311">
    <w:name w:val="無清單1111311"/>
    <w:next w:val="NoList"/>
    <w:uiPriority w:val="99"/>
    <w:semiHidden/>
    <w:unhideWhenUsed/>
    <w:rsid w:val="00BF033E"/>
  </w:style>
  <w:style w:type="numbering" w:customStyle="1" w:styleId="NoList5311">
    <w:name w:val="No List5311"/>
    <w:next w:val="NoList"/>
    <w:uiPriority w:val="99"/>
    <w:semiHidden/>
    <w:unhideWhenUsed/>
    <w:rsid w:val="00BF033E"/>
  </w:style>
  <w:style w:type="numbering" w:customStyle="1" w:styleId="NoList13311">
    <w:name w:val="No List13311"/>
    <w:next w:val="NoList"/>
    <w:uiPriority w:val="99"/>
    <w:semiHidden/>
    <w:unhideWhenUsed/>
    <w:rsid w:val="00BF033E"/>
  </w:style>
  <w:style w:type="numbering" w:customStyle="1" w:styleId="123110">
    <w:name w:val="リストなし12311"/>
    <w:next w:val="NoList"/>
    <w:uiPriority w:val="99"/>
    <w:semiHidden/>
    <w:unhideWhenUsed/>
    <w:rsid w:val="00BF033E"/>
  </w:style>
  <w:style w:type="numbering" w:customStyle="1" w:styleId="123112">
    <w:name w:val="无列表12311"/>
    <w:next w:val="NoList"/>
    <w:semiHidden/>
    <w:rsid w:val="00BF033E"/>
  </w:style>
  <w:style w:type="numbering" w:customStyle="1" w:styleId="NoList22311">
    <w:name w:val="No List22311"/>
    <w:next w:val="NoList"/>
    <w:semiHidden/>
    <w:rsid w:val="00BF033E"/>
  </w:style>
  <w:style w:type="numbering" w:customStyle="1" w:styleId="NoList32311">
    <w:name w:val="No List32311"/>
    <w:next w:val="NoList"/>
    <w:uiPriority w:val="99"/>
    <w:semiHidden/>
    <w:rsid w:val="00BF033E"/>
  </w:style>
  <w:style w:type="numbering" w:customStyle="1" w:styleId="NoList112311">
    <w:name w:val="No List112311"/>
    <w:next w:val="NoList"/>
    <w:uiPriority w:val="99"/>
    <w:semiHidden/>
    <w:unhideWhenUsed/>
    <w:rsid w:val="00BF033E"/>
  </w:style>
  <w:style w:type="numbering" w:customStyle="1" w:styleId="13311">
    <w:name w:val="無清單13311"/>
    <w:next w:val="NoList"/>
    <w:uiPriority w:val="99"/>
    <w:semiHidden/>
    <w:unhideWhenUsed/>
    <w:rsid w:val="00BF033E"/>
  </w:style>
  <w:style w:type="numbering" w:customStyle="1" w:styleId="1123110">
    <w:name w:val="無清單112311"/>
    <w:next w:val="NoList"/>
    <w:uiPriority w:val="99"/>
    <w:semiHidden/>
    <w:unhideWhenUsed/>
    <w:rsid w:val="00BF033E"/>
  </w:style>
  <w:style w:type="numbering" w:customStyle="1" w:styleId="21311">
    <w:name w:val="无列表21311"/>
    <w:next w:val="NoList"/>
    <w:uiPriority w:val="99"/>
    <w:semiHidden/>
    <w:unhideWhenUsed/>
    <w:rsid w:val="00BF033E"/>
  </w:style>
  <w:style w:type="numbering" w:customStyle="1" w:styleId="NoList122211">
    <w:name w:val="No List122211"/>
    <w:next w:val="NoList"/>
    <w:uiPriority w:val="99"/>
    <w:semiHidden/>
    <w:unhideWhenUsed/>
    <w:rsid w:val="00BF033E"/>
  </w:style>
  <w:style w:type="numbering" w:customStyle="1" w:styleId="1122111">
    <w:name w:val="リストなし112211"/>
    <w:next w:val="NoList"/>
    <w:uiPriority w:val="99"/>
    <w:semiHidden/>
    <w:unhideWhenUsed/>
    <w:rsid w:val="00BF033E"/>
  </w:style>
  <w:style w:type="numbering" w:customStyle="1" w:styleId="1122112">
    <w:name w:val="无列表112211"/>
    <w:next w:val="NoList"/>
    <w:semiHidden/>
    <w:rsid w:val="00BF033E"/>
  </w:style>
  <w:style w:type="numbering" w:customStyle="1" w:styleId="NoList212211">
    <w:name w:val="No List212211"/>
    <w:next w:val="NoList"/>
    <w:semiHidden/>
    <w:rsid w:val="00BF033E"/>
  </w:style>
  <w:style w:type="numbering" w:customStyle="1" w:styleId="NoList312211">
    <w:name w:val="No List312211"/>
    <w:next w:val="NoList"/>
    <w:uiPriority w:val="99"/>
    <w:semiHidden/>
    <w:rsid w:val="00BF033E"/>
  </w:style>
  <w:style w:type="numbering" w:customStyle="1" w:styleId="NoList1112311">
    <w:name w:val="No List1112311"/>
    <w:next w:val="NoList"/>
    <w:uiPriority w:val="99"/>
    <w:semiHidden/>
    <w:unhideWhenUsed/>
    <w:rsid w:val="00BF033E"/>
  </w:style>
  <w:style w:type="numbering" w:customStyle="1" w:styleId="122211">
    <w:name w:val="無清單122211"/>
    <w:next w:val="NoList"/>
    <w:uiPriority w:val="99"/>
    <w:semiHidden/>
    <w:unhideWhenUsed/>
    <w:rsid w:val="00BF033E"/>
  </w:style>
  <w:style w:type="numbering" w:customStyle="1" w:styleId="1112211">
    <w:name w:val="無清單1112211"/>
    <w:next w:val="NoList"/>
    <w:uiPriority w:val="99"/>
    <w:semiHidden/>
    <w:unhideWhenUsed/>
    <w:rsid w:val="00BF033E"/>
  </w:style>
  <w:style w:type="numbering" w:customStyle="1" w:styleId="410">
    <w:name w:val="无列表41"/>
    <w:next w:val="NoList"/>
    <w:uiPriority w:val="99"/>
    <w:semiHidden/>
    <w:unhideWhenUsed/>
    <w:rsid w:val="00BF033E"/>
  </w:style>
  <w:style w:type="numbering" w:customStyle="1" w:styleId="3210">
    <w:name w:val="无列表321"/>
    <w:next w:val="NoList"/>
    <w:uiPriority w:val="99"/>
    <w:semiHidden/>
    <w:unhideWhenUsed/>
    <w:rsid w:val="00BF033E"/>
  </w:style>
  <w:style w:type="numbering" w:customStyle="1" w:styleId="131211">
    <w:name w:val="无列表13121"/>
    <w:next w:val="NoList"/>
    <w:semiHidden/>
    <w:rsid w:val="00BF033E"/>
  </w:style>
  <w:style w:type="numbering" w:customStyle="1" w:styleId="NoList41121">
    <w:name w:val="No List41121"/>
    <w:next w:val="NoList"/>
    <w:uiPriority w:val="99"/>
    <w:semiHidden/>
    <w:unhideWhenUsed/>
    <w:rsid w:val="00BF033E"/>
  </w:style>
  <w:style w:type="numbering" w:customStyle="1" w:styleId="22121">
    <w:name w:val="无列表22121"/>
    <w:next w:val="NoList"/>
    <w:uiPriority w:val="99"/>
    <w:semiHidden/>
    <w:unhideWhenUsed/>
    <w:rsid w:val="00BF033E"/>
  </w:style>
  <w:style w:type="numbering" w:customStyle="1" w:styleId="NoList1211121">
    <w:name w:val="No List1211121"/>
    <w:next w:val="NoList"/>
    <w:uiPriority w:val="99"/>
    <w:semiHidden/>
    <w:unhideWhenUsed/>
    <w:rsid w:val="00BF033E"/>
  </w:style>
  <w:style w:type="numbering" w:customStyle="1" w:styleId="11111211">
    <w:name w:val="リストなし1111121"/>
    <w:next w:val="NoList"/>
    <w:uiPriority w:val="99"/>
    <w:semiHidden/>
    <w:unhideWhenUsed/>
    <w:rsid w:val="00BF033E"/>
  </w:style>
  <w:style w:type="numbering" w:customStyle="1" w:styleId="11111212">
    <w:name w:val="无列表1111121"/>
    <w:next w:val="NoList"/>
    <w:semiHidden/>
    <w:rsid w:val="00BF033E"/>
  </w:style>
  <w:style w:type="numbering" w:customStyle="1" w:styleId="NoList2111121">
    <w:name w:val="No List2111121"/>
    <w:next w:val="NoList"/>
    <w:semiHidden/>
    <w:rsid w:val="00BF033E"/>
  </w:style>
  <w:style w:type="numbering" w:customStyle="1" w:styleId="NoList3111121">
    <w:name w:val="No List3111121"/>
    <w:next w:val="NoList"/>
    <w:uiPriority w:val="99"/>
    <w:semiHidden/>
    <w:rsid w:val="00BF033E"/>
  </w:style>
  <w:style w:type="numbering" w:customStyle="1" w:styleId="NoList11111121">
    <w:name w:val="No List11111121"/>
    <w:next w:val="NoList"/>
    <w:uiPriority w:val="99"/>
    <w:semiHidden/>
    <w:unhideWhenUsed/>
    <w:rsid w:val="00BF033E"/>
  </w:style>
  <w:style w:type="numbering" w:customStyle="1" w:styleId="12111210">
    <w:name w:val="無清單1211121"/>
    <w:next w:val="NoList"/>
    <w:uiPriority w:val="99"/>
    <w:semiHidden/>
    <w:unhideWhenUsed/>
    <w:rsid w:val="00BF033E"/>
  </w:style>
  <w:style w:type="numbering" w:customStyle="1" w:styleId="111111210">
    <w:name w:val="無清單11111121"/>
    <w:next w:val="NoList"/>
    <w:uiPriority w:val="99"/>
    <w:semiHidden/>
    <w:unhideWhenUsed/>
    <w:rsid w:val="00BF033E"/>
  </w:style>
  <w:style w:type="numbering" w:customStyle="1" w:styleId="NoList131121">
    <w:name w:val="No List131121"/>
    <w:next w:val="NoList"/>
    <w:uiPriority w:val="99"/>
    <w:semiHidden/>
    <w:unhideWhenUsed/>
    <w:rsid w:val="00BF033E"/>
  </w:style>
  <w:style w:type="numbering" w:customStyle="1" w:styleId="1211211">
    <w:name w:val="リストなし121121"/>
    <w:next w:val="NoList"/>
    <w:uiPriority w:val="99"/>
    <w:semiHidden/>
    <w:unhideWhenUsed/>
    <w:rsid w:val="00BF033E"/>
  </w:style>
  <w:style w:type="numbering" w:customStyle="1" w:styleId="1211212">
    <w:name w:val="无列表121121"/>
    <w:next w:val="NoList"/>
    <w:semiHidden/>
    <w:rsid w:val="00BF033E"/>
  </w:style>
  <w:style w:type="numbering" w:customStyle="1" w:styleId="NoList221121">
    <w:name w:val="No List221121"/>
    <w:next w:val="NoList"/>
    <w:semiHidden/>
    <w:rsid w:val="00BF033E"/>
  </w:style>
  <w:style w:type="numbering" w:customStyle="1" w:styleId="NoList321121">
    <w:name w:val="No List321121"/>
    <w:next w:val="NoList"/>
    <w:uiPriority w:val="99"/>
    <w:semiHidden/>
    <w:rsid w:val="00BF033E"/>
  </w:style>
  <w:style w:type="numbering" w:customStyle="1" w:styleId="NoList1121121">
    <w:name w:val="No List1121121"/>
    <w:next w:val="NoList"/>
    <w:uiPriority w:val="99"/>
    <w:semiHidden/>
    <w:unhideWhenUsed/>
    <w:rsid w:val="00BF033E"/>
  </w:style>
  <w:style w:type="numbering" w:customStyle="1" w:styleId="1311210">
    <w:name w:val="無清單131121"/>
    <w:next w:val="NoList"/>
    <w:uiPriority w:val="99"/>
    <w:semiHidden/>
    <w:unhideWhenUsed/>
    <w:rsid w:val="00BF033E"/>
  </w:style>
  <w:style w:type="numbering" w:customStyle="1" w:styleId="11211210">
    <w:name w:val="無清單1121121"/>
    <w:next w:val="NoList"/>
    <w:uiPriority w:val="99"/>
    <w:semiHidden/>
    <w:unhideWhenUsed/>
    <w:rsid w:val="00BF033E"/>
  </w:style>
  <w:style w:type="numbering" w:customStyle="1" w:styleId="211121">
    <w:name w:val="无列表211121"/>
    <w:next w:val="NoList"/>
    <w:uiPriority w:val="99"/>
    <w:semiHidden/>
    <w:unhideWhenUsed/>
    <w:rsid w:val="00BF033E"/>
  </w:style>
  <w:style w:type="numbering" w:customStyle="1" w:styleId="NoList1221121">
    <w:name w:val="No List1221121"/>
    <w:next w:val="NoList"/>
    <w:uiPriority w:val="99"/>
    <w:semiHidden/>
    <w:unhideWhenUsed/>
    <w:rsid w:val="00BF033E"/>
  </w:style>
  <w:style w:type="numbering" w:customStyle="1" w:styleId="11211211">
    <w:name w:val="リストなし1121121"/>
    <w:next w:val="NoList"/>
    <w:uiPriority w:val="99"/>
    <w:semiHidden/>
    <w:unhideWhenUsed/>
    <w:rsid w:val="00BF033E"/>
  </w:style>
  <w:style w:type="numbering" w:customStyle="1" w:styleId="11211212">
    <w:name w:val="无列表1121121"/>
    <w:next w:val="NoList"/>
    <w:semiHidden/>
    <w:rsid w:val="00BF033E"/>
  </w:style>
  <w:style w:type="numbering" w:customStyle="1" w:styleId="NoList2121121">
    <w:name w:val="No List2121121"/>
    <w:next w:val="NoList"/>
    <w:semiHidden/>
    <w:rsid w:val="00BF033E"/>
  </w:style>
  <w:style w:type="numbering" w:customStyle="1" w:styleId="NoList3121121">
    <w:name w:val="No List3121121"/>
    <w:next w:val="NoList"/>
    <w:uiPriority w:val="99"/>
    <w:semiHidden/>
    <w:rsid w:val="00BF033E"/>
  </w:style>
  <w:style w:type="numbering" w:customStyle="1" w:styleId="NoList11121121">
    <w:name w:val="No List11121121"/>
    <w:next w:val="NoList"/>
    <w:uiPriority w:val="99"/>
    <w:semiHidden/>
    <w:unhideWhenUsed/>
    <w:rsid w:val="00BF033E"/>
  </w:style>
  <w:style w:type="numbering" w:customStyle="1" w:styleId="1221121">
    <w:name w:val="無清單1221121"/>
    <w:next w:val="NoList"/>
    <w:uiPriority w:val="99"/>
    <w:semiHidden/>
    <w:unhideWhenUsed/>
    <w:rsid w:val="00BF033E"/>
  </w:style>
  <w:style w:type="numbering" w:customStyle="1" w:styleId="11121121">
    <w:name w:val="無清單11121121"/>
    <w:next w:val="NoList"/>
    <w:uiPriority w:val="99"/>
    <w:semiHidden/>
    <w:unhideWhenUsed/>
    <w:rsid w:val="00BF033E"/>
  </w:style>
  <w:style w:type="numbering" w:customStyle="1" w:styleId="122212">
    <w:name w:val="无列表12221"/>
    <w:next w:val="NoList"/>
    <w:semiHidden/>
    <w:rsid w:val="00BF033E"/>
  </w:style>
  <w:style w:type="paragraph" w:customStyle="1" w:styleId="4b">
    <w:name w:val="修订4"/>
    <w:hidden/>
    <w:uiPriority w:val="99"/>
    <w:semiHidden/>
    <w:rsid w:val="00BF033E"/>
    <w:rPr>
      <w:rFonts w:ascii="Times New Roman" w:eastAsia="Batang" w:hAnsi="Times New Roman"/>
      <w:lang w:val="en-GB" w:eastAsia="en-US"/>
    </w:rPr>
  </w:style>
  <w:style w:type="numbering" w:customStyle="1" w:styleId="50">
    <w:name w:val="无列表5"/>
    <w:next w:val="NoList"/>
    <w:uiPriority w:val="99"/>
    <w:semiHidden/>
    <w:unhideWhenUsed/>
    <w:rsid w:val="00BF033E"/>
  </w:style>
  <w:style w:type="table" w:customStyle="1" w:styleId="6">
    <w:name w:val="网格型6"/>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3">
    <w:name w:val="No List1211113"/>
    <w:next w:val="NoList"/>
    <w:uiPriority w:val="99"/>
    <w:semiHidden/>
    <w:unhideWhenUsed/>
    <w:rsid w:val="00BF033E"/>
  </w:style>
  <w:style w:type="numbering" w:customStyle="1" w:styleId="11111130">
    <w:name w:val="リストなし1111113"/>
    <w:next w:val="NoList"/>
    <w:uiPriority w:val="99"/>
    <w:semiHidden/>
    <w:unhideWhenUsed/>
    <w:rsid w:val="00BF033E"/>
  </w:style>
  <w:style w:type="numbering" w:customStyle="1" w:styleId="11111131">
    <w:name w:val="无列表1111113"/>
    <w:next w:val="NoList"/>
    <w:semiHidden/>
    <w:rsid w:val="00BF033E"/>
  </w:style>
  <w:style w:type="numbering" w:customStyle="1" w:styleId="NoList2111113">
    <w:name w:val="No List2111113"/>
    <w:next w:val="NoList"/>
    <w:semiHidden/>
    <w:rsid w:val="00BF033E"/>
  </w:style>
  <w:style w:type="numbering" w:customStyle="1" w:styleId="NoList3111113">
    <w:name w:val="No List3111113"/>
    <w:next w:val="NoList"/>
    <w:uiPriority w:val="99"/>
    <w:semiHidden/>
    <w:rsid w:val="00BF033E"/>
  </w:style>
  <w:style w:type="numbering" w:customStyle="1" w:styleId="NoList11111113">
    <w:name w:val="No List11111113"/>
    <w:next w:val="NoList"/>
    <w:uiPriority w:val="99"/>
    <w:semiHidden/>
    <w:unhideWhenUsed/>
    <w:rsid w:val="00BF033E"/>
  </w:style>
  <w:style w:type="numbering" w:customStyle="1" w:styleId="1211113">
    <w:name w:val="無清單1211113"/>
    <w:next w:val="NoList"/>
    <w:uiPriority w:val="99"/>
    <w:semiHidden/>
    <w:unhideWhenUsed/>
    <w:rsid w:val="00BF033E"/>
  </w:style>
  <w:style w:type="numbering" w:customStyle="1" w:styleId="11111113">
    <w:name w:val="無清單11111113"/>
    <w:next w:val="NoList"/>
    <w:uiPriority w:val="99"/>
    <w:semiHidden/>
    <w:unhideWhenUsed/>
    <w:rsid w:val="00BF033E"/>
  </w:style>
  <w:style w:type="numbering" w:customStyle="1" w:styleId="1211131">
    <w:name w:val="无列表121113"/>
    <w:next w:val="NoList"/>
    <w:semiHidden/>
    <w:rsid w:val="00BF033E"/>
  </w:style>
  <w:style w:type="numbering" w:customStyle="1" w:styleId="211113">
    <w:name w:val="无列表211113"/>
    <w:next w:val="NoList"/>
    <w:uiPriority w:val="99"/>
    <w:semiHidden/>
    <w:unhideWhenUsed/>
    <w:rsid w:val="00BF033E"/>
  </w:style>
  <w:style w:type="character" w:customStyle="1" w:styleId="27">
    <w:name w:val="副標題 字元2"/>
    <w:basedOn w:val="DefaultParagraphFont"/>
    <w:rsid w:val="00BF033E"/>
    <w:rPr>
      <w:rFonts w:asciiTheme="minorHAnsi" w:eastAsiaTheme="minorEastAsia" w:hAnsiTheme="minorHAnsi" w:cstheme="minorBidi"/>
      <w:color w:val="5A5A5A" w:themeColor="text1" w:themeTint="A5"/>
      <w:spacing w:val="15"/>
      <w:sz w:val="22"/>
      <w:szCs w:val="22"/>
      <w:lang w:val="en-GB" w:eastAsia="en-US"/>
    </w:rPr>
  </w:style>
  <w:style w:type="paragraph" w:styleId="IntenseQuote">
    <w:name w:val="Intense Quote"/>
    <w:basedOn w:val="Normal"/>
    <w:next w:val="Normal"/>
    <w:link w:val="IntenseQuoteChar"/>
    <w:uiPriority w:val="30"/>
    <w:qFormat/>
    <w:rsid w:val="00BF033E"/>
    <w:pPr>
      <w:pBdr>
        <w:top w:val="single" w:sz="4" w:space="10" w:color="4F81BD" w:themeColor="accent1"/>
        <w:bottom w:val="single" w:sz="4" w:space="10" w:color="4F81BD" w:themeColor="accent1"/>
      </w:pBdr>
      <w:spacing w:before="360" w:after="360"/>
      <w:ind w:left="864" w:right="864"/>
      <w:jc w:val="center"/>
    </w:pPr>
    <w:rPr>
      <w:rFonts w:ascii="CG Times (WN)" w:hAnsi="CG Times (WN)"/>
      <w:i/>
      <w:iCs/>
      <w:color w:val="5B9BD5"/>
      <w:lang w:val="fr-FR"/>
    </w:rPr>
  </w:style>
  <w:style w:type="character" w:customStyle="1" w:styleId="IntenseQuoteChar2">
    <w:name w:val="Intense Quote Char2"/>
    <w:basedOn w:val="DefaultParagraphFont"/>
    <w:uiPriority w:val="30"/>
    <w:rsid w:val="00BF033E"/>
    <w:rPr>
      <w:rFonts w:ascii="Times New Roman" w:hAnsi="Times New Roman"/>
      <w:i/>
      <w:iCs/>
      <w:color w:val="4F81BD" w:themeColor="accent1"/>
      <w:lang w:val="en-GB" w:eastAsia="en-US"/>
    </w:rPr>
  </w:style>
  <w:style w:type="character" w:customStyle="1" w:styleId="1f0">
    <w:name w:val="明显引用 字符1"/>
    <w:basedOn w:val="DefaultParagraphFont"/>
    <w:uiPriority w:val="30"/>
    <w:rsid w:val="00BF033E"/>
    <w:rPr>
      <w:rFonts w:ascii="Times New Roman" w:hAnsi="Times New Roman"/>
      <w:i/>
      <w:iCs/>
      <w:color w:val="4F81BD" w:themeColor="accent1"/>
      <w:lang w:val="en-GB" w:eastAsia="en-US"/>
    </w:rPr>
  </w:style>
  <w:style w:type="character" w:customStyle="1" w:styleId="Char4">
    <w:name w:val="明显引用 Char4"/>
    <w:basedOn w:val="DefaultParagraphFont"/>
    <w:uiPriority w:val="30"/>
    <w:rsid w:val="00BF033E"/>
    <w:rPr>
      <w:rFonts w:ascii="Times New Roman" w:hAnsi="Times New Roman"/>
      <w:i/>
      <w:iCs/>
      <w:color w:val="4F81BD" w:themeColor="accent1"/>
      <w:lang w:val="en-GB" w:eastAsia="en-US"/>
    </w:rPr>
  </w:style>
  <w:style w:type="character" w:customStyle="1" w:styleId="28">
    <w:name w:val="鮮明引文 字元2"/>
    <w:basedOn w:val="DefaultParagraphFont"/>
    <w:uiPriority w:val="30"/>
    <w:rsid w:val="00BF033E"/>
    <w:rPr>
      <w:rFonts w:ascii="Times New Roman" w:hAnsi="Times New Roman"/>
      <w:i/>
      <w:iCs/>
      <w:color w:val="4F81BD" w:themeColor="accent1"/>
      <w:lang w:val="en-GB" w:eastAsia="en-US"/>
    </w:rPr>
  </w:style>
  <w:style w:type="character" w:customStyle="1" w:styleId="118">
    <w:name w:val="標題 1 字元1"/>
    <w:aliases w:val="H1 字元1,NMP Heading 1 字元1,h1 字元1,app heading 1 字元1,l1 字元1,Memo Heading 1 字元1,h11 字元1,h12 字元1,h13 字元1,h14 字元1,h15 字元1,h16 字元1,h17 字元1,h111 字元1,h121 字元1,h131 字元1,h141 字元1,h151 字元1,h161 字元1,h18 字元1,h112 字元1,h122 字元1,h132 字元1,h142 字元1,h152 字元1,1 字元"/>
    <w:basedOn w:val="DefaultParagraphFont"/>
    <w:rsid w:val="00BF033E"/>
    <w:rPr>
      <w:rFonts w:asciiTheme="majorHAnsi" w:eastAsiaTheme="majorEastAsia" w:hAnsiTheme="majorHAnsi" w:cstheme="majorBidi"/>
      <w:color w:val="365F91" w:themeColor="accent1" w:themeShade="BF"/>
      <w:sz w:val="32"/>
      <w:szCs w:val="32"/>
      <w:lang w:val="en-GB" w:eastAsia="en-US"/>
    </w:rPr>
  </w:style>
  <w:style w:type="character" w:customStyle="1" w:styleId="217">
    <w:name w:val="標題 2 字元1"/>
    <w:aliases w:val="DO NOT USE_h2 字元1,h2 字元1,h21 字元1,H2 字元1,Head2A 字元1,2 字元1,UNDERRUBRIK 1-2 字元1,level 2 字元1,Heading 2 3GPP 字元1,H21 字元1,Head 2 字元1,l2 字元1,TitreProp 字元1,Header 2 字元1,ITT t2 字元1,PA Major Section 字元1,Livello 2 字元1,R2 字元1,Heading 2 Hidden 字元1,Head1 字元1"/>
    <w:basedOn w:val="DefaultParagraphFont"/>
    <w:semiHidden/>
    <w:rsid w:val="00BF033E"/>
    <w:rPr>
      <w:rFonts w:asciiTheme="majorHAnsi" w:eastAsiaTheme="majorEastAsia" w:hAnsiTheme="majorHAnsi" w:cstheme="majorBidi"/>
      <w:color w:val="365F91" w:themeColor="accent1" w:themeShade="BF"/>
      <w:sz w:val="26"/>
      <w:szCs w:val="26"/>
      <w:lang w:val="en-GB" w:eastAsia="en-US"/>
    </w:rPr>
  </w:style>
  <w:style w:type="character" w:customStyle="1" w:styleId="318">
    <w:name w:val="標題 3 字元1"/>
    <w:aliases w:val="Heading 3 3GPP 字元1,Underrubrik2 字元1,H3 字元1,Memo Heading 3 字元1,h3 字元1,no break 字元1,Heading 3 Char1 Char 字元1,Heading 3 Char Char Char 字元1,Heading 3 Char1 Char Char Char 字元1,Heading 3 Char Char Char Char Char 字元1,Heading 3 Char Char1 Char 字元1"/>
    <w:basedOn w:val="DefaultParagraphFont"/>
    <w:semiHidden/>
    <w:rsid w:val="00BF033E"/>
    <w:rPr>
      <w:rFonts w:asciiTheme="majorHAnsi" w:eastAsiaTheme="majorEastAsia" w:hAnsiTheme="majorHAnsi" w:cstheme="majorBidi"/>
      <w:color w:val="243F60" w:themeColor="accent1" w:themeShade="7F"/>
      <w:sz w:val="24"/>
      <w:szCs w:val="24"/>
      <w:lang w:val="en-GB" w:eastAsia="en-US"/>
    </w:rPr>
  </w:style>
  <w:style w:type="character" w:customStyle="1" w:styleId="418">
    <w:name w:val="標題 4 字元1"/>
    <w:aliases w:val="h4 字元1,H4 字元1,H41 字元1,h41 字元1,H42 字元1,h42 字元1,H43 字元1,h43 字元1,H411 字元1,h411 字元1,H421 字元1,h421 字元1,H44 字元1,h44 字元1,H412 字元1,h412 字元1,H422 字元1,h422 字元1,H431 字元1,h431 字元1,H45 字元1,h45 字元1,H413 字元1,h413 字元1,H423 字元1,h423 字元1,H432 字元1,h432 字元1,4H 字元1"/>
    <w:basedOn w:val="DefaultParagraphFont"/>
    <w:semiHidden/>
    <w:rsid w:val="00BF033E"/>
    <w:rPr>
      <w:rFonts w:asciiTheme="majorHAnsi" w:eastAsiaTheme="majorEastAsia" w:hAnsiTheme="majorHAnsi" w:cstheme="majorBidi"/>
      <w:i/>
      <w:iCs/>
      <w:color w:val="365F91" w:themeColor="accent1" w:themeShade="BF"/>
      <w:lang w:val="en-GB" w:eastAsia="en-US"/>
    </w:rPr>
  </w:style>
  <w:style w:type="character" w:customStyle="1" w:styleId="510">
    <w:name w:val="標題 5 字元1"/>
    <w:aliases w:val="h5 字元1,Heading5 字元1,H5 字元1,Head5 字元1,M5 字元1,mh2 字元1,Module heading 2 字元1,heading 8 字元1,Numbered Sub-list 字元1,Heading 81 字元1,标题 81 字元1,Heading 811 字元1,Heading 8111 字元1"/>
    <w:basedOn w:val="DefaultParagraphFont"/>
    <w:semiHidden/>
    <w:rsid w:val="00BF033E"/>
    <w:rPr>
      <w:rFonts w:asciiTheme="majorHAnsi" w:eastAsiaTheme="majorEastAsia" w:hAnsiTheme="majorHAnsi" w:cstheme="majorBidi"/>
      <w:color w:val="365F91" w:themeColor="accent1" w:themeShade="BF"/>
      <w:lang w:val="en-GB" w:eastAsia="en-US"/>
    </w:rPr>
  </w:style>
  <w:style w:type="character" w:customStyle="1" w:styleId="910">
    <w:name w:val="標題 9 字元1"/>
    <w:aliases w:val="Figure Heading 字元1,FH 字元1"/>
    <w:basedOn w:val="DefaultParagraphFont"/>
    <w:semiHidden/>
    <w:rsid w:val="00BF033E"/>
    <w:rPr>
      <w:rFonts w:asciiTheme="majorHAnsi" w:eastAsiaTheme="majorEastAsia" w:hAnsiTheme="majorHAnsi" w:cstheme="majorBidi"/>
      <w:i/>
      <w:iCs/>
      <w:color w:val="272727" w:themeColor="text1" w:themeTint="D8"/>
      <w:sz w:val="21"/>
      <w:szCs w:val="21"/>
      <w:lang w:val="en-GB" w:eastAsia="en-US"/>
    </w:rPr>
  </w:style>
  <w:style w:type="character" w:customStyle="1" w:styleId="1f1">
    <w:name w:val="註腳文字 字元1"/>
    <w:aliases w:val="footnote text1 字元1,footnote text2 字元1,footnote text3 字元1,footnote text4 字元1,footnote text5 字元1,footnote text6 字元1,footnote text7 字元1,footnote text11 字元1,footnote text21 字元1,footnote text31 字元1,footnote text41 字元1,footnote text51 字元1"/>
    <w:basedOn w:val="DefaultParagraphFont"/>
    <w:semiHidden/>
    <w:rsid w:val="00BF033E"/>
    <w:rPr>
      <w:rFonts w:ascii="Times New Roman" w:eastAsia="SimSun" w:hAnsi="Times New Roman"/>
      <w:lang w:val="en-GB" w:eastAsia="en-US"/>
    </w:rPr>
  </w:style>
  <w:style w:type="character" w:customStyle="1" w:styleId="1f2">
    <w:name w:val="頁首 字元1"/>
    <w:aliases w:val="header odd 字元1,header odd1 字元1,header odd2 字元1,header 字元1,header odd3 字元1,header odd4 字元1,header odd5 字元1,header odd6 字元1,header1 字元1,header2 字元1,header3 字元1,header odd11 字元1,header odd21 字元1,header odd7 字元1,header4 字元1,header odd8 字元1,h 字元"/>
    <w:basedOn w:val="DefaultParagraphFont"/>
    <w:uiPriority w:val="99"/>
    <w:semiHidden/>
    <w:rsid w:val="00BF033E"/>
    <w:rPr>
      <w:rFonts w:ascii="Times New Roman" w:eastAsia="SimSun" w:hAnsi="Times New Roman"/>
      <w:lang w:val="en-GB" w:eastAsia="en-US"/>
    </w:rPr>
  </w:style>
  <w:style w:type="character" w:customStyle="1" w:styleId="1f3">
    <w:name w:val="本文 字元1"/>
    <w:aliases w:val="bt 字元1,Corps de texte Car 字元1,Corps de texte Car1 Car 字元1,Corps de texte Car Car Car 字元1,Corps de texte Car1 Car Car Car 字元1,Corps de texte Car Car Car Car Car 字元1,Corps de texte Car1 Car Car Car Car Car 字元1,bt Car 字元,body indent 字元"/>
    <w:basedOn w:val="DefaultParagraphFont"/>
    <w:semiHidden/>
    <w:rsid w:val="00BF033E"/>
    <w:rPr>
      <w:rFonts w:ascii="Times New Roman" w:eastAsia="SimSun" w:hAnsi="Times New Roman"/>
      <w:lang w:val="en-GB" w:eastAsia="en-US"/>
    </w:rPr>
  </w:style>
  <w:style w:type="paragraph" w:customStyle="1" w:styleId="a0">
    <w:name w:val="吹き出し"/>
    <w:basedOn w:val="Normal"/>
    <w:uiPriority w:val="99"/>
    <w:semiHidden/>
    <w:rsid w:val="00BF033E"/>
    <w:rPr>
      <w:rFonts w:ascii="Tahoma" w:eastAsia="MS Mincho" w:hAnsi="Tahoma" w:cs="Tahoma"/>
      <w:sz w:val="16"/>
      <w:szCs w:val="16"/>
      <w:lang w:eastAsia="ko-KR"/>
    </w:rPr>
  </w:style>
  <w:style w:type="paragraph" w:customStyle="1" w:styleId="TOC91">
    <w:name w:val="TOC 91"/>
    <w:basedOn w:val="TOC8"/>
    <w:uiPriority w:val="99"/>
    <w:rsid w:val="00BF033E"/>
    <w:pPr>
      <w:overflowPunct w:val="0"/>
      <w:autoSpaceDE w:val="0"/>
      <w:autoSpaceDN w:val="0"/>
      <w:adjustRightInd w:val="0"/>
      <w:ind w:left="1418" w:hanging="1418"/>
    </w:pPr>
    <w:rPr>
      <w:rFonts w:eastAsia="MS Mincho"/>
      <w:lang w:eastAsia="en-GB"/>
    </w:rPr>
  </w:style>
  <w:style w:type="paragraph" w:customStyle="1" w:styleId="Caption1">
    <w:name w:val="Caption1"/>
    <w:basedOn w:val="Normal"/>
    <w:next w:val="Normal"/>
    <w:uiPriority w:val="99"/>
    <w:rsid w:val="00BF033E"/>
    <w:pPr>
      <w:overflowPunct w:val="0"/>
      <w:autoSpaceDE w:val="0"/>
      <w:autoSpaceDN w:val="0"/>
      <w:adjustRightInd w:val="0"/>
      <w:spacing w:before="120" w:after="120"/>
    </w:pPr>
    <w:rPr>
      <w:rFonts w:eastAsia="MS Mincho"/>
      <w:b/>
      <w:lang w:eastAsia="en-GB"/>
    </w:rPr>
  </w:style>
  <w:style w:type="paragraph" w:customStyle="1" w:styleId="TableofFigures1">
    <w:name w:val="Table of Figures1"/>
    <w:basedOn w:val="Normal"/>
    <w:next w:val="Normal"/>
    <w:uiPriority w:val="99"/>
    <w:rsid w:val="00BF033E"/>
    <w:pPr>
      <w:overflowPunct w:val="0"/>
      <w:autoSpaceDE w:val="0"/>
      <w:autoSpaceDN w:val="0"/>
      <w:adjustRightInd w:val="0"/>
      <w:ind w:left="400" w:hanging="400"/>
      <w:jc w:val="center"/>
    </w:pPr>
    <w:rPr>
      <w:rFonts w:eastAsia="MS Mincho"/>
      <w:b/>
      <w:lang w:eastAsia="en-GB"/>
    </w:rPr>
  </w:style>
  <w:style w:type="paragraph" w:customStyle="1" w:styleId="B2">
    <w:name w:val="B2+"/>
    <w:basedOn w:val="B20"/>
    <w:uiPriority w:val="99"/>
    <w:rsid w:val="00BF033E"/>
    <w:pPr>
      <w:numPr>
        <w:numId w:val="20"/>
      </w:numPr>
      <w:overflowPunct w:val="0"/>
      <w:autoSpaceDE w:val="0"/>
      <w:autoSpaceDN w:val="0"/>
      <w:adjustRightInd w:val="0"/>
    </w:pPr>
    <w:rPr>
      <w:rFonts w:eastAsia="PMingLiU"/>
      <w:lang w:eastAsia="ko-KR"/>
    </w:rPr>
  </w:style>
  <w:style w:type="paragraph" w:customStyle="1" w:styleId="B3">
    <w:name w:val="B3+"/>
    <w:basedOn w:val="B30"/>
    <w:uiPriority w:val="99"/>
    <w:rsid w:val="00BF033E"/>
    <w:pPr>
      <w:numPr>
        <w:numId w:val="21"/>
      </w:numPr>
      <w:tabs>
        <w:tab w:val="left" w:pos="1134"/>
      </w:tabs>
      <w:overflowPunct w:val="0"/>
      <w:autoSpaceDE w:val="0"/>
      <w:autoSpaceDN w:val="0"/>
      <w:adjustRightInd w:val="0"/>
    </w:pPr>
    <w:rPr>
      <w:rFonts w:eastAsia="PMingLiU"/>
      <w:lang w:eastAsia="ko-KR"/>
    </w:rPr>
  </w:style>
  <w:style w:type="paragraph" w:customStyle="1" w:styleId="BN">
    <w:name w:val="BN"/>
    <w:basedOn w:val="Normal"/>
    <w:uiPriority w:val="99"/>
    <w:rsid w:val="00BF033E"/>
    <w:pPr>
      <w:numPr>
        <w:numId w:val="22"/>
      </w:numPr>
      <w:overflowPunct w:val="0"/>
      <w:autoSpaceDE w:val="0"/>
      <w:autoSpaceDN w:val="0"/>
      <w:adjustRightInd w:val="0"/>
    </w:pPr>
    <w:rPr>
      <w:rFonts w:eastAsia="PMingLiU"/>
      <w:lang w:eastAsia="ko-KR"/>
    </w:rPr>
  </w:style>
  <w:style w:type="paragraph" w:customStyle="1" w:styleId="TB1">
    <w:name w:val="TB1"/>
    <w:basedOn w:val="Normal"/>
    <w:uiPriority w:val="99"/>
    <w:qFormat/>
    <w:rsid w:val="00BF033E"/>
    <w:pPr>
      <w:keepNext/>
      <w:keepLines/>
      <w:numPr>
        <w:numId w:val="23"/>
      </w:numPr>
      <w:tabs>
        <w:tab w:val="left" w:pos="720"/>
      </w:tabs>
      <w:overflowPunct w:val="0"/>
      <w:autoSpaceDE w:val="0"/>
      <w:autoSpaceDN w:val="0"/>
      <w:adjustRightInd w:val="0"/>
      <w:spacing w:after="0"/>
      <w:ind w:left="737" w:hanging="380"/>
    </w:pPr>
    <w:rPr>
      <w:rFonts w:ascii="Arial" w:eastAsia="PMingLiU" w:hAnsi="Arial"/>
      <w:sz w:val="18"/>
      <w:lang w:eastAsia="ko-KR"/>
    </w:rPr>
  </w:style>
  <w:style w:type="paragraph" w:customStyle="1" w:styleId="TB2">
    <w:name w:val="TB2"/>
    <w:basedOn w:val="Normal"/>
    <w:uiPriority w:val="99"/>
    <w:qFormat/>
    <w:rsid w:val="00BF033E"/>
    <w:pPr>
      <w:keepNext/>
      <w:keepLines/>
      <w:numPr>
        <w:numId w:val="24"/>
      </w:numPr>
      <w:tabs>
        <w:tab w:val="left" w:pos="1109"/>
      </w:tabs>
      <w:overflowPunct w:val="0"/>
      <w:autoSpaceDE w:val="0"/>
      <w:autoSpaceDN w:val="0"/>
      <w:adjustRightInd w:val="0"/>
      <w:spacing w:after="0"/>
      <w:ind w:left="1100" w:hanging="380"/>
    </w:pPr>
    <w:rPr>
      <w:rFonts w:ascii="Arial" w:eastAsia="PMingLiU" w:hAnsi="Arial"/>
      <w:sz w:val="18"/>
      <w:lang w:eastAsia="ko-KR"/>
    </w:rPr>
  </w:style>
  <w:style w:type="character" w:customStyle="1" w:styleId="UnresolvedMention1">
    <w:name w:val="Unresolved Mention1"/>
    <w:basedOn w:val="DefaultParagraphFont"/>
    <w:uiPriority w:val="99"/>
    <w:rsid w:val="00BF033E"/>
    <w:rPr>
      <w:color w:val="605E5C"/>
      <w:shd w:val="clear" w:color="auto" w:fill="E1DFDD"/>
    </w:rPr>
  </w:style>
  <w:style w:type="character" w:customStyle="1" w:styleId="fontstyle01">
    <w:name w:val="fontstyle01"/>
    <w:rsid w:val="00BF033E"/>
    <w:rPr>
      <w:rFonts w:ascii="Times-Roman" w:hAnsi="Times-Roman" w:hint="default"/>
      <w:b w:val="0"/>
      <w:bCs w:val="0"/>
      <w:i w:val="0"/>
      <w:iCs w:val="0"/>
      <w:color w:val="000000"/>
      <w:sz w:val="20"/>
      <w:szCs w:val="20"/>
    </w:rPr>
  </w:style>
  <w:style w:type="numbering" w:customStyle="1" w:styleId="NoList511111">
    <w:name w:val="No List511111"/>
    <w:next w:val="NoList"/>
    <w:uiPriority w:val="99"/>
    <w:semiHidden/>
    <w:unhideWhenUsed/>
    <w:rsid w:val="00BF033E"/>
  </w:style>
  <w:style w:type="character" w:styleId="UnresolvedMention">
    <w:name w:val="Unresolved Mention"/>
    <w:basedOn w:val="DefaultParagraphFont"/>
    <w:uiPriority w:val="99"/>
    <w:unhideWhenUsed/>
    <w:rsid w:val="00BF033E"/>
    <w:rPr>
      <w:color w:val="605E5C"/>
      <w:shd w:val="clear" w:color="auto" w:fill="E1DFDD"/>
    </w:rPr>
  </w:style>
  <w:style w:type="character" w:customStyle="1" w:styleId="eop">
    <w:name w:val="eop"/>
    <w:basedOn w:val="DefaultParagraphFont"/>
    <w:qFormat/>
    <w:rsid w:val="00BF033E"/>
  </w:style>
  <w:style w:type="character" w:customStyle="1" w:styleId="normaltextrun">
    <w:name w:val="normaltextrun"/>
    <w:basedOn w:val="DefaultParagraphFont"/>
    <w:qFormat/>
    <w:rsid w:val="00BF033E"/>
  </w:style>
  <w:style w:type="numbering" w:customStyle="1" w:styleId="NoList19">
    <w:name w:val="No List19"/>
    <w:next w:val="NoList"/>
    <w:uiPriority w:val="99"/>
    <w:semiHidden/>
    <w:unhideWhenUsed/>
    <w:rsid w:val="00BF033E"/>
  </w:style>
  <w:style w:type="table" w:customStyle="1" w:styleId="TableGrid30">
    <w:name w:val="Table Grid30"/>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BF033E"/>
  </w:style>
  <w:style w:type="numbering" w:customStyle="1" w:styleId="182">
    <w:name w:val="リストなし18"/>
    <w:next w:val="NoList"/>
    <w:uiPriority w:val="99"/>
    <w:semiHidden/>
    <w:unhideWhenUsed/>
    <w:rsid w:val="00BF033E"/>
  </w:style>
  <w:style w:type="table" w:customStyle="1" w:styleId="TableGrid120">
    <w:name w:val="Table Grid120"/>
    <w:basedOn w:val="TableNormal"/>
    <w:next w:val="TableGrid"/>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
    <w:next w:val="NoList"/>
    <w:semiHidden/>
    <w:rsid w:val="00BF033E"/>
  </w:style>
  <w:style w:type="table" w:customStyle="1" w:styleId="3100">
    <w:name w:val="网格型310"/>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semiHidden/>
    <w:rsid w:val="00BF033E"/>
  </w:style>
  <w:style w:type="numbering" w:customStyle="1" w:styleId="NoList38">
    <w:name w:val="No List38"/>
    <w:next w:val="NoList"/>
    <w:uiPriority w:val="99"/>
    <w:semiHidden/>
    <w:rsid w:val="00BF033E"/>
  </w:style>
  <w:style w:type="table" w:customStyle="1" w:styleId="TableGrid410">
    <w:name w:val="Table Grid410"/>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BF033E"/>
  </w:style>
  <w:style w:type="numbering" w:customStyle="1" w:styleId="191">
    <w:name w:val="無清單19"/>
    <w:next w:val="NoList"/>
    <w:uiPriority w:val="99"/>
    <w:semiHidden/>
    <w:unhideWhenUsed/>
    <w:rsid w:val="00BF033E"/>
  </w:style>
  <w:style w:type="numbering" w:customStyle="1" w:styleId="1180">
    <w:name w:val="無清單118"/>
    <w:next w:val="NoList"/>
    <w:uiPriority w:val="99"/>
    <w:semiHidden/>
    <w:unhideWhenUsed/>
    <w:rsid w:val="00BF033E"/>
  </w:style>
  <w:style w:type="table" w:customStyle="1" w:styleId="1100">
    <w:name w:val="表格格線110"/>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BF033E"/>
  </w:style>
  <w:style w:type="table" w:customStyle="1" w:styleId="TableGrid58">
    <w:name w:val="Table Grid58"/>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BF033E"/>
  </w:style>
  <w:style w:type="numbering" w:customStyle="1" w:styleId="1181">
    <w:name w:val="リストなし118"/>
    <w:next w:val="NoList"/>
    <w:uiPriority w:val="99"/>
    <w:semiHidden/>
    <w:unhideWhenUsed/>
    <w:rsid w:val="00BF033E"/>
  </w:style>
  <w:style w:type="table" w:customStyle="1" w:styleId="TableGrid1110">
    <w:name w:val="Table Grid1110"/>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无列表118"/>
    <w:next w:val="NoList"/>
    <w:semiHidden/>
    <w:rsid w:val="00BF033E"/>
  </w:style>
  <w:style w:type="table" w:customStyle="1" w:styleId="3180">
    <w:name w:val="网格型318"/>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网格型418"/>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semiHidden/>
    <w:rsid w:val="00BF033E"/>
  </w:style>
  <w:style w:type="numbering" w:customStyle="1" w:styleId="NoList318">
    <w:name w:val="No List318"/>
    <w:next w:val="NoList"/>
    <w:uiPriority w:val="99"/>
    <w:semiHidden/>
    <w:rsid w:val="00BF033E"/>
  </w:style>
  <w:style w:type="table" w:customStyle="1" w:styleId="TableGrid418">
    <w:name w:val="Table Grid418"/>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BF033E"/>
  </w:style>
  <w:style w:type="numbering" w:customStyle="1" w:styleId="128">
    <w:name w:val="無清單128"/>
    <w:next w:val="NoList"/>
    <w:uiPriority w:val="99"/>
    <w:semiHidden/>
    <w:unhideWhenUsed/>
    <w:rsid w:val="00BF033E"/>
  </w:style>
  <w:style w:type="numbering" w:customStyle="1" w:styleId="1118">
    <w:name w:val="無清單1118"/>
    <w:next w:val="NoList"/>
    <w:uiPriority w:val="99"/>
    <w:semiHidden/>
    <w:unhideWhenUsed/>
    <w:rsid w:val="00BF033E"/>
  </w:style>
  <w:style w:type="table" w:customStyle="1" w:styleId="1183">
    <w:name w:val="表格格線118"/>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NoList"/>
    <w:uiPriority w:val="99"/>
    <w:semiHidden/>
    <w:unhideWhenUsed/>
    <w:rsid w:val="00BF033E"/>
  </w:style>
  <w:style w:type="numbering" w:customStyle="1" w:styleId="NoList1217">
    <w:name w:val="No List1217"/>
    <w:next w:val="NoList"/>
    <w:uiPriority w:val="99"/>
    <w:semiHidden/>
    <w:unhideWhenUsed/>
    <w:rsid w:val="00BF033E"/>
  </w:style>
  <w:style w:type="numbering" w:customStyle="1" w:styleId="11170">
    <w:name w:val="リストなし1117"/>
    <w:next w:val="NoList"/>
    <w:uiPriority w:val="99"/>
    <w:semiHidden/>
    <w:unhideWhenUsed/>
    <w:rsid w:val="00BF033E"/>
  </w:style>
  <w:style w:type="numbering" w:customStyle="1" w:styleId="11171">
    <w:name w:val="无列表1117"/>
    <w:next w:val="NoList"/>
    <w:semiHidden/>
    <w:rsid w:val="00BF033E"/>
  </w:style>
  <w:style w:type="numbering" w:customStyle="1" w:styleId="NoList2117">
    <w:name w:val="No List2117"/>
    <w:next w:val="NoList"/>
    <w:semiHidden/>
    <w:rsid w:val="00BF033E"/>
  </w:style>
  <w:style w:type="numbering" w:customStyle="1" w:styleId="NoList3117">
    <w:name w:val="No List3117"/>
    <w:next w:val="NoList"/>
    <w:uiPriority w:val="99"/>
    <w:semiHidden/>
    <w:rsid w:val="00BF033E"/>
  </w:style>
  <w:style w:type="numbering" w:customStyle="1" w:styleId="NoList11117">
    <w:name w:val="No List11117"/>
    <w:next w:val="NoList"/>
    <w:uiPriority w:val="99"/>
    <w:semiHidden/>
    <w:unhideWhenUsed/>
    <w:rsid w:val="00BF033E"/>
  </w:style>
  <w:style w:type="numbering" w:customStyle="1" w:styleId="1217">
    <w:name w:val="無清單1217"/>
    <w:next w:val="NoList"/>
    <w:uiPriority w:val="99"/>
    <w:semiHidden/>
    <w:unhideWhenUsed/>
    <w:rsid w:val="00BF033E"/>
  </w:style>
  <w:style w:type="numbering" w:customStyle="1" w:styleId="11117">
    <w:name w:val="無清單11117"/>
    <w:next w:val="NoList"/>
    <w:uiPriority w:val="99"/>
    <w:semiHidden/>
    <w:unhideWhenUsed/>
    <w:rsid w:val="00BF033E"/>
  </w:style>
  <w:style w:type="numbering" w:customStyle="1" w:styleId="NoList57">
    <w:name w:val="No List57"/>
    <w:next w:val="NoList"/>
    <w:uiPriority w:val="99"/>
    <w:semiHidden/>
    <w:unhideWhenUsed/>
    <w:rsid w:val="00BF033E"/>
  </w:style>
  <w:style w:type="table" w:customStyle="1" w:styleId="TableGrid68">
    <w:name w:val="Table Grid68"/>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BF033E"/>
  </w:style>
  <w:style w:type="numbering" w:customStyle="1" w:styleId="1271">
    <w:name w:val="リストなし127"/>
    <w:next w:val="NoList"/>
    <w:uiPriority w:val="99"/>
    <w:semiHidden/>
    <w:unhideWhenUsed/>
    <w:rsid w:val="00BF033E"/>
  </w:style>
  <w:style w:type="table" w:customStyle="1" w:styleId="TableGrid128">
    <w:name w:val="Table Grid128"/>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无列表127"/>
    <w:next w:val="NoList"/>
    <w:semiHidden/>
    <w:rsid w:val="00BF033E"/>
  </w:style>
  <w:style w:type="table" w:customStyle="1" w:styleId="3280">
    <w:name w:val="网格型328"/>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semiHidden/>
    <w:rsid w:val="00BF033E"/>
  </w:style>
  <w:style w:type="numbering" w:customStyle="1" w:styleId="NoList327">
    <w:name w:val="No List327"/>
    <w:next w:val="NoList"/>
    <w:uiPriority w:val="99"/>
    <w:semiHidden/>
    <w:rsid w:val="00BF033E"/>
  </w:style>
  <w:style w:type="table" w:customStyle="1" w:styleId="TableGrid428">
    <w:name w:val="Table Grid428"/>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uiPriority w:val="99"/>
    <w:semiHidden/>
    <w:unhideWhenUsed/>
    <w:rsid w:val="00BF033E"/>
  </w:style>
  <w:style w:type="numbering" w:customStyle="1" w:styleId="137">
    <w:name w:val="無清單137"/>
    <w:next w:val="NoList"/>
    <w:uiPriority w:val="99"/>
    <w:semiHidden/>
    <w:unhideWhenUsed/>
    <w:rsid w:val="00BF033E"/>
  </w:style>
  <w:style w:type="numbering" w:customStyle="1" w:styleId="1127">
    <w:name w:val="無清單1127"/>
    <w:next w:val="NoList"/>
    <w:uiPriority w:val="99"/>
    <w:semiHidden/>
    <w:unhideWhenUsed/>
    <w:rsid w:val="00BF033E"/>
  </w:style>
  <w:style w:type="table" w:customStyle="1" w:styleId="1280">
    <w:name w:val="表格格線128"/>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无列表217"/>
    <w:next w:val="NoList"/>
    <w:uiPriority w:val="99"/>
    <w:semiHidden/>
    <w:unhideWhenUsed/>
    <w:rsid w:val="00BF033E"/>
  </w:style>
  <w:style w:type="numbering" w:customStyle="1" w:styleId="NoList1226">
    <w:name w:val="No List1226"/>
    <w:next w:val="NoList"/>
    <w:uiPriority w:val="99"/>
    <w:semiHidden/>
    <w:unhideWhenUsed/>
    <w:rsid w:val="00BF033E"/>
  </w:style>
  <w:style w:type="numbering" w:customStyle="1" w:styleId="11260">
    <w:name w:val="リストなし1126"/>
    <w:next w:val="NoList"/>
    <w:uiPriority w:val="99"/>
    <w:semiHidden/>
    <w:unhideWhenUsed/>
    <w:rsid w:val="00BF033E"/>
  </w:style>
  <w:style w:type="numbering" w:customStyle="1" w:styleId="11261">
    <w:name w:val="无列表1126"/>
    <w:next w:val="NoList"/>
    <w:semiHidden/>
    <w:rsid w:val="00BF033E"/>
  </w:style>
  <w:style w:type="numbering" w:customStyle="1" w:styleId="NoList2126">
    <w:name w:val="No List2126"/>
    <w:next w:val="NoList"/>
    <w:semiHidden/>
    <w:rsid w:val="00BF033E"/>
  </w:style>
  <w:style w:type="numbering" w:customStyle="1" w:styleId="NoList3126">
    <w:name w:val="No List3126"/>
    <w:next w:val="NoList"/>
    <w:uiPriority w:val="99"/>
    <w:semiHidden/>
    <w:rsid w:val="00BF033E"/>
  </w:style>
  <w:style w:type="numbering" w:customStyle="1" w:styleId="NoList11127">
    <w:name w:val="No List11127"/>
    <w:next w:val="NoList"/>
    <w:uiPriority w:val="99"/>
    <w:semiHidden/>
    <w:unhideWhenUsed/>
    <w:rsid w:val="00BF033E"/>
  </w:style>
  <w:style w:type="numbering" w:customStyle="1" w:styleId="12260">
    <w:name w:val="無清單1226"/>
    <w:next w:val="NoList"/>
    <w:uiPriority w:val="99"/>
    <w:semiHidden/>
    <w:unhideWhenUsed/>
    <w:rsid w:val="00BF033E"/>
  </w:style>
  <w:style w:type="numbering" w:customStyle="1" w:styleId="11126">
    <w:name w:val="無清單11126"/>
    <w:next w:val="NoList"/>
    <w:uiPriority w:val="99"/>
    <w:semiHidden/>
    <w:unhideWhenUsed/>
    <w:rsid w:val="00BF033E"/>
  </w:style>
  <w:style w:type="numbering" w:customStyle="1" w:styleId="NoList65">
    <w:name w:val="No List65"/>
    <w:next w:val="NoList"/>
    <w:uiPriority w:val="99"/>
    <w:semiHidden/>
    <w:unhideWhenUsed/>
    <w:rsid w:val="00BF033E"/>
  </w:style>
  <w:style w:type="table" w:customStyle="1" w:styleId="TableGrid76">
    <w:name w:val="Table Grid76"/>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BF033E"/>
  </w:style>
  <w:style w:type="numbering" w:customStyle="1" w:styleId="1352">
    <w:name w:val="リストなし135"/>
    <w:next w:val="NoList"/>
    <w:uiPriority w:val="99"/>
    <w:semiHidden/>
    <w:unhideWhenUsed/>
    <w:rsid w:val="00BF033E"/>
  </w:style>
  <w:style w:type="table" w:customStyle="1" w:styleId="TableGrid136">
    <w:name w:val="Table Grid136"/>
    <w:basedOn w:val="TableNormal"/>
    <w:next w:val="TableGrid"/>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6">
    <w:name w:val="Tabellengitternetz13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6">
    <w:name w:val="Tabellengitternetz23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6">
    <w:name w:val="Tabellengitternetz33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6">
    <w:name w:val="Tabellengitternetz43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6">
    <w:name w:val="Tabellengitternetz53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6">
    <w:name w:val="Tabellengitternetz63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6">
    <w:name w:val="Tabellengitternetz73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6">
    <w:name w:val="Tabellengitternetz83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6">
    <w:name w:val="Tabellengitternetz93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3">
    <w:name w:val="无列表135"/>
    <w:next w:val="NoList"/>
    <w:semiHidden/>
    <w:rsid w:val="00BF033E"/>
  </w:style>
  <w:style w:type="table" w:customStyle="1" w:styleId="3360">
    <w:name w:val="网格型33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网格型43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
    <w:name w:val="No List235"/>
    <w:next w:val="NoList"/>
    <w:semiHidden/>
    <w:rsid w:val="00BF033E"/>
  </w:style>
  <w:style w:type="numbering" w:customStyle="1" w:styleId="NoList335">
    <w:name w:val="No List335"/>
    <w:next w:val="NoList"/>
    <w:uiPriority w:val="99"/>
    <w:semiHidden/>
    <w:rsid w:val="00BF033E"/>
  </w:style>
  <w:style w:type="table" w:customStyle="1" w:styleId="TableGrid436">
    <w:name w:val="Table Grid436"/>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BF033E"/>
  </w:style>
  <w:style w:type="numbering" w:customStyle="1" w:styleId="1450">
    <w:name w:val="無清單145"/>
    <w:next w:val="NoList"/>
    <w:uiPriority w:val="99"/>
    <w:semiHidden/>
    <w:unhideWhenUsed/>
    <w:rsid w:val="00BF033E"/>
  </w:style>
  <w:style w:type="numbering" w:customStyle="1" w:styleId="1135">
    <w:name w:val="無清單1135"/>
    <w:next w:val="NoList"/>
    <w:uiPriority w:val="99"/>
    <w:semiHidden/>
    <w:unhideWhenUsed/>
    <w:rsid w:val="00BF033E"/>
  </w:style>
  <w:style w:type="table" w:customStyle="1" w:styleId="1360">
    <w:name w:val="表格格線136"/>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无列表225"/>
    <w:next w:val="NoList"/>
    <w:uiPriority w:val="99"/>
    <w:semiHidden/>
    <w:unhideWhenUsed/>
    <w:rsid w:val="00BF033E"/>
  </w:style>
  <w:style w:type="numbering" w:customStyle="1" w:styleId="NoList1235">
    <w:name w:val="No List1235"/>
    <w:next w:val="NoList"/>
    <w:uiPriority w:val="99"/>
    <w:semiHidden/>
    <w:unhideWhenUsed/>
    <w:rsid w:val="00BF033E"/>
  </w:style>
  <w:style w:type="numbering" w:customStyle="1" w:styleId="11350">
    <w:name w:val="リストなし1135"/>
    <w:next w:val="NoList"/>
    <w:uiPriority w:val="99"/>
    <w:semiHidden/>
    <w:unhideWhenUsed/>
    <w:rsid w:val="00BF033E"/>
  </w:style>
  <w:style w:type="numbering" w:customStyle="1" w:styleId="11351">
    <w:name w:val="无列表1135"/>
    <w:next w:val="NoList"/>
    <w:semiHidden/>
    <w:rsid w:val="00BF033E"/>
  </w:style>
  <w:style w:type="numbering" w:customStyle="1" w:styleId="NoList2135">
    <w:name w:val="No List2135"/>
    <w:next w:val="NoList"/>
    <w:semiHidden/>
    <w:rsid w:val="00BF033E"/>
  </w:style>
  <w:style w:type="numbering" w:customStyle="1" w:styleId="NoList3135">
    <w:name w:val="No List3135"/>
    <w:next w:val="NoList"/>
    <w:uiPriority w:val="99"/>
    <w:semiHidden/>
    <w:rsid w:val="00BF033E"/>
  </w:style>
  <w:style w:type="numbering" w:customStyle="1" w:styleId="NoList11135">
    <w:name w:val="No List11135"/>
    <w:next w:val="NoList"/>
    <w:uiPriority w:val="99"/>
    <w:semiHidden/>
    <w:unhideWhenUsed/>
    <w:rsid w:val="00BF033E"/>
  </w:style>
  <w:style w:type="numbering" w:customStyle="1" w:styleId="1235">
    <w:name w:val="無清單1235"/>
    <w:next w:val="NoList"/>
    <w:uiPriority w:val="99"/>
    <w:semiHidden/>
    <w:unhideWhenUsed/>
    <w:rsid w:val="00BF033E"/>
  </w:style>
  <w:style w:type="numbering" w:customStyle="1" w:styleId="11135">
    <w:name w:val="無清單11135"/>
    <w:next w:val="NoList"/>
    <w:uiPriority w:val="99"/>
    <w:semiHidden/>
    <w:unhideWhenUsed/>
    <w:rsid w:val="00BF033E"/>
  </w:style>
  <w:style w:type="numbering" w:customStyle="1" w:styleId="NoList415">
    <w:name w:val="No List415"/>
    <w:next w:val="NoList"/>
    <w:uiPriority w:val="99"/>
    <w:semiHidden/>
    <w:unhideWhenUsed/>
    <w:rsid w:val="00BF033E"/>
  </w:style>
  <w:style w:type="table" w:customStyle="1" w:styleId="TableGrid516">
    <w:name w:val="Table Grid516"/>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7">
    <w:name w:val="Tabellengitternetz1117"/>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7">
    <w:name w:val="Tabellengitternetz2117"/>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7">
    <w:name w:val="Tabellengitternetz3117"/>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7">
    <w:name w:val="Tabellengitternetz4117"/>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7">
    <w:name w:val="Tabellengitternetz5117"/>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7">
    <w:name w:val="Tabellengitternetz6117"/>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7">
    <w:name w:val="Tabellengitternetz7117"/>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7">
    <w:name w:val="Tabellengitternetz8117"/>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7">
    <w:name w:val="Tabellengitternetz9117"/>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网格型3117"/>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网格型4117"/>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
    <w:name w:val="表格格線1117"/>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5">
    <w:name w:val="No List12115"/>
    <w:next w:val="NoList"/>
    <w:uiPriority w:val="99"/>
    <w:semiHidden/>
    <w:unhideWhenUsed/>
    <w:rsid w:val="00BF033E"/>
  </w:style>
  <w:style w:type="numbering" w:customStyle="1" w:styleId="111150">
    <w:name w:val="リストなし11115"/>
    <w:next w:val="NoList"/>
    <w:uiPriority w:val="99"/>
    <w:semiHidden/>
    <w:unhideWhenUsed/>
    <w:rsid w:val="00BF033E"/>
  </w:style>
  <w:style w:type="numbering" w:customStyle="1" w:styleId="111151">
    <w:name w:val="无列表11115"/>
    <w:next w:val="NoList"/>
    <w:semiHidden/>
    <w:rsid w:val="00BF033E"/>
  </w:style>
  <w:style w:type="numbering" w:customStyle="1" w:styleId="NoList21115">
    <w:name w:val="No List21115"/>
    <w:next w:val="NoList"/>
    <w:semiHidden/>
    <w:rsid w:val="00BF033E"/>
  </w:style>
  <w:style w:type="numbering" w:customStyle="1" w:styleId="NoList31115">
    <w:name w:val="No List31115"/>
    <w:next w:val="NoList"/>
    <w:uiPriority w:val="99"/>
    <w:semiHidden/>
    <w:rsid w:val="00BF033E"/>
  </w:style>
  <w:style w:type="numbering" w:customStyle="1" w:styleId="NoList111115">
    <w:name w:val="No List111115"/>
    <w:next w:val="NoList"/>
    <w:uiPriority w:val="99"/>
    <w:semiHidden/>
    <w:unhideWhenUsed/>
    <w:rsid w:val="00BF033E"/>
  </w:style>
  <w:style w:type="numbering" w:customStyle="1" w:styleId="12115">
    <w:name w:val="無清單12115"/>
    <w:next w:val="NoList"/>
    <w:uiPriority w:val="99"/>
    <w:semiHidden/>
    <w:unhideWhenUsed/>
    <w:rsid w:val="00BF033E"/>
  </w:style>
  <w:style w:type="numbering" w:customStyle="1" w:styleId="111115">
    <w:name w:val="無清單111115"/>
    <w:next w:val="NoList"/>
    <w:uiPriority w:val="99"/>
    <w:semiHidden/>
    <w:unhideWhenUsed/>
    <w:rsid w:val="00BF033E"/>
  </w:style>
  <w:style w:type="numbering" w:customStyle="1" w:styleId="NoList515">
    <w:name w:val="No List515"/>
    <w:next w:val="NoList"/>
    <w:uiPriority w:val="99"/>
    <w:semiHidden/>
    <w:unhideWhenUsed/>
    <w:rsid w:val="00BF033E"/>
  </w:style>
  <w:style w:type="table" w:customStyle="1" w:styleId="TableGrid616">
    <w:name w:val="Table Grid616"/>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5">
    <w:name w:val="No List1315"/>
    <w:next w:val="NoList"/>
    <w:uiPriority w:val="99"/>
    <w:semiHidden/>
    <w:unhideWhenUsed/>
    <w:rsid w:val="00BF033E"/>
  </w:style>
  <w:style w:type="numbering" w:customStyle="1" w:styleId="12152">
    <w:name w:val="リストなし1215"/>
    <w:next w:val="NoList"/>
    <w:uiPriority w:val="99"/>
    <w:semiHidden/>
    <w:unhideWhenUsed/>
    <w:rsid w:val="00BF033E"/>
  </w:style>
  <w:style w:type="table" w:customStyle="1" w:styleId="TableGrid1216">
    <w:name w:val="Table Grid1216"/>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6">
    <w:name w:val="Tabellengitternetz121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6">
    <w:name w:val="Tabellengitternetz221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6">
    <w:name w:val="Tabellengitternetz321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6">
    <w:name w:val="Tabellengitternetz421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6">
    <w:name w:val="Tabellengitternetz521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6">
    <w:name w:val="Tabellengitternetz621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6">
    <w:name w:val="Tabellengitternetz721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6">
    <w:name w:val="Tabellengitternetz821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6">
    <w:name w:val="Tabellengitternetz921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3">
    <w:name w:val="无列表1215"/>
    <w:next w:val="NoList"/>
    <w:semiHidden/>
    <w:rsid w:val="00BF033E"/>
  </w:style>
  <w:style w:type="table" w:customStyle="1" w:styleId="3216">
    <w:name w:val="网格型321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6">
    <w:name w:val="网格型421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
    <w:name w:val="No List2215"/>
    <w:next w:val="NoList"/>
    <w:semiHidden/>
    <w:rsid w:val="00BF033E"/>
  </w:style>
  <w:style w:type="numbering" w:customStyle="1" w:styleId="NoList3215">
    <w:name w:val="No List3215"/>
    <w:next w:val="NoList"/>
    <w:uiPriority w:val="99"/>
    <w:semiHidden/>
    <w:rsid w:val="00BF033E"/>
  </w:style>
  <w:style w:type="table" w:customStyle="1" w:styleId="TableGrid4216">
    <w:name w:val="Table Grid4216"/>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5">
    <w:name w:val="No List11215"/>
    <w:next w:val="NoList"/>
    <w:uiPriority w:val="99"/>
    <w:semiHidden/>
    <w:unhideWhenUsed/>
    <w:rsid w:val="00BF033E"/>
  </w:style>
  <w:style w:type="numbering" w:customStyle="1" w:styleId="1315">
    <w:name w:val="無清單1315"/>
    <w:next w:val="NoList"/>
    <w:uiPriority w:val="99"/>
    <w:semiHidden/>
    <w:unhideWhenUsed/>
    <w:rsid w:val="00BF033E"/>
  </w:style>
  <w:style w:type="numbering" w:customStyle="1" w:styleId="11215">
    <w:name w:val="無清單11215"/>
    <w:next w:val="NoList"/>
    <w:uiPriority w:val="99"/>
    <w:semiHidden/>
    <w:unhideWhenUsed/>
    <w:rsid w:val="00BF033E"/>
  </w:style>
  <w:style w:type="table" w:customStyle="1" w:styleId="12160">
    <w:name w:val="表格格線1216"/>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无列表2115"/>
    <w:next w:val="NoList"/>
    <w:uiPriority w:val="99"/>
    <w:semiHidden/>
    <w:unhideWhenUsed/>
    <w:rsid w:val="00BF033E"/>
  </w:style>
  <w:style w:type="numbering" w:customStyle="1" w:styleId="NoList12215">
    <w:name w:val="No List12215"/>
    <w:next w:val="NoList"/>
    <w:uiPriority w:val="99"/>
    <w:semiHidden/>
    <w:unhideWhenUsed/>
    <w:rsid w:val="00BF033E"/>
  </w:style>
  <w:style w:type="numbering" w:customStyle="1" w:styleId="112150">
    <w:name w:val="リストなし11215"/>
    <w:next w:val="NoList"/>
    <w:uiPriority w:val="99"/>
    <w:semiHidden/>
    <w:unhideWhenUsed/>
    <w:rsid w:val="00BF033E"/>
  </w:style>
  <w:style w:type="numbering" w:customStyle="1" w:styleId="112151">
    <w:name w:val="无列表11215"/>
    <w:next w:val="NoList"/>
    <w:semiHidden/>
    <w:rsid w:val="00BF033E"/>
  </w:style>
  <w:style w:type="numbering" w:customStyle="1" w:styleId="NoList21215">
    <w:name w:val="No List21215"/>
    <w:next w:val="NoList"/>
    <w:semiHidden/>
    <w:rsid w:val="00BF033E"/>
  </w:style>
  <w:style w:type="numbering" w:customStyle="1" w:styleId="NoList31215">
    <w:name w:val="No List31215"/>
    <w:next w:val="NoList"/>
    <w:uiPriority w:val="99"/>
    <w:semiHidden/>
    <w:rsid w:val="00BF033E"/>
  </w:style>
  <w:style w:type="numbering" w:customStyle="1" w:styleId="NoList111215">
    <w:name w:val="No List111215"/>
    <w:next w:val="NoList"/>
    <w:uiPriority w:val="99"/>
    <w:semiHidden/>
    <w:unhideWhenUsed/>
    <w:rsid w:val="00BF033E"/>
  </w:style>
  <w:style w:type="numbering" w:customStyle="1" w:styleId="12215">
    <w:name w:val="無清單12215"/>
    <w:next w:val="NoList"/>
    <w:uiPriority w:val="99"/>
    <w:semiHidden/>
    <w:unhideWhenUsed/>
    <w:rsid w:val="00BF033E"/>
  </w:style>
  <w:style w:type="numbering" w:customStyle="1" w:styleId="111215">
    <w:name w:val="無清單111215"/>
    <w:next w:val="NoList"/>
    <w:uiPriority w:val="99"/>
    <w:semiHidden/>
    <w:unhideWhenUsed/>
    <w:rsid w:val="00BF033E"/>
  </w:style>
  <w:style w:type="table" w:customStyle="1" w:styleId="174">
    <w:name w:val="网格型17"/>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next w:val="TableGrid"/>
    <w:uiPriority w:val="39"/>
    <w:rsid w:val="00BF033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无列表35"/>
    <w:next w:val="NoList"/>
    <w:uiPriority w:val="99"/>
    <w:semiHidden/>
    <w:unhideWhenUsed/>
    <w:rsid w:val="00BF033E"/>
  </w:style>
  <w:style w:type="table" w:customStyle="1" w:styleId="260">
    <w:name w:val="网格型26"/>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0">
    <w:name w:val="无列表1315"/>
    <w:next w:val="NoList"/>
    <w:semiHidden/>
    <w:rsid w:val="00BF033E"/>
  </w:style>
  <w:style w:type="numbering" w:customStyle="1" w:styleId="NoList11314">
    <w:name w:val="No List11314"/>
    <w:next w:val="NoList"/>
    <w:uiPriority w:val="99"/>
    <w:semiHidden/>
    <w:unhideWhenUsed/>
    <w:rsid w:val="00BF033E"/>
  </w:style>
  <w:style w:type="numbering" w:customStyle="1" w:styleId="NoList4115">
    <w:name w:val="No List4115"/>
    <w:next w:val="NoList"/>
    <w:uiPriority w:val="99"/>
    <w:semiHidden/>
    <w:unhideWhenUsed/>
    <w:rsid w:val="00BF033E"/>
  </w:style>
  <w:style w:type="table" w:customStyle="1" w:styleId="TableGrid1127">
    <w:name w:val="Table Grid1127"/>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5">
    <w:name w:val="无列表2215"/>
    <w:next w:val="NoList"/>
    <w:uiPriority w:val="99"/>
    <w:semiHidden/>
    <w:unhideWhenUsed/>
    <w:rsid w:val="00BF033E"/>
  </w:style>
  <w:style w:type="numbering" w:customStyle="1" w:styleId="NoList121115">
    <w:name w:val="No List121115"/>
    <w:next w:val="NoList"/>
    <w:uiPriority w:val="99"/>
    <w:semiHidden/>
    <w:unhideWhenUsed/>
    <w:rsid w:val="00BF033E"/>
  </w:style>
  <w:style w:type="numbering" w:customStyle="1" w:styleId="1111150">
    <w:name w:val="リストなし111115"/>
    <w:next w:val="NoList"/>
    <w:uiPriority w:val="99"/>
    <w:semiHidden/>
    <w:unhideWhenUsed/>
    <w:rsid w:val="00BF033E"/>
  </w:style>
  <w:style w:type="numbering" w:customStyle="1" w:styleId="1111151">
    <w:name w:val="无列表111115"/>
    <w:next w:val="NoList"/>
    <w:semiHidden/>
    <w:rsid w:val="00BF033E"/>
  </w:style>
  <w:style w:type="numbering" w:customStyle="1" w:styleId="NoList211115">
    <w:name w:val="No List211115"/>
    <w:next w:val="NoList"/>
    <w:semiHidden/>
    <w:rsid w:val="00BF033E"/>
  </w:style>
  <w:style w:type="numbering" w:customStyle="1" w:styleId="NoList311115">
    <w:name w:val="No List311115"/>
    <w:next w:val="NoList"/>
    <w:uiPriority w:val="99"/>
    <w:semiHidden/>
    <w:rsid w:val="00BF033E"/>
  </w:style>
  <w:style w:type="numbering" w:customStyle="1" w:styleId="NoList1111115">
    <w:name w:val="No List1111115"/>
    <w:next w:val="NoList"/>
    <w:uiPriority w:val="99"/>
    <w:semiHidden/>
    <w:unhideWhenUsed/>
    <w:rsid w:val="00BF033E"/>
  </w:style>
  <w:style w:type="numbering" w:customStyle="1" w:styleId="121115">
    <w:name w:val="無清單121115"/>
    <w:next w:val="NoList"/>
    <w:uiPriority w:val="99"/>
    <w:semiHidden/>
    <w:unhideWhenUsed/>
    <w:rsid w:val="00BF033E"/>
  </w:style>
  <w:style w:type="numbering" w:customStyle="1" w:styleId="1111115">
    <w:name w:val="無清單1111115"/>
    <w:next w:val="NoList"/>
    <w:uiPriority w:val="99"/>
    <w:semiHidden/>
    <w:unhideWhenUsed/>
    <w:rsid w:val="00BF033E"/>
  </w:style>
  <w:style w:type="numbering" w:customStyle="1" w:styleId="NoList13115">
    <w:name w:val="No List13115"/>
    <w:next w:val="NoList"/>
    <w:uiPriority w:val="99"/>
    <w:semiHidden/>
    <w:unhideWhenUsed/>
    <w:rsid w:val="00BF033E"/>
  </w:style>
  <w:style w:type="numbering" w:customStyle="1" w:styleId="121150">
    <w:name w:val="リストなし12115"/>
    <w:next w:val="NoList"/>
    <w:uiPriority w:val="99"/>
    <w:semiHidden/>
    <w:unhideWhenUsed/>
    <w:rsid w:val="00BF033E"/>
  </w:style>
  <w:style w:type="numbering" w:customStyle="1" w:styleId="121151">
    <w:name w:val="无列表12115"/>
    <w:next w:val="NoList"/>
    <w:semiHidden/>
    <w:rsid w:val="00BF033E"/>
  </w:style>
  <w:style w:type="numbering" w:customStyle="1" w:styleId="NoList22115">
    <w:name w:val="No List22115"/>
    <w:next w:val="NoList"/>
    <w:semiHidden/>
    <w:rsid w:val="00BF033E"/>
  </w:style>
  <w:style w:type="numbering" w:customStyle="1" w:styleId="NoList32115">
    <w:name w:val="No List32115"/>
    <w:next w:val="NoList"/>
    <w:uiPriority w:val="99"/>
    <w:semiHidden/>
    <w:rsid w:val="00BF033E"/>
  </w:style>
  <w:style w:type="numbering" w:customStyle="1" w:styleId="NoList112115">
    <w:name w:val="No List112115"/>
    <w:next w:val="NoList"/>
    <w:uiPriority w:val="99"/>
    <w:semiHidden/>
    <w:unhideWhenUsed/>
    <w:rsid w:val="00BF033E"/>
  </w:style>
  <w:style w:type="numbering" w:customStyle="1" w:styleId="13115">
    <w:name w:val="無清單13115"/>
    <w:next w:val="NoList"/>
    <w:uiPriority w:val="99"/>
    <w:semiHidden/>
    <w:unhideWhenUsed/>
    <w:rsid w:val="00BF033E"/>
  </w:style>
  <w:style w:type="numbering" w:customStyle="1" w:styleId="112115">
    <w:name w:val="無清單112115"/>
    <w:next w:val="NoList"/>
    <w:uiPriority w:val="99"/>
    <w:semiHidden/>
    <w:unhideWhenUsed/>
    <w:rsid w:val="00BF033E"/>
  </w:style>
  <w:style w:type="numbering" w:customStyle="1" w:styleId="21115">
    <w:name w:val="无列表21115"/>
    <w:next w:val="NoList"/>
    <w:uiPriority w:val="99"/>
    <w:semiHidden/>
    <w:unhideWhenUsed/>
    <w:rsid w:val="00BF033E"/>
  </w:style>
  <w:style w:type="numbering" w:customStyle="1" w:styleId="NoList122115">
    <w:name w:val="No List122115"/>
    <w:next w:val="NoList"/>
    <w:uiPriority w:val="99"/>
    <w:semiHidden/>
    <w:unhideWhenUsed/>
    <w:rsid w:val="00BF033E"/>
  </w:style>
  <w:style w:type="numbering" w:customStyle="1" w:styleId="1121150">
    <w:name w:val="リストなし112115"/>
    <w:next w:val="NoList"/>
    <w:uiPriority w:val="99"/>
    <w:semiHidden/>
    <w:unhideWhenUsed/>
    <w:rsid w:val="00BF033E"/>
  </w:style>
  <w:style w:type="numbering" w:customStyle="1" w:styleId="1121151">
    <w:name w:val="无列表112115"/>
    <w:next w:val="NoList"/>
    <w:semiHidden/>
    <w:rsid w:val="00BF033E"/>
  </w:style>
  <w:style w:type="numbering" w:customStyle="1" w:styleId="NoList212115">
    <w:name w:val="No List212115"/>
    <w:next w:val="NoList"/>
    <w:semiHidden/>
    <w:rsid w:val="00BF033E"/>
  </w:style>
  <w:style w:type="numbering" w:customStyle="1" w:styleId="NoList312115">
    <w:name w:val="No List312115"/>
    <w:next w:val="NoList"/>
    <w:uiPriority w:val="99"/>
    <w:semiHidden/>
    <w:rsid w:val="00BF033E"/>
  </w:style>
  <w:style w:type="numbering" w:customStyle="1" w:styleId="NoList1112115">
    <w:name w:val="No List1112115"/>
    <w:next w:val="NoList"/>
    <w:uiPriority w:val="99"/>
    <w:semiHidden/>
    <w:unhideWhenUsed/>
    <w:rsid w:val="00BF033E"/>
  </w:style>
  <w:style w:type="numbering" w:customStyle="1" w:styleId="1221150">
    <w:name w:val="無清單122115"/>
    <w:next w:val="NoList"/>
    <w:uiPriority w:val="99"/>
    <w:semiHidden/>
    <w:unhideWhenUsed/>
    <w:rsid w:val="00BF033E"/>
  </w:style>
  <w:style w:type="numbering" w:customStyle="1" w:styleId="1112115">
    <w:name w:val="無清單1112115"/>
    <w:next w:val="NoList"/>
    <w:uiPriority w:val="99"/>
    <w:semiHidden/>
    <w:unhideWhenUsed/>
    <w:rsid w:val="00BF033E"/>
  </w:style>
  <w:style w:type="numbering" w:customStyle="1" w:styleId="NoList5114">
    <w:name w:val="No List5114"/>
    <w:next w:val="NoList"/>
    <w:uiPriority w:val="99"/>
    <w:semiHidden/>
    <w:unhideWhenUsed/>
    <w:rsid w:val="00BF033E"/>
  </w:style>
  <w:style w:type="numbering" w:customStyle="1" w:styleId="NoList614">
    <w:name w:val="No List614"/>
    <w:next w:val="NoList"/>
    <w:uiPriority w:val="99"/>
    <w:semiHidden/>
    <w:unhideWhenUsed/>
    <w:rsid w:val="00BF033E"/>
  </w:style>
  <w:style w:type="numbering" w:customStyle="1" w:styleId="NoList1414">
    <w:name w:val="No List1414"/>
    <w:next w:val="NoList"/>
    <w:uiPriority w:val="99"/>
    <w:semiHidden/>
    <w:unhideWhenUsed/>
    <w:rsid w:val="00BF033E"/>
  </w:style>
  <w:style w:type="numbering" w:customStyle="1" w:styleId="13141">
    <w:name w:val="リストなし1314"/>
    <w:next w:val="NoList"/>
    <w:uiPriority w:val="99"/>
    <w:semiHidden/>
    <w:unhideWhenUsed/>
    <w:rsid w:val="00BF033E"/>
  </w:style>
  <w:style w:type="numbering" w:customStyle="1" w:styleId="NoList2314">
    <w:name w:val="No List2314"/>
    <w:next w:val="NoList"/>
    <w:semiHidden/>
    <w:rsid w:val="00BF033E"/>
  </w:style>
  <w:style w:type="numbering" w:customStyle="1" w:styleId="NoList3314">
    <w:name w:val="No List3314"/>
    <w:next w:val="NoList"/>
    <w:uiPriority w:val="99"/>
    <w:semiHidden/>
    <w:rsid w:val="00BF033E"/>
  </w:style>
  <w:style w:type="numbering" w:customStyle="1" w:styleId="NoList1144">
    <w:name w:val="No List1144"/>
    <w:next w:val="NoList"/>
    <w:uiPriority w:val="99"/>
    <w:semiHidden/>
    <w:unhideWhenUsed/>
    <w:rsid w:val="00BF033E"/>
  </w:style>
  <w:style w:type="numbering" w:customStyle="1" w:styleId="14140">
    <w:name w:val="無清單1414"/>
    <w:next w:val="NoList"/>
    <w:uiPriority w:val="99"/>
    <w:semiHidden/>
    <w:unhideWhenUsed/>
    <w:rsid w:val="00BF033E"/>
  </w:style>
  <w:style w:type="numbering" w:customStyle="1" w:styleId="11314">
    <w:name w:val="無清單11314"/>
    <w:next w:val="NoList"/>
    <w:uiPriority w:val="99"/>
    <w:semiHidden/>
    <w:unhideWhenUsed/>
    <w:rsid w:val="00BF033E"/>
  </w:style>
  <w:style w:type="numbering" w:customStyle="1" w:styleId="NoList424">
    <w:name w:val="No List424"/>
    <w:next w:val="NoList"/>
    <w:uiPriority w:val="99"/>
    <w:semiHidden/>
    <w:unhideWhenUsed/>
    <w:rsid w:val="00BF033E"/>
  </w:style>
  <w:style w:type="numbering" w:customStyle="1" w:styleId="NoList12314">
    <w:name w:val="No List12314"/>
    <w:next w:val="NoList"/>
    <w:uiPriority w:val="99"/>
    <w:semiHidden/>
    <w:unhideWhenUsed/>
    <w:rsid w:val="00BF033E"/>
  </w:style>
  <w:style w:type="numbering" w:customStyle="1" w:styleId="113140">
    <w:name w:val="リストなし11314"/>
    <w:next w:val="NoList"/>
    <w:uiPriority w:val="99"/>
    <w:semiHidden/>
    <w:unhideWhenUsed/>
    <w:rsid w:val="00BF033E"/>
  </w:style>
  <w:style w:type="numbering" w:customStyle="1" w:styleId="113141">
    <w:name w:val="无列表11314"/>
    <w:next w:val="NoList"/>
    <w:semiHidden/>
    <w:rsid w:val="00BF033E"/>
  </w:style>
  <w:style w:type="numbering" w:customStyle="1" w:styleId="NoList21314">
    <w:name w:val="No List21314"/>
    <w:next w:val="NoList"/>
    <w:semiHidden/>
    <w:rsid w:val="00BF033E"/>
  </w:style>
  <w:style w:type="numbering" w:customStyle="1" w:styleId="NoList31314">
    <w:name w:val="No List31314"/>
    <w:next w:val="NoList"/>
    <w:uiPriority w:val="99"/>
    <w:semiHidden/>
    <w:rsid w:val="00BF033E"/>
  </w:style>
  <w:style w:type="numbering" w:customStyle="1" w:styleId="NoList111314">
    <w:name w:val="No List111314"/>
    <w:next w:val="NoList"/>
    <w:uiPriority w:val="99"/>
    <w:semiHidden/>
    <w:unhideWhenUsed/>
    <w:rsid w:val="00BF033E"/>
  </w:style>
  <w:style w:type="numbering" w:customStyle="1" w:styleId="12314">
    <w:name w:val="無清單12314"/>
    <w:next w:val="NoList"/>
    <w:uiPriority w:val="99"/>
    <w:semiHidden/>
    <w:unhideWhenUsed/>
    <w:rsid w:val="00BF033E"/>
  </w:style>
  <w:style w:type="numbering" w:customStyle="1" w:styleId="111314">
    <w:name w:val="無清單111314"/>
    <w:next w:val="NoList"/>
    <w:uiPriority w:val="99"/>
    <w:semiHidden/>
    <w:unhideWhenUsed/>
    <w:rsid w:val="00BF033E"/>
  </w:style>
  <w:style w:type="numbering" w:customStyle="1" w:styleId="NoList12124">
    <w:name w:val="No List12124"/>
    <w:next w:val="NoList"/>
    <w:uiPriority w:val="99"/>
    <w:semiHidden/>
    <w:unhideWhenUsed/>
    <w:rsid w:val="00BF033E"/>
  </w:style>
  <w:style w:type="numbering" w:customStyle="1" w:styleId="111241">
    <w:name w:val="リストなし11124"/>
    <w:next w:val="NoList"/>
    <w:uiPriority w:val="99"/>
    <w:semiHidden/>
    <w:unhideWhenUsed/>
    <w:rsid w:val="00BF033E"/>
  </w:style>
  <w:style w:type="numbering" w:customStyle="1" w:styleId="111242">
    <w:name w:val="无列表11124"/>
    <w:next w:val="NoList"/>
    <w:semiHidden/>
    <w:rsid w:val="00BF033E"/>
  </w:style>
  <w:style w:type="numbering" w:customStyle="1" w:styleId="NoList21124">
    <w:name w:val="No List21124"/>
    <w:next w:val="NoList"/>
    <w:semiHidden/>
    <w:rsid w:val="00BF033E"/>
  </w:style>
  <w:style w:type="numbering" w:customStyle="1" w:styleId="NoList31124">
    <w:name w:val="No List31124"/>
    <w:next w:val="NoList"/>
    <w:uiPriority w:val="99"/>
    <w:semiHidden/>
    <w:rsid w:val="00BF033E"/>
  </w:style>
  <w:style w:type="numbering" w:customStyle="1" w:styleId="NoList111124">
    <w:name w:val="No List111124"/>
    <w:next w:val="NoList"/>
    <w:uiPriority w:val="99"/>
    <w:semiHidden/>
    <w:unhideWhenUsed/>
    <w:rsid w:val="00BF033E"/>
  </w:style>
  <w:style w:type="numbering" w:customStyle="1" w:styleId="12124">
    <w:name w:val="無清單12124"/>
    <w:next w:val="NoList"/>
    <w:uiPriority w:val="99"/>
    <w:semiHidden/>
    <w:unhideWhenUsed/>
    <w:rsid w:val="00BF033E"/>
  </w:style>
  <w:style w:type="numbering" w:customStyle="1" w:styleId="1111240">
    <w:name w:val="無清單111124"/>
    <w:next w:val="NoList"/>
    <w:uiPriority w:val="99"/>
    <w:semiHidden/>
    <w:unhideWhenUsed/>
    <w:rsid w:val="00BF033E"/>
  </w:style>
  <w:style w:type="numbering" w:customStyle="1" w:styleId="NoList524">
    <w:name w:val="No List524"/>
    <w:next w:val="NoList"/>
    <w:uiPriority w:val="99"/>
    <w:semiHidden/>
    <w:unhideWhenUsed/>
    <w:rsid w:val="00BF033E"/>
  </w:style>
  <w:style w:type="numbering" w:customStyle="1" w:styleId="NoList1324">
    <w:name w:val="No List1324"/>
    <w:next w:val="NoList"/>
    <w:uiPriority w:val="99"/>
    <w:semiHidden/>
    <w:unhideWhenUsed/>
    <w:rsid w:val="00BF033E"/>
  </w:style>
  <w:style w:type="numbering" w:customStyle="1" w:styleId="12242">
    <w:name w:val="リストなし1224"/>
    <w:next w:val="NoList"/>
    <w:uiPriority w:val="99"/>
    <w:semiHidden/>
    <w:unhideWhenUsed/>
    <w:rsid w:val="00BF033E"/>
  </w:style>
  <w:style w:type="numbering" w:customStyle="1" w:styleId="12251">
    <w:name w:val="无列表1225"/>
    <w:next w:val="NoList"/>
    <w:semiHidden/>
    <w:rsid w:val="00BF033E"/>
  </w:style>
  <w:style w:type="numbering" w:customStyle="1" w:styleId="NoList2224">
    <w:name w:val="No List2224"/>
    <w:next w:val="NoList"/>
    <w:semiHidden/>
    <w:rsid w:val="00BF033E"/>
  </w:style>
  <w:style w:type="numbering" w:customStyle="1" w:styleId="NoList3224">
    <w:name w:val="No List3224"/>
    <w:next w:val="NoList"/>
    <w:uiPriority w:val="99"/>
    <w:semiHidden/>
    <w:rsid w:val="00BF033E"/>
  </w:style>
  <w:style w:type="numbering" w:customStyle="1" w:styleId="NoList11224">
    <w:name w:val="No List11224"/>
    <w:next w:val="NoList"/>
    <w:uiPriority w:val="99"/>
    <w:semiHidden/>
    <w:unhideWhenUsed/>
    <w:rsid w:val="00BF033E"/>
  </w:style>
  <w:style w:type="numbering" w:customStyle="1" w:styleId="1324">
    <w:name w:val="無清單1324"/>
    <w:next w:val="NoList"/>
    <w:uiPriority w:val="99"/>
    <w:semiHidden/>
    <w:unhideWhenUsed/>
    <w:rsid w:val="00BF033E"/>
  </w:style>
  <w:style w:type="numbering" w:customStyle="1" w:styleId="11224">
    <w:name w:val="無清單11224"/>
    <w:next w:val="NoList"/>
    <w:uiPriority w:val="99"/>
    <w:semiHidden/>
    <w:unhideWhenUsed/>
    <w:rsid w:val="00BF033E"/>
  </w:style>
  <w:style w:type="numbering" w:customStyle="1" w:styleId="2124">
    <w:name w:val="无列表2124"/>
    <w:next w:val="NoList"/>
    <w:uiPriority w:val="99"/>
    <w:semiHidden/>
    <w:unhideWhenUsed/>
    <w:rsid w:val="00BF033E"/>
  </w:style>
  <w:style w:type="numbering" w:customStyle="1" w:styleId="NoList111224">
    <w:name w:val="No List111224"/>
    <w:next w:val="NoList"/>
    <w:uiPriority w:val="99"/>
    <w:semiHidden/>
    <w:unhideWhenUsed/>
    <w:rsid w:val="00BF033E"/>
  </w:style>
  <w:style w:type="numbering" w:customStyle="1" w:styleId="NoList74">
    <w:name w:val="No List74"/>
    <w:next w:val="NoList"/>
    <w:uiPriority w:val="99"/>
    <w:semiHidden/>
    <w:unhideWhenUsed/>
    <w:rsid w:val="00BF033E"/>
  </w:style>
  <w:style w:type="table" w:customStyle="1" w:styleId="TableGrid86">
    <w:name w:val="Table Grid86"/>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BF033E"/>
  </w:style>
  <w:style w:type="numbering" w:customStyle="1" w:styleId="1442">
    <w:name w:val="リストなし144"/>
    <w:next w:val="NoList"/>
    <w:uiPriority w:val="99"/>
    <w:semiHidden/>
    <w:unhideWhenUsed/>
    <w:rsid w:val="00BF033E"/>
  </w:style>
  <w:style w:type="table" w:customStyle="1" w:styleId="TableGrid146">
    <w:name w:val="Table Grid146"/>
    <w:basedOn w:val="TableNormal"/>
    <w:next w:val="TableGrid"/>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6">
    <w:name w:val="Tabellengitternetz14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6">
    <w:name w:val="Tabellengitternetz24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6">
    <w:name w:val="Tabellengitternetz34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6">
    <w:name w:val="Tabellengitternetz44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6">
    <w:name w:val="Tabellengitternetz54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6">
    <w:name w:val="Tabellengitternetz64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6">
    <w:name w:val="Tabellengitternetz74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6">
    <w:name w:val="Tabellengitternetz84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6">
    <w:name w:val="Tabellengitternetz94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3">
    <w:name w:val="无列表144"/>
    <w:next w:val="NoList"/>
    <w:semiHidden/>
    <w:rsid w:val="00BF033E"/>
  </w:style>
  <w:style w:type="table" w:customStyle="1" w:styleId="346">
    <w:name w:val="网格型34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网格型44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4">
    <w:name w:val="No List244"/>
    <w:next w:val="NoList"/>
    <w:semiHidden/>
    <w:rsid w:val="00BF033E"/>
  </w:style>
  <w:style w:type="numbering" w:customStyle="1" w:styleId="NoList344">
    <w:name w:val="No List344"/>
    <w:next w:val="NoList"/>
    <w:uiPriority w:val="99"/>
    <w:semiHidden/>
    <w:rsid w:val="00BF033E"/>
  </w:style>
  <w:style w:type="table" w:customStyle="1" w:styleId="TableGrid446">
    <w:name w:val="Table Grid446"/>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uiPriority w:val="99"/>
    <w:semiHidden/>
    <w:unhideWhenUsed/>
    <w:rsid w:val="00BF033E"/>
  </w:style>
  <w:style w:type="numbering" w:customStyle="1" w:styleId="1541">
    <w:name w:val="無清單154"/>
    <w:next w:val="NoList"/>
    <w:uiPriority w:val="99"/>
    <w:semiHidden/>
    <w:unhideWhenUsed/>
    <w:rsid w:val="00BF033E"/>
  </w:style>
  <w:style w:type="numbering" w:customStyle="1" w:styleId="11440">
    <w:name w:val="無清單1144"/>
    <w:next w:val="NoList"/>
    <w:uiPriority w:val="99"/>
    <w:semiHidden/>
    <w:unhideWhenUsed/>
    <w:rsid w:val="00BF033E"/>
  </w:style>
  <w:style w:type="table" w:customStyle="1" w:styleId="146">
    <w:name w:val="表格格線146"/>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BF033E"/>
  </w:style>
  <w:style w:type="table" w:customStyle="1" w:styleId="TableGrid526">
    <w:name w:val="Table Grid526"/>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4">
    <w:name w:val="No List1244"/>
    <w:next w:val="NoList"/>
    <w:uiPriority w:val="99"/>
    <w:semiHidden/>
    <w:unhideWhenUsed/>
    <w:rsid w:val="00BF033E"/>
  </w:style>
  <w:style w:type="numbering" w:customStyle="1" w:styleId="11441">
    <w:name w:val="リストなし1144"/>
    <w:next w:val="NoList"/>
    <w:uiPriority w:val="99"/>
    <w:semiHidden/>
    <w:unhideWhenUsed/>
    <w:rsid w:val="00BF033E"/>
  </w:style>
  <w:style w:type="table" w:customStyle="1" w:styleId="TableGrid1136">
    <w:name w:val="Table Grid1136"/>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6">
    <w:name w:val="Tabellengitternetz11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6">
    <w:name w:val="Tabellengitternetz21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6">
    <w:name w:val="Tabellengitternetz31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6">
    <w:name w:val="Tabellengitternetz41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6">
    <w:name w:val="Tabellengitternetz51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6">
    <w:name w:val="Tabellengitternetz61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6">
    <w:name w:val="Tabellengitternetz71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6">
    <w:name w:val="Tabellengitternetz81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6">
    <w:name w:val="Tabellengitternetz91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2">
    <w:name w:val="无列表1144"/>
    <w:next w:val="NoList"/>
    <w:semiHidden/>
    <w:rsid w:val="00BF033E"/>
  </w:style>
  <w:style w:type="table" w:customStyle="1" w:styleId="31260">
    <w:name w:val="网格型312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6">
    <w:name w:val="网格型412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4">
    <w:name w:val="No List2144"/>
    <w:next w:val="NoList"/>
    <w:semiHidden/>
    <w:rsid w:val="00BF033E"/>
  </w:style>
  <w:style w:type="numbering" w:customStyle="1" w:styleId="NoList3144">
    <w:name w:val="No List3144"/>
    <w:next w:val="NoList"/>
    <w:uiPriority w:val="99"/>
    <w:semiHidden/>
    <w:rsid w:val="00BF033E"/>
  </w:style>
  <w:style w:type="table" w:customStyle="1" w:styleId="TableGrid4126">
    <w:name w:val="Table Grid4126"/>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4">
    <w:name w:val="No List11144"/>
    <w:next w:val="NoList"/>
    <w:uiPriority w:val="99"/>
    <w:semiHidden/>
    <w:unhideWhenUsed/>
    <w:rsid w:val="00BF033E"/>
  </w:style>
  <w:style w:type="numbering" w:customStyle="1" w:styleId="1244">
    <w:name w:val="無清單1244"/>
    <w:next w:val="NoList"/>
    <w:uiPriority w:val="99"/>
    <w:semiHidden/>
    <w:unhideWhenUsed/>
    <w:rsid w:val="00BF033E"/>
  </w:style>
  <w:style w:type="numbering" w:customStyle="1" w:styleId="11144">
    <w:name w:val="無清單11144"/>
    <w:next w:val="NoList"/>
    <w:uiPriority w:val="99"/>
    <w:semiHidden/>
    <w:unhideWhenUsed/>
    <w:rsid w:val="00BF033E"/>
  </w:style>
  <w:style w:type="table" w:customStyle="1" w:styleId="11262">
    <w:name w:val="表格格線1126"/>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无列表234"/>
    <w:next w:val="NoList"/>
    <w:uiPriority w:val="99"/>
    <w:semiHidden/>
    <w:unhideWhenUsed/>
    <w:rsid w:val="00BF033E"/>
  </w:style>
  <w:style w:type="numbering" w:customStyle="1" w:styleId="NoList12134">
    <w:name w:val="No List12134"/>
    <w:next w:val="NoList"/>
    <w:uiPriority w:val="99"/>
    <w:semiHidden/>
    <w:unhideWhenUsed/>
    <w:rsid w:val="00BF033E"/>
  </w:style>
  <w:style w:type="numbering" w:customStyle="1" w:styleId="111341">
    <w:name w:val="リストなし11134"/>
    <w:next w:val="NoList"/>
    <w:uiPriority w:val="99"/>
    <w:semiHidden/>
    <w:unhideWhenUsed/>
    <w:rsid w:val="00BF033E"/>
  </w:style>
  <w:style w:type="numbering" w:customStyle="1" w:styleId="111342">
    <w:name w:val="无列表11134"/>
    <w:next w:val="NoList"/>
    <w:semiHidden/>
    <w:rsid w:val="00BF033E"/>
  </w:style>
  <w:style w:type="numbering" w:customStyle="1" w:styleId="NoList21134">
    <w:name w:val="No List21134"/>
    <w:next w:val="NoList"/>
    <w:semiHidden/>
    <w:rsid w:val="00BF033E"/>
  </w:style>
  <w:style w:type="numbering" w:customStyle="1" w:styleId="NoList31134">
    <w:name w:val="No List31134"/>
    <w:next w:val="NoList"/>
    <w:uiPriority w:val="99"/>
    <w:semiHidden/>
    <w:rsid w:val="00BF033E"/>
  </w:style>
  <w:style w:type="numbering" w:customStyle="1" w:styleId="NoList111134">
    <w:name w:val="No List111134"/>
    <w:next w:val="NoList"/>
    <w:uiPriority w:val="99"/>
    <w:semiHidden/>
    <w:unhideWhenUsed/>
    <w:rsid w:val="00BF033E"/>
  </w:style>
  <w:style w:type="numbering" w:customStyle="1" w:styleId="12134">
    <w:name w:val="無清單12134"/>
    <w:next w:val="NoList"/>
    <w:uiPriority w:val="99"/>
    <w:semiHidden/>
    <w:unhideWhenUsed/>
    <w:rsid w:val="00BF033E"/>
  </w:style>
  <w:style w:type="numbering" w:customStyle="1" w:styleId="111134">
    <w:name w:val="無清單111134"/>
    <w:next w:val="NoList"/>
    <w:uiPriority w:val="99"/>
    <w:semiHidden/>
    <w:unhideWhenUsed/>
    <w:rsid w:val="00BF033E"/>
  </w:style>
  <w:style w:type="numbering" w:customStyle="1" w:styleId="NoList534">
    <w:name w:val="No List534"/>
    <w:next w:val="NoList"/>
    <w:uiPriority w:val="99"/>
    <w:semiHidden/>
    <w:unhideWhenUsed/>
    <w:rsid w:val="00BF033E"/>
  </w:style>
  <w:style w:type="table" w:customStyle="1" w:styleId="TableGrid626">
    <w:name w:val="Table Grid626"/>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4">
    <w:name w:val="No List1334"/>
    <w:next w:val="NoList"/>
    <w:uiPriority w:val="99"/>
    <w:semiHidden/>
    <w:unhideWhenUsed/>
    <w:rsid w:val="00BF033E"/>
  </w:style>
  <w:style w:type="numbering" w:customStyle="1" w:styleId="12342">
    <w:name w:val="リストなし1234"/>
    <w:next w:val="NoList"/>
    <w:uiPriority w:val="99"/>
    <w:semiHidden/>
    <w:unhideWhenUsed/>
    <w:rsid w:val="00BF033E"/>
  </w:style>
  <w:style w:type="table" w:customStyle="1" w:styleId="TableGrid1226">
    <w:name w:val="Table Grid1226"/>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6">
    <w:name w:val="Tabellengitternetz12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6">
    <w:name w:val="Tabellengitternetz22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6">
    <w:name w:val="Tabellengitternetz32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6">
    <w:name w:val="Tabellengitternetz42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6">
    <w:name w:val="Tabellengitternetz52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6">
    <w:name w:val="Tabellengitternetz62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6">
    <w:name w:val="Tabellengitternetz72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6">
    <w:name w:val="Tabellengitternetz82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6">
    <w:name w:val="Tabellengitternetz9226"/>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
    <w:name w:val="Table Grid3226"/>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3">
    <w:name w:val="无列表1234"/>
    <w:next w:val="NoList"/>
    <w:semiHidden/>
    <w:rsid w:val="00BF033E"/>
  </w:style>
  <w:style w:type="table" w:customStyle="1" w:styleId="3226">
    <w:name w:val="网格型322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6">
    <w:name w:val="网格型4226"/>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4">
    <w:name w:val="No List2234"/>
    <w:next w:val="NoList"/>
    <w:semiHidden/>
    <w:rsid w:val="00BF033E"/>
  </w:style>
  <w:style w:type="numbering" w:customStyle="1" w:styleId="NoList3234">
    <w:name w:val="No List3234"/>
    <w:next w:val="NoList"/>
    <w:uiPriority w:val="99"/>
    <w:semiHidden/>
    <w:rsid w:val="00BF033E"/>
  </w:style>
  <w:style w:type="table" w:customStyle="1" w:styleId="TableGrid4226">
    <w:name w:val="Table Grid4226"/>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4">
    <w:name w:val="No List11234"/>
    <w:next w:val="NoList"/>
    <w:uiPriority w:val="99"/>
    <w:semiHidden/>
    <w:unhideWhenUsed/>
    <w:rsid w:val="00BF033E"/>
  </w:style>
  <w:style w:type="numbering" w:customStyle="1" w:styleId="1334">
    <w:name w:val="無清單1334"/>
    <w:next w:val="NoList"/>
    <w:uiPriority w:val="99"/>
    <w:semiHidden/>
    <w:unhideWhenUsed/>
    <w:rsid w:val="00BF033E"/>
  </w:style>
  <w:style w:type="numbering" w:customStyle="1" w:styleId="11234">
    <w:name w:val="無清單11234"/>
    <w:next w:val="NoList"/>
    <w:uiPriority w:val="99"/>
    <w:semiHidden/>
    <w:unhideWhenUsed/>
    <w:rsid w:val="00BF033E"/>
  </w:style>
  <w:style w:type="table" w:customStyle="1" w:styleId="12261">
    <w:name w:val="表格格線1226"/>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4">
    <w:name w:val="无列表2134"/>
    <w:next w:val="NoList"/>
    <w:uiPriority w:val="99"/>
    <w:semiHidden/>
    <w:unhideWhenUsed/>
    <w:rsid w:val="00BF033E"/>
  </w:style>
  <w:style w:type="numbering" w:customStyle="1" w:styleId="NoList12224">
    <w:name w:val="No List12224"/>
    <w:next w:val="NoList"/>
    <w:uiPriority w:val="99"/>
    <w:semiHidden/>
    <w:unhideWhenUsed/>
    <w:rsid w:val="00BF033E"/>
  </w:style>
  <w:style w:type="numbering" w:customStyle="1" w:styleId="112240">
    <w:name w:val="リストなし11224"/>
    <w:next w:val="NoList"/>
    <w:uiPriority w:val="99"/>
    <w:semiHidden/>
    <w:unhideWhenUsed/>
    <w:rsid w:val="00BF033E"/>
  </w:style>
  <w:style w:type="numbering" w:customStyle="1" w:styleId="112241">
    <w:name w:val="无列表11224"/>
    <w:next w:val="NoList"/>
    <w:semiHidden/>
    <w:rsid w:val="00BF033E"/>
  </w:style>
  <w:style w:type="numbering" w:customStyle="1" w:styleId="NoList21224">
    <w:name w:val="No List21224"/>
    <w:next w:val="NoList"/>
    <w:semiHidden/>
    <w:rsid w:val="00BF033E"/>
  </w:style>
  <w:style w:type="numbering" w:customStyle="1" w:styleId="NoList31224">
    <w:name w:val="No List31224"/>
    <w:next w:val="NoList"/>
    <w:uiPriority w:val="99"/>
    <w:semiHidden/>
    <w:rsid w:val="00BF033E"/>
  </w:style>
  <w:style w:type="numbering" w:customStyle="1" w:styleId="NoList111234">
    <w:name w:val="No List111234"/>
    <w:next w:val="NoList"/>
    <w:uiPriority w:val="99"/>
    <w:semiHidden/>
    <w:unhideWhenUsed/>
    <w:rsid w:val="00BF033E"/>
  </w:style>
  <w:style w:type="numbering" w:customStyle="1" w:styleId="12224">
    <w:name w:val="無清單12224"/>
    <w:next w:val="NoList"/>
    <w:uiPriority w:val="99"/>
    <w:semiHidden/>
    <w:unhideWhenUsed/>
    <w:rsid w:val="00BF033E"/>
  </w:style>
  <w:style w:type="numbering" w:customStyle="1" w:styleId="111224">
    <w:name w:val="無清單111224"/>
    <w:next w:val="NoList"/>
    <w:uiPriority w:val="99"/>
    <w:semiHidden/>
    <w:unhideWhenUsed/>
    <w:rsid w:val="00BF033E"/>
  </w:style>
  <w:style w:type="numbering" w:customStyle="1" w:styleId="NoList83">
    <w:name w:val="No List83"/>
    <w:next w:val="NoList"/>
    <w:uiPriority w:val="99"/>
    <w:semiHidden/>
    <w:unhideWhenUsed/>
    <w:rsid w:val="00BF033E"/>
  </w:style>
  <w:style w:type="table" w:customStyle="1" w:styleId="TableGrid96">
    <w:name w:val="Table Grid96"/>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BF033E"/>
  </w:style>
  <w:style w:type="numbering" w:customStyle="1" w:styleId="1532">
    <w:name w:val="リストなし153"/>
    <w:next w:val="NoList"/>
    <w:uiPriority w:val="99"/>
    <w:semiHidden/>
    <w:unhideWhenUsed/>
    <w:rsid w:val="00BF033E"/>
  </w:style>
  <w:style w:type="table" w:customStyle="1" w:styleId="TableGrid155">
    <w:name w:val="Table Grid155"/>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5">
    <w:name w:val="Tabellengitternetz15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5">
    <w:name w:val="Tabellengitternetz25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5">
    <w:name w:val="Tabellengitternetz35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5">
    <w:name w:val="Tabellengitternetz45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5">
    <w:name w:val="Tabellengitternetz55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5">
    <w:name w:val="Tabellengitternetz65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5">
    <w:name w:val="Tabellengitternetz75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5">
    <w:name w:val="Tabellengitternetz85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5">
    <w:name w:val="Tabellengitternetz95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3">
    <w:name w:val="无列表153"/>
    <w:next w:val="NoList"/>
    <w:semiHidden/>
    <w:rsid w:val="00BF033E"/>
  </w:style>
  <w:style w:type="table" w:customStyle="1" w:styleId="355">
    <w:name w:val="网格型35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网格型45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semiHidden/>
    <w:rsid w:val="00BF033E"/>
  </w:style>
  <w:style w:type="numbering" w:customStyle="1" w:styleId="NoList353">
    <w:name w:val="No List353"/>
    <w:next w:val="NoList"/>
    <w:uiPriority w:val="99"/>
    <w:semiHidden/>
    <w:rsid w:val="00BF033E"/>
  </w:style>
  <w:style w:type="table" w:customStyle="1" w:styleId="TableGrid455">
    <w:name w:val="Table Grid455"/>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3">
    <w:name w:val="No List1163"/>
    <w:next w:val="NoList"/>
    <w:uiPriority w:val="99"/>
    <w:semiHidden/>
    <w:unhideWhenUsed/>
    <w:rsid w:val="00BF033E"/>
  </w:style>
  <w:style w:type="numbering" w:customStyle="1" w:styleId="1630">
    <w:name w:val="無清單163"/>
    <w:next w:val="NoList"/>
    <w:uiPriority w:val="99"/>
    <w:semiHidden/>
    <w:unhideWhenUsed/>
    <w:rsid w:val="00BF033E"/>
  </w:style>
  <w:style w:type="numbering" w:customStyle="1" w:styleId="1153">
    <w:name w:val="無清單1153"/>
    <w:next w:val="NoList"/>
    <w:uiPriority w:val="99"/>
    <w:semiHidden/>
    <w:unhideWhenUsed/>
    <w:rsid w:val="00BF033E"/>
  </w:style>
  <w:style w:type="table" w:customStyle="1" w:styleId="155">
    <w:name w:val="表格格線155"/>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BF033E"/>
  </w:style>
  <w:style w:type="table" w:customStyle="1" w:styleId="TableGrid535">
    <w:name w:val="Table Grid535"/>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3">
    <w:name w:val="No List1253"/>
    <w:next w:val="NoList"/>
    <w:uiPriority w:val="99"/>
    <w:semiHidden/>
    <w:unhideWhenUsed/>
    <w:rsid w:val="00BF033E"/>
  </w:style>
  <w:style w:type="numbering" w:customStyle="1" w:styleId="11530">
    <w:name w:val="リストなし1153"/>
    <w:next w:val="NoList"/>
    <w:uiPriority w:val="99"/>
    <w:semiHidden/>
    <w:unhideWhenUsed/>
    <w:rsid w:val="00BF033E"/>
  </w:style>
  <w:style w:type="table" w:customStyle="1" w:styleId="TableGrid1145">
    <w:name w:val="Table Grid1145"/>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5">
    <w:name w:val="Tabellengitternetz11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5">
    <w:name w:val="Tabellengitternetz21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5">
    <w:name w:val="Tabellengitternetz31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5">
    <w:name w:val="Tabellengitternetz41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5">
    <w:name w:val="Tabellengitternetz51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5">
    <w:name w:val="Tabellengitternetz61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5">
    <w:name w:val="Tabellengitternetz71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5">
    <w:name w:val="Tabellengitternetz81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5">
    <w:name w:val="Tabellengitternetz91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5">
    <w:name w:val="Table Grid213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5">
    <w:name w:val="Table Grid3135"/>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无列表1153"/>
    <w:next w:val="NoList"/>
    <w:semiHidden/>
    <w:rsid w:val="00BF033E"/>
  </w:style>
  <w:style w:type="table" w:customStyle="1" w:styleId="3135">
    <w:name w:val="网格型313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5">
    <w:name w:val="网格型413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3">
    <w:name w:val="No List2153"/>
    <w:next w:val="NoList"/>
    <w:semiHidden/>
    <w:rsid w:val="00BF033E"/>
  </w:style>
  <w:style w:type="numbering" w:customStyle="1" w:styleId="NoList3153">
    <w:name w:val="No List3153"/>
    <w:next w:val="NoList"/>
    <w:uiPriority w:val="99"/>
    <w:semiHidden/>
    <w:rsid w:val="00BF033E"/>
  </w:style>
  <w:style w:type="table" w:customStyle="1" w:styleId="TableGrid4135">
    <w:name w:val="Table Grid4135"/>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3">
    <w:name w:val="No List11153"/>
    <w:next w:val="NoList"/>
    <w:uiPriority w:val="99"/>
    <w:semiHidden/>
    <w:unhideWhenUsed/>
    <w:rsid w:val="00BF033E"/>
  </w:style>
  <w:style w:type="numbering" w:customStyle="1" w:styleId="1253">
    <w:name w:val="無清單1253"/>
    <w:next w:val="NoList"/>
    <w:uiPriority w:val="99"/>
    <w:semiHidden/>
    <w:unhideWhenUsed/>
    <w:rsid w:val="00BF033E"/>
  </w:style>
  <w:style w:type="numbering" w:customStyle="1" w:styleId="11153">
    <w:name w:val="無清單11153"/>
    <w:next w:val="NoList"/>
    <w:uiPriority w:val="99"/>
    <w:semiHidden/>
    <w:unhideWhenUsed/>
    <w:rsid w:val="00BF033E"/>
  </w:style>
  <w:style w:type="table" w:customStyle="1" w:styleId="11352">
    <w:name w:val="表格格線1135"/>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无列表243"/>
    <w:next w:val="NoList"/>
    <w:uiPriority w:val="99"/>
    <w:semiHidden/>
    <w:unhideWhenUsed/>
    <w:rsid w:val="00BF033E"/>
  </w:style>
  <w:style w:type="numbering" w:customStyle="1" w:styleId="NoList12143">
    <w:name w:val="No List12143"/>
    <w:next w:val="NoList"/>
    <w:uiPriority w:val="99"/>
    <w:semiHidden/>
    <w:unhideWhenUsed/>
    <w:rsid w:val="00BF033E"/>
  </w:style>
  <w:style w:type="numbering" w:customStyle="1" w:styleId="111430">
    <w:name w:val="リストなし11143"/>
    <w:next w:val="NoList"/>
    <w:uiPriority w:val="99"/>
    <w:semiHidden/>
    <w:unhideWhenUsed/>
    <w:rsid w:val="00BF033E"/>
  </w:style>
  <w:style w:type="numbering" w:customStyle="1" w:styleId="111431">
    <w:name w:val="无列表11143"/>
    <w:next w:val="NoList"/>
    <w:semiHidden/>
    <w:rsid w:val="00BF033E"/>
  </w:style>
  <w:style w:type="numbering" w:customStyle="1" w:styleId="NoList21143">
    <w:name w:val="No List21143"/>
    <w:next w:val="NoList"/>
    <w:semiHidden/>
    <w:rsid w:val="00BF033E"/>
  </w:style>
  <w:style w:type="numbering" w:customStyle="1" w:styleId="NoList31143">
    <w:name w:val="No List31143"/>
    <w:next w:val="NoList"/>
    <w:uiPriority w:val="99"/>
    <w:semiHidden/>
    <w:rsid w:val="00BF033E"/>
  </w:style>
  <w:style w:type="numbering" w:customStyle="1" w:styleId="NoList111143">
    <w:name w:val="No List111143"/>
    <w:next w:val="NoList"/>
    <w:uiPriority w:val="99"/>
    <w:semiHidden/>
    <w:unhideWhenUsed/>
    <w:rsid w:val="00BF033E"/>
  </w:style>
  <w:style w:type="numbering" w:customStyle="1" w:styleId="121430">
    <w:name w:val="無清單12143"/>
    <w:next w:val="NoList"/>
    <w:uiPriority w:val="99"/>
    <w:semiHidden/>
    <w:unhideWhenUsed/>
    <w:rsid w:val="00BF033E"/>
  </w:style>
  <w:style w:type="numbering" w:customStyle="1" w:styleId="1111430">
    <w:name w:val="無清單111143"/>
    <w:next w:val="NoList"/>
    <w:uiPriority w:val="99"/>
    <w:semiHidden/>
    <w:unhideWhenUsed/>
    <w:rsid w:val="00BF033E"/>
  </w:style>
  <w:style w:type="numbering" w:customStyle="1" w:styleId="NoList543">
    <w:name w:val="No List543"/>
    <w:next w:val="NoList"/>
    <w:uiPriority w:val="99"/>
    <w:semiHidden/>
    <w:unhideWhenUsed/>
    <w:rsid w:val="00BF033E"/>
  </w:style>
  <w:style w:type="table" w:customStyle="1" w:styleId="TableGrid635">
    <w:name w:val="Table Grid635"/>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3">
    <w:name w:val="No List1343"/>
    <w:next w:val="NoList"/>
    <w:uiPriority w:val="99"/>
    <w:semiHidden/>
    <w:unhideWhenUsed/>
    <w:rsid w:val="00BF033E"/>
  </w:style>
  <w:style w:type="numbering" w:customStyle="1" w:styleId="12430">
    <w:name w:val="リストなし1243"/>
    <w:next w:val="NoList"/>
    <w:uiPriority w:val="99"/>
    <w:semiHidden/>
    <w:unhideWhenUsed/>
    <w:rsid w:val="00BF033E"/>
  </w:style>
  <w:style w:type="table" w:customStyle="1" w:styleId="TableGrid1235">
    <w:name w:val="Table Grid1235"/>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5">
    <w:name w:val="Tabellengitternetz12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5">
    <w:name w:val="Tabellengitternetz22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5">
    <w:name w:val="Tabellengitternetz32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5">
    <w:name w:val="Tabellengitternetz42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5">
    <w:name w:val="Tabellengitternetz52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5">
    <w:name w:val="Tabellengitternetz62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5">
    <w:name w:val="Tabellengitternetz72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5">
    <w:name w:val="Tabellengitternetz82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5">
    <w:name w:val="Tabellengitternetz923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
    <w:name w:val="Table Grid223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5">
    <w:name w:val="Table Grid3235"/>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无列表1243"/>
    <w:next w:val="NoList"/>
    <w:semiHidden/>
    <w:rsid w:val="00BF033E"/>
  </w:style>
  <w:style w:type="table" w:customStyle="1" w:styleId="3235">
    <w:name w:val="网格型323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5">
    <w:name w:val="网格型423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3">
    <w:name w:val="No List2243"/>
    <w:next w:val="NoList"/>
    <w:semiHidden/>
    <w:rsid w:val="00BF033E"/>
  </w:style>
  <w:style w:type="numbering" w:customStyle="1" w:styleId="NoList3243">
    <w:name w:val="No List3243"/>
    <w:next w:val="NoList"/>
    <w:uiPriority w:val="99"/>
    <w:semiHidden/>
    <w:rsid w:val="00BF033E"/>
  </w:style>
  <w:style w:type="table" w:customStyle="1" w:styleId="TableGrid4235">
    <w:name w:val="Table Grid4235"/>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3">
    <w:name w:val="No List11243"/>
    <w:next w:val="NoList"/>
    <w:uiPriority w:val="99"/>
    <w:semiHidden/>
    <w:unhideWhenUsed/>
    <w:rsid w:val="00BF033E"/>
  </w:style>
  <w:style w:type="numbering" w:customStyle="1" w:styleId="13430">
    <w:name w:val="無清單1343"/>
    <w:next w:val="NoList"/>
    <w:uiPriority w:val="99"/>
    <w:semiHidden/>
    <w:unhideWhenUsed/>
    <w:rsid w:val="00BF033E"/>
  </w:style>
  <w:style w:type="numbering" w:customStyle="1" w:styleId="11243">
    <w:name w:val="無清單11243"/>
    <w:next w:val="NoList"/>
    <w:uiPriority w:val="99"/>
    <w:semiHidden/>
    <w:unhideWhenUsed/>
    <w:rsid w:val="00BF033E"/>
  </w:style>
  <w:style w:type="table" w:customStyle="1" w:styleId="12350">
    <w:name w:val="表格格線1235"/>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3">
    <w:name w:val="无列表2143"/>
    <w:next w:val="NoList"/>
    <w:uiPriority w:val="99"/>
    <w:semiHidden/>
    <w:unhideWhenUsed/>
    <w:rsid w:val="00BF033E"/>
  </w:style>
  <w:style w:type="numbering" w:customStyle="1" w:styleId="NoList12233">
    <w:name w:val="No List12233"/>
    <w:next w:val="NoList"/>
    <w:uiPriority w:val="99"/>
    <w:semiHidden/>
    <w:unhideWhenUsed/>
    <w:rsid w:val="00BF033E"/>
  </w:style>
  <w:style w:type="numbering" w:customStyle="1" w:styleId="112331">
    <w:name w:val="リストなし11233"/>
    <w:next w:val="NoList"/>
    <w:uiPriority w:val="99"/>
    <w:semiHidden/>
    <w:unhideWhenUsed/>
    <w:rsid w:val="00BF033E"/>
  </w:style>
  <w:style w:type="numbering" w:customStyle="1" w:styleId="112332">
    <w:name w:val="无列表11233"/>
    <w:next w:val="NoList"/>
    <w:semiHidden/>
    <w:rsid w:val="00BF033E"/>
  </w:style>
  <w:style w:type="numbering" w:customStyle="1" w:styleId="NoList21233">
    <w:name w:val="No List21233"/>
    <w:next w:val="NoList"/>
    <w:semiHidden/>
    <w:rsid w:val="00BF033E"/>
  </w:style>
  <w:style w:type="numbering" w:customStyle="1" w:styleId="NoList31233">
    <w:name w:val="No List31233"/>
    <w:next w:val="NoList"/>
    <w:uiPriority w:val="99"/>
    <w:semiHidden/>
    <w:rsid w:val="00BF033E"/>
  </w:style>
  <w:style w:type="numbering" w:customStyle="1" w:styleId="NoList111243">
    <w:name w:val="No List111243"/>
    <w:next w:val="NoList"/>
    <w:uiPriority w:val="99"/>
    <w:semiHidden/>
    <w:unhideWhenUsed/>
    <w:rsid w:val="00BF033E"/>
  </w:style>
  <w:style w:type="numbering" w:customStyle="1" w:styleId="122330">
    <w:name w:val="無清單12233"/>
    <w:next w:val="NoList"/>
    <w:uiPriority w:val="99"/>
    <w:semiHidden/>
    <w:unhideWhenUsed/>
    <w:rsid w:val="00BF033E"/>
  </w:style>
  <w:style w:type="numbering" w:customStyle="1" w:styleId="1112330">
    <w:name w:val="無清單111233"/>
    <w:next w:val="NoList"/>
    <w:uiPriority w:val="99"/>
    <w:semiHidden/>
    <w:unhideWhenUsed/>
    <w:rsid w:val="00BF033E"/>
  </w:style>
  <w:style w:type="numbering" w:customStyle="1" w:styleId="NoList622">
    <w:name w:val="No List622"/>
    <w:next w:val="NoList"/>
    <w:uiPriority w:val="99"/>
    <w:semiHidden/>
    <w:unhideWhenUsed/>
    <w:rsid w:val="00BF033E"/>
  </w:style>
  <w:style w:type="table" w:customStyle="1" w:styleId="TableGrid713">
    <w:name w:val="Table Grid713"/>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BF033E"/>
  </w:style>
  <w:style w:type="numbering" w:customStyle="1" w:styleId="13222">
    <w:name w:val="リストなし1322"/>
    <w:next w:val="NoList"/>
    <w:uiPriority w:val="99"/>
    <w:semiHidden/>
    <w:unhideWhenUsed/>
    <w:rsid w:val="00BF033E"/>
  </w:style>
  <w:style w:type="table" w:customStyle="1" w:styleId="TableGrid1313">
    <w:name w:val="Table Grid1313"/>
    <w:basedOn w:val="TableNormal"/>
    <w:next w:val="TableGrid"/>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3">
    <w:name w:val="Tabellengitternetz13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3">
    <w:name w:val="Tabellengitternetz23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3">
    <w:name w:val="Tabellengitternetz33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3">
    <w:name w:val="Tabellengitternetz43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3">
    <w:name w:val="Tabellengitternetz53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3">
    <w:name w:val="Tabellengitternetz63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3">
    <w:name w:val="Tabellengitternetz73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3">
    <w:name w:val="Tabellengitternetz83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3">
    <w:name w:val="Tabellengitternetz93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3">
    <w:name w:val="Table Grid3313"/>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1">
    <w:name w:val="无列表1323"/>
    <w:next w:val="NoList"/>
    <w:semiHidden/>
    <w:rsid w:val="00BF033E"/>
  </w:style>
  <w:style w:type="table" w:customStyle="1" w:styleId="3313">
    <w:name w:val="网格型33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网格型43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2">
    <w:name w:val="No List2322"/>
    <w:next w:val="NoList"/>
    <w:semiHidden/>
    <w:rsid w:val="00BF033E"/>
  </w:style>
  <w:style w:type="numbering" w:customStyle="1" w:styleId="NoList3322">
    <w:name w:val="No List3322"/>
    <w:next w:val="NoList"/>
    <w:uiPriority w:val="99"/>
    <w:semiHidden/>
    <w:rsid w:val="00BF033E"/>
  </w:style>
  <w:style w:type="table" w:customStyle="1" w:styleId="TableGrid4313">
    <w:name w:val="Table Grid4313"/>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3">
    <w:name w:val="No List11323"/>
    <w:next w:val="NoList"/>
    <w:uiPriority w:val="99"/>
    <w:semiHidden/>
    <w:unhideWhenUsed/>
    <w:rsid w:val="00BF033E"/>
  </w:style>
  <w:style w:type="numbering" w:customStyle="1" w:styleId="14220">
    <w:name w:val="無清單1422"/>
    <w:next w:val="NoList"/>
    <w:uiPriority w:val="99"/>
    <w:semiHidden/>
    <w:unhideWhenUsed/>
    <w:rsid w:val="00BF033E"/>
  </w:style>
  <w:style w:type="numbering" w:customStyle="1" w:styleId="113220">
    <w:name w:val="無清單11322"/>
    <w:next w:val="NoList"/>
    <w:uiPriority w:val="99"/>
    <w:semiHidden/>
    <w:unhideWhenUsed/>
    <w:rsid w:val="00BF033E"/>
  </w:style>
  <w:style w:type="table" w:customStyle="1" w:styleId="13133">
    <w:name w:val="表格格線1313"/>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3">
    <w:name w:val="无列表2223"/>
    <w:next w:val="NoList"/>
    <w:uiPriority w:val="99"/>
    <w:semiHidden/>
    <w:unhideWhenUsed/>
    <w:rsid w:val="00BF033E"/>
  </w:style>
  <w:style w:type="numbering" w:customStyle="1" w:styleId="NoList12322">
    <w:name w:val="No List12322"/>
    <w:next w:val="NoList"/>
    <w:uiPriority w:val="99"/>
    <w:semiHidden/>
    <w:unhideWhenUsed/>
    <w:rsid w:val="00BF033E"/>
  </w:style>
  <w:style w:type="numbering" w:customStyle="1" w:styleId="113221">
    <w:name w:val="リストなし11322"/>
    <w:next w:val="NoList"/>
    <w:uiPriority w:val="99"/>
    <w:semiHidden/>
    <w:unhideWhenUsed/>
    <w:rsid w:val="00BF033E"/>
  </w:style>
  <w:style w:type="numbering" w:customStyle="1" w:styleId="113222">
    <w:name w:val="无列表11322"/>
    <w:next w:val="NoList"/>
    <w:semiHidden/>
    <w:rsid w:val="00BF033E"/>
  </w:style>
  <w:style w:type="numbering" w:customStyle="1" w:styleId="NoList21322">
    <w:name w:val="No List21322"/>
    <w:next w:val="NoList"/>
    <w:semiHidden/>
    <w:rsid w:val="00BF033E"/>
  </w:style>
  <w:style w:type="numbering" w:customStyle="1" w:styleId="NoList31322">
    <w:name w:val="No List31322"/>
    <w:next w:val="NoList"/>
    <w:uiPriority w:val="99"/>
    <w:semiHidden/>
    <w:rsid w:val="00BF033E"/>
  </w:style>
  <w:style w:type="numbering" w:customStyle="1" w:styleId="NoList111322">
    <w:name w:val="No List111322"/>
    <w:next w:val="NoList"/>
    <w:uiPriority w:val="99"/>
    <w:semiHidden/>
    <w:unhideWhenUsed/>
    <w:rsid w:val="00BF033E"/>
  </w:style>
  <w:style w:type="numbering" w:customStyle="1" w:styleId="123220">
    <w:name w:val="無清單12322"/>
    <w:next w:val="NoList"/>
    <w:uiPriority w:val="99"/>
    <w:semiHidden/>
    <w:unhideWhenUsed/>
    <w:rsid w:val="00BF033E"/>
  </w:style>
  <w:style w:type="numbering" w:customStyle="1" w:styleId="1113220">
    <w:name w:val="無清單111322"/>
    <w:next w:val="NoList"/>
    <w:uiPriority w:val="99"/>
    <w:semiHidden/>
    <w:unhideWhenUsed/>
    <w:rsid w:val="00BF033E"/>
  </w:style>
  <w:style w:type="numbering" w:customStyle="1" w:styleId="NoList4123">
    <w:name w:val="No List4123"/>
    <w:next w:val="NoList"/>
    <w:uiPriority w:val="99"/>
    <w:semiHidden/>
    <w:unhideWhenUsed/>
    <w:rsid w:val="00BF033E"/>
  </w:style>
  <w:style w:type="table" w:customStyle="1" w:styleId="TableGrid5113">
    <w:name w:val="Table Grid5113"/>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
    <w:name w:val="Table Grid11125"/>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5">
    <w:name w:val="Tabellengitternetz1111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5">
    <w:name w:val="Tabellengitternetz2111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5">
    <w:name w:val="Tabellengitternetz3111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5">
    <w:name w:val="Tabellengitternetz4111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5">
    <w:name w:val="Tabellengitternetz5111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5">
    <w:name w:val="Tabellengitternetz6111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5">
    <w:name w:val="Tabellengitternetz7111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5">
    <w:name w:val="Tabellengitternetz8111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5">
    <w:name w:val="Tabellengitternetz91115"/>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网格型3111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5">
    <w:name w:val="网格型41115"/>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5">
    <w:name w:val="Table Grid41115"/>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2">
    <w:name w:val="表格格線11115"/>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3">
    <w:name w:val="No List121123"/>
    <w:next w:val="NoList"/>
    <w:uiPriority w:val="99"/>
    <w:semiHidden/>
    <w:unhideWhenUsed/>
    <w:rsid w:val="00BF033E"/>
  </w:style>
  <w:style w:type="numbering" w:customStyle="1" w:styleId="1111231">
    <w:name w:val="リストなし111123"/>
    <w:next w:val="NoList"/>
    <w:uiPriority w:val="99"/>
    <w:semiHidden/>
    <w:unhideWhenUsed/>
    <w:rsid w:val="00BF033E"/>
  </w:style>
  <w:style w:type="numbering" w:customStyle="1" w:styleId="1111232">
    <w:name w:val="无列表111123"/>
    <w:next w:val="NoList"/>
    <w:semiHidden/>
    <w:rsid w:val="00BF033E"/>
  </w:style>
  <w:style w:type="numbering" w:customStyle="1" w:styleId="NoList211123">
    <w:name w:val="No List211123"/>
    <w:next w:val="NoList"/>
    <w:semiHidden/>
    <w:rsid w:val="00BF033E"/>
  </w:style>
  <w:style w:type="numbering" w:customStyle="1" w:styleId="NoList311123">
    <w:name w:val="No List311123"/>
    <w:next w:val="NoList"/>
    <w:uiPriority w:val="99"/>
    <w:semiHidden/>
    <w:rsid w:val="00BF033E"/>
  </w:style>
  <w:style w:type="numbering" w:customStyle="1" w:styleId="NoList1111123">
    <w:name w:val="No List1111123"/>
    <w:next w:val="NoList"/>
    <w:uiPriority w:val="99"/>
    <w:semiHidden/>
    <w:unhideWhenUsed/>
    <w:rsid w:val="00BF033E"/>
  </w:style>
  <w:style w:type="numbering" w:customStyle="1" w:styleId="1211230">
    <w:name w:val="無清單121123"/>
    <w:next w:val="NoList"/>
    <w:uiPriority w:val="99"/>
    <w:semiHidden/>
    <w:unhideWhenUsed/>
    <w:rsid w:val="00BF033E"/>
  </w:style>
  <w:style w:type="numbering" w:customStyle="1" w:styleId="1111123">
    <w:name w:val="無清單1111123"/>
    <w:next w:val="NoList"/>
    <w:uiPriority w:val="99"/>
    <w:semiHidden/>
    <w:unhideWhenUsed/>
    <w:rsid w:val="00BF033E"/>
  </w:style>
  <w:style w:type="numbering" w:customStyle="1" w:styleId="NoList5122">
    <w:name w:val="No List5122"/>
    <w:next w:val="NoList"/>
    <w:uiPriority w:val="99"/>
    <w:semiHidden/>
    <w:unhideWhenUsed/>
    <w:rsid w:val="00BF033E"/>
  </w:style>
  <w:style w:type="table" w:customStyle="1" w:styleId="TableGrid6113">
    <w:name w:val="Table Grid6113"/>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3">
    <w:name w:val="No List13123"/>
    <w:next w:val="NoList"/>
    <w:uiPriority w:val="99"/>
    <w:semiHidden/>
    <w:unhideWhenUsed/>
    <w:rsid w:val="00BF033E"/>
  </w:style>
  <w:style w:type="numbering" w:customStyle="1" w:styleId="121231">
    <w:name w:val="リストなし12123"/>
    <w:next w:val="NoList"/>
    <w:uiPriority w:val="99"/>
    <w:semiHidden/>
    <w:unhideWhenUsed/>
    <w:rsid w:val="00BF033E"/>
  </w:style>
  <w:style w:type="table" w:customStyle="1" w:styleId="TableGrid12113">
    <w:name w:val="Table Grid12113"/>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3">
    <w:name w:val="Tabellengitternetz121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3">
    <w:name w:val="Tabellengitternetz221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3">
    <w:name w:val="Tabellengitternetz321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3">
    <w:name w:val="Tabellengitternetz421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3">
    <w:name w:val="Tabellengitternetz521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3">
    <w:name w:val="Tabellengitternetz621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3">
    <w:name w:val="Tabellengitternetz721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3">
    <w:name w:val="Tabellengitternetz821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3">
    <w:name w:val="Tabellengitternetz921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3">
    <w:name w:val="Table Grid32113"/>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32">
    <w:name w:val="无列表12123"/>
    <w:next w:val="NoList"/>
    <w:semiHidden/>
    <w:rsid w:val="00BF033E"/>
  </w:style>
  <w:style w:type="table" w:customStyle="1" w:styleId="32113">
    <w:name w:val="网格型321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网格型421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3">
    <w:name w:val="No List22123"/>
    <w:next w:val="NoList"/>
    <w:semiHidden/>
    <w:rsid w:val="00BF033E"/>
  </w:style>
  <w:style w:type="numbering" w:customStyle="1" w:styleId="NoList32123">
    <w:name w:val="No List32123"/>
    <w:next w:val="NoList"/>
    <w:uiPriority w:val="99"/>
    <w:semiHidden/>
    <w:rsid w:val="00BF033E"/>
  </w:style>
  <w:style w:type="table" w:customStyle="1" w:styleId="TableGrid42113">
    <w:name w:val="Table Grid42113"/>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3">
    <w:name w:val="No List112123"/>
    <w:next w:val="NoList"/>
    <w:uiPriority w:val="99"/>
    <w:semiHidden/>
    <w:unhideWhenUsed/>
    <w:rsid w:val="00BF033E"/>
  </w:style>
  <w:style w:type="numbering" w:customStyle="1" w:styleId="131230">
    <w:name w:val="無清單13123"/>
    <w:next w:val="NoList"/>
    <w:uiPriority w:val="99"/>
    <w:semiHidden/>
    <w:unhideWhenUsed/>
    <w:rsid w:val="00BF033E"/>
  </w:style>
  <w:style w:type="numbering" w:customStyle="1" w:styleId="1121230">
    <w:name w:val="無清單112123"/>
    <w:next w:val="NoList"/>
    <w:uiPriority w:val="99"/>
    <w:semiHidden/>
    <w:unhideWhenUsed/>
    <w:rsid w:val="00BF033E"/>
  </w:style>
  <w:style w:type="table" w:customStyle="1" w:styleId="121133">
    <w:name w:val="表格格線12113"/>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无列表21123"/>
    <w:next w:val="NoList"/>
    <w:uiPriority w:val="99"/>
    <w:semiHidden/>
    <w:unhideWhenUsed/>
    <w:rsid w:val="00BF033E"/>
  </w:style>
  <w:style w:type="numbering" w:customStyle="1" w:styleId="NoList122123">
    <w:name w:val="No List122123"/>
    <w:next w:val="NoList"/>
    <w:uiPriority w:val="99"/>
    <w:semiHidden/>
    <w:unhideWhenUsed/>
    <w:rsid w:val="00BF033E"/>
  </w:style>
  <w:style w:type="numbering" w:customStyle="1" w:styleId="1121231">
    <w:name w:val="リストなし112123"/>
    <w:next w:val="NoList"/>
    <w:uiPriority w:val="99"/>
    <w:semiHidden/>
    <w:unhideWhenUsed/>
    <w:rsid w:val="00BF033E"/>
  </w:style>
  <w:style w:type="numbering" w:customStyle="1" w:styleId="1121232">
    <w:name w:val="无列表112123"/>
    <w:next w:val="NoList"/>
    <w:semiHidden/>
    <w:rsid w:val="00BF033E"/>
  </w:style>
  <w:style w:type="numbering" w:customStyle="1" w:styleId="NoList212123">
    <w:name w:val="No List212123"/>
    <w:next w:val="NoList"/>
    <w:semiHidden/>
    <w:rsid w:val="00BF033E"/>
  </w:style>
  <w:style w:type="numbering" w:customStyle="1" w:styleId="NoList312123">
    <w:name w:val="No List312123"/>
    <w:next w:val="NoList"/>
    <w:uiPriority w:val="99"/>
    <w:semiHidden/>
    <w:rsid w:val="00BF033E"/>
  </w:style>
  <w:style w:type="numbering" w:customStyle="1" w:styleId="NoList1112123">
    <w:name w:val="No List1112123"/>
    <w:next w:val="NoList"/>
    <w:uiPriority w:val="99"/>
    <w:semiHidden/>
    <w:unhideWhenUsed/>
    <w:rsid w:val="00BF033E"/>
  </w:style>
  <w:style w:type="numbering" w:customStyle="1" w:styleId="1221230">
    <w:name w:val="無清單122123"/>
    <w:next w:val="NoList"/>
    <w:uiPriority w:val="99"/>
    <w:semiHidden/>
    <w:unhideWhenUsed/>
    <w:rsid w:val="00BF033E"/>
  </w:style>
  <w:style w:type="numbering" w:customStyle="1" w:styleId="1112123">
    <w:name w:val="無清單1112123"/>
    <w:next w:val="NoList"/>
    <w:uiPriority w:val="99"/>
    <w:semiHidden/>
    <w:unhideWhenUsed/>
    <w:rsid w:val="00BF033E"/>
  </w:style>
  <w:style w:type="table" w:customStyle="1" w:styleId="1154">
    <w:name w:val="网格型115"/>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next w:val="TableGrid"/>
    <w:uiPriority w:val="39"/>
    <w:rsid w:val="00BF033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无列表313"/>
    <w:next w:val="NoList"/>
    <w:uiPriority w:val="99"/>
    <w:semiHidden/>
    <w:unhideWhenUsed/>
    <w:rsid w:val="00BF033E"/>
  </w:style>
  <w:style w:type="table" w:customStyle="1" w:styleId="2151">
    <w:name w:val="网格型215"/>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31">
    <w:name w:val="无列表13113"/>
    <w:next w:val="NoList"/>
    <w:semiHidden/>
    <w:rsid w:val="00BF033E"/>
  </w:style>
  <w:style w:type="numbering" w:customStyle="1" w:styleId="NoList113112">
    <w:name w:val="No List113112"/>
    <w:next w:val="NoList"/>
    <w:uiPriority w:val="99"/>
    <w:semiHidden/>
    <w:unhideWhenUsed/>
    <w:rsid w:val="00BF033E"/>
  </w:style>
  <w:style w:type="numbering" w:customStyle="1" w:styleId="NoList41113">
    <w:name w:val="No List41113"/>
    <w:next w:val="NoList"/>
    <w:uiPriority w:val="99"/>
    <w:semiHidden/>
    <w:unhideWhenUsed/>
    <w:rsid w:val="00BF033E"/>
  </w:style>
  <w:style w:type="table" w:customStyle="1" w:styleId="TableGrid11215">
    <w:name w:val="Table Grid11215"/>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3">
    <w:name w:val="无列表22113"/>
    <w:next w:val="NoList"/>
    <w:uiPriority w:val="99"/>
    <w:semiHidden/>
    <w:unhideWhenUsed/>
    <w:rsid w:val="00BF033E"/>
  </w:style>
  <w:style w:type="numbering" w:customStyle="1" w:styleId="NoList1211114">
    <w:name w:val="No List1211114"/>
    <w:next w:val="NoList"/>
    <w:uiPriority w:val="99"/>
    <w:semiHidden/>
    <w:unhideWhenUsed/>
    <w:rsid w:val="00BF033E"/>
  </w:style>
  <w:style w:type="numbering" w:customStyle="1" w:styleId="11111140">
    <w:name w:val="リストなし1111114"/>
    <w:next w:val="NoList"/>
    <w:uiPriority w:val="99"/>
    <w:semiHidden/>
    <w:unhideWhenUsed/>
    <w:rsid w:val="00BF033E"/>
  </w:style>
  <w:style w:type="numbering" w:customStyle="1" w:styleId="11111141">
    <w:name w:val="无列表1111114"/>
    <w:next w:val="NoList"/>
    <w:semiHidden/>
    <w:rsid w:val="00BF033E"/>
  </w:style>
  <w:style w:type="numbering" w:customStyle="1" w:styleId="NoList2111114">
    <w:name w:val="No List2111114"/>
    <w:next w:val="NoList"/>
    <w:semiHidden/>
    <w:rsid w:val="00BF033E"/>
  </w:style>
  <w:style w:type="numbering" w:customStyle="1" w:styleId="NoList3111114">
    <w:name w:val="No List3111114"/>
    <w:next w:val="NoList"/>
    <w:uiPriority w:val="99"/>
    <w:semiHidden/>
    <w:rsid w:val="00BF033E"/>
  </w:style>
  <w:style w:type="numbering" w:customStyle="1" w:styleId="NoList11111114">
    <w:name w:val="No List11111114"/>
    <w:next w:val="NoList"/>
    <w:uiPriority w:val="99"/>
    <w:semiHidden/>
    <w:unhideWhenUsed/>
    <w:rsid w:val="00BF033E"/>
  </w:style>
  <w:style w:type="numbering" w:customStyle="1" w:styleId="1211114">
    <w:name w:val="無清單1211114"/>
    <w:next w:val="NoList"/>
    <w:uiPriority w:val="99"/>
    <w:semiHidden/>
    <w:unhideWhenUsed/>
    <w:rsid w:val="00BF033E"/>
  </w:style>
  <w:style w:type="numbering" w:customStyle="1" w:styleId="11111114">
    <w:name w:val="無清單11111114"/>
    <w:next w:val="NoList"/>
    <w:uiPriority w:val="99"/>
    <w:semiHidden/>
    <w:unhideWhenUsed/>
    <w:rsid w:val="00BF033E"/>
  </w:style>
  <w:style w:type="numbering" w:customStyle="1" w:styleId="NoList131113">
    <w:name w:val="No List131113"/>
    <w:next w:val="NoList"/>
    <w:uiPriority w:val="99"/>
    <w:semiHidden/>
    <w:unhideWhenUsed/>
    <w:rsid w:val="00BF033E"/>
  </w:style>
  <w:style w:type="numbering" w:customStyle="1" w:styleId="1211132">
    <w:name w:val="リストなし121113"/>
    <w:next w:val="NoList"/>
    <w:uiPriority w:val="99"/>
    <w:semiHidden/>
    <w:unhideWhenUsed/>
    <w:rsid w:val="00BF033E"/>
  </w:style>
  <w:style w:type="numbering" w:customStyle="1" w:styleId="1211141">
    <w:name w:val="无列表121114"/>
    <w:next w:val="NoList"/>
    <w:semiHidden/>
    <w:rsid w:val="00BF033E"/>
  </w:style>
  <w:style w:type="numbering" w:customStyle="1" w:styleId="NoList221113">
    <w:name w:val="No List221113"/>
    <w:next w:val="NoList"/>
    <w:semiHidden/>
    <w:rsid w:val="00BF033E"/>
  </w:style>
  <w:style w:type="numbering" w:customStyle="1" w:styleId="NoList321113">
    <w:name w:val="No List321113"/>
    <w:next w:val="NoList"/>
    <w:uiPriority w:val="99"/>
    <w:semiHidden/>
    <w:rsid w:val="00BF033E"/>
  </w:style>
  <w:style w:type="numbering" w:customStyle="1" w:styleId="NoList1121113">
    <w:name w:val="No List1121113"/>
    <w:next w:val="NoList"/>
    <w:uiPriority w:val="99"/>
    <w:semiHidden/>
    <w:unhideWhenUsed/>
    <w:rsid w:val="00BF033E"/>
  </w:style>
  <w:style w:type="numbering" w:customStyle="1" w:styleId="1311130">
    <w:name w:val="無清單131113"/>
    <w:next w:val="NoList"/>
    <w:uiPriority w:val="99"/>
    <w:semiHidden/>
    <w:unhideWhenUsed/>
    <w:rsid w:val="00BF033E"/>
  </w:style>
  <w:style w:type="numbering" w:customStyle="1" w:styleId="1121113">
    <w:name w:val="無清單1121113"/>
    <w:next w:val="NoList"/>
    <w:uiPriority w:val="99"/>
    <w:semiHidden/>
    <w:unhideWhenUsed/>
    <w:rsid w:val="00BF033E"/>
  </w:style>
  <w:style w:type="numbering" w:customStyle="1" w:styleId="211114">
    <w:name w:val="无列表211114"/>
    <w:next w:val="NoList"/>
    <w:uiPriority w:val="99"/>
    <w:semiHidden/>
    <w:unhideWhenUsed/>
    <w:rsid w:val="00BF033E"/>
  </w:style>
  <w:style w:type="numbering" w:customStyle="1" w:styleId="NoList1221113">
    <w:name w:val="No List1221113"/>
    <w:next w:val="NoList"/>
    <w:uiPriority w:val="99"/>
    <w:semiHidden/>
    <w:unhideWhenUsed/>
    <w:rsid w:val="00BF033E"/>
  </w:style>
  <w:style w:type="numbering" w:customStyle="1" w:styleId="11211130">
    <w:name w:val="リストなし1121113"/>
    <w:next w:val="NoList"/>
    <w:uiPriority w:val="99"/>
    <w:semiHidden/>
    <w:unhideWhenUsed/>
    <w:rsid w:val="00BF033E"/>
  </w:style>
  <w:style w:type="numbering" w:customStyle="1" w:styleId="11211131">
    <w:name w:val="无列表1121113"/>
    <w:next w:val="NoList"/>
    <w:semiHidden/>
    <w:rsid w:val="00BF033E"/>
  </w:style>
  <w:style w:type="numbering" w:customStyle="1" w:styleId="NoList2121113">
    <w:name w:val="No List2121113"/>
    <w:next w:val="NoList"/>
    <w:semiHidden/>
    <w:rsid w:val="00BF033E"/>
  </w:style>
  <w:style w:type="numbering" w:customStyle="1" w:styleId="NoList3121113">
    <w:name w:val="No List3121113"/>
    <w:next w:val="NoList"/>
    <w:uiPriority w:val="99"/>
    <w:semiHidden/>
    <w:rsid w:val="00BF033E"/>
  </w:style>
  <w:style w:type="numbering" w:customStyle="1" w:styleId="NoList11121113">
    <w:name w:val="No List11121113"/>
    <w:next w:val="NoList"/>
    <w:uiPriority w:val="99"/>
    <w:semiHidden/>
    <w:unhideWhenUsed/>
    <w:rsid w:val="00BF033E"/>
  </w:style>
  <w:style w:type="numbering" w:customStyle="1" w:styleId="1221113">
    <w:name w:val="無清單1221113"/>
    <w:next w:val="NoList"/>
    <w:uiPriority w:val="99"/>
    <w:semiHidden/>
    <w:unhideWhenUsed/>
    <w:rsid w:val="00BF033E"/>
  </w:style>
  <w:style w:type="numbering" w:customStyle="1" w:styleId="111211130">
    <w:name w:val="無清單11121113"/>
    <w:next w:val="NoList"/>
    <w:uiPriority w:val="99"/>
    <w:semiHidden/>
    <w:unhideWhenUsed/>
    <w:rsid w:val="00BF033E"/>
  </w:style>
  <w:style w:type="numbering" w:customStyle="1" w:styleId="NoList51112">
    <w:name w:val="No List51112"/>
    <w:next w:val="NoList"/>
    <w:uiPriority w:val="99"/>
    <w:semiHidden/>
    <w:unhideWhenUsed/>
    <w:rsid w:val="00BF033E"/>
  </w:style>
  <w:style w:type="numbering" w:customStyle="1" w:styleId="NoList6112">
    <w:name w:val="No List6112"/>
    <w:next w:val="NoList"/>
    <w:uiPriority w:val="99"/>
    <w:semiHidden/>
    <w:unhideWhenUsed/>
    <w:rsid w:val="00BF033E"/>
  </w:style>
  <w:style w:type="numbering" w:customStyle="1" w:styleId="NoList14112">
    <w:name w:val="No List14112"/>
    <w:next w:val="NoList"/>
    <w:uiPriority w:val="99"/>
    <w:semiHidden/>
    <w:unhideWhenUsed/>
    <w:rsid w:val="00BF033E"/>
  </w:style>
  <w:style w:type="numbering" w:customStyle="1" w:styleId="131122">
    <w:name w:val="リストなし13112"/>
    <w:next w:val="NoList"/>
    <w:uiPriority w:val="99"/>
    <w:semiHidden/>
    <w:unhideWhenUsed/>
    <w:rsid w:val="00BF033E"/>
  </w:style>
  <w:style w:type="numbering" w:customStyle="1" w:styleId="NoList23112">
    <w:name w:val="No List23112"/>
    <w:next w:val="NoList"/>
    <w:semiHidden/>
    <w:rsid w:val="00BF033E"/>
  </w:style>
  <w:style w:type="numbering" w:customStyle="1" w:styleId="NoList33112">
    <w:name w:val="No List33112"/>
    <w:next w:val="NoList"/>
    <w:uiPriority w:val="99"/>
    <w:semiHidden/>
    <w:rsid w:val="00BF033E"/>
  </w:style>
  <w:style w:type="numbering" w:customStyle="1" w:styleId="NoList11412">
    <w:name w:val="No List11412"/>
    <w:next w:val="NoList"/>
    <w:uiPriority w:val="99"/>
    <w:semiHidden/>
    <w:unhideWhenUsed/>
    <w:rsid w:val="00BF033E"/>
  </w:style>
  <w:style w:type="numbering" w:customStyle="1" w:styleId="141120">
    <w:name w:val="無清單14112"/>
    <w:next w:val="NoList"/>
    <w:uiPriority w:val="99"/>
    <w:semiHidden/>
    <w:unhideWhenUsed/>
    <w:rsid w:val="00BF033E"/>
  </w:style>
  <w:style w:type="numbering" w:customStyle="1" w:styleId="1131120">
    <w:name w:val="無清單113112"/>
    <w:next w:val="NoList"/>
    <w:uiPriority w:val="99"/>
    <w:semiHidden/>
    <w:unhideWhenUsed/>
    <w:rsid w:val="00BF033E"/>
  </w:style>
  <w:style w:type="numbering" w:customStyle="1" w:styleId="NoList4212">
    <w:name w:val="No List4212"/>
    <w:next w:val="NoList"/>
    <w:uiPriority w:val="99"/>
    <w:semiHidden/>
    <w:unhideWhenUsed/>
    <w:rsid w:val="00BF033E"/>
  </w:style>
  <w:style w:type="numbering" w:customStyle="1" w:styleId="NoList123112">
    <w:name w:val="No List123112"/>
    <w:next w:val="NoList"/>
    <w:uiPriority w:val="99"/>
    <w:semiHidden/>
    <w:unhideWhenUsed/>
    <w:rsid w:val="00BF033E"/>
  </w:style>
  <w:style w:type="numbering" w:customStyle="1" w:styleId="1131121">
    <w:name w:val="リストなし113112"/>
    <w:next w:val="NoList"/>
    <w:uiPriority w:val="99"/>
    <w:semiHidden/>
    <w:unhideWhenUsed/>
    <w:rsid w:val="00BF033E"/>
  </w:style>
  <w:style w:type="numbering" w:customStyle="1" w:styleId="1131122">
    <w:name w:val="无列表113112"/>
    <w:next w:val="NoList"/>
    <w:semiHidden/>
    <w:rsid w:val="00BF033E"/>
  </w:style>
  <w:style w:type="numbering" w:customStyle="1" w:styleId="NoList213112">
    <w:name w:val="No List213112"/>
    <w:next w:val="NoList"/>
    <w:semiHidden/>
    <w:rsid w:val="00BF033E"/>
  </w:style>
  <w:style w:type="numbering" w:customStyle="1" w:styleId="NoList313112">
    <w:name w:val="No List313112"/>
    <w:next w:val="NoList"/>
    <w:uiPriority w:val="99"/>
    <w:semiHidden/>
    <w:rsid w:val="00BF033E"/>
  </w:style>
  <w:style w:type="numbering" w:customStyle="1" w:styleId="NoList1113112">
    <w:name w:val="No List1113112"/>
    <w:next w:val="NoList"/>
    <w:uiPriority w:val="99"/>
    <w:semiHidden/>
    <w:unhideWhenUsed/>
    <w:rsid w:val="00BF033E"/>
  </w:style>
  <w:style w:type="numbering" w:customStyle="1" w:styleId="1231120">
    <w:name w:val="無清單123112"/>
    <w:next w:val="NoList"/>
    <w:uiPriority w:val="99"/>
    <w:semiHidden/>
    <w:unhideWhenUsed/>
    <w:rsid w:val="00BF033E"/>
  </w:style>
  <w:style w:type="numbering" w:customStyle="1" w:styleId="11131120">
    <w:name w:val="無清單1113112"/>
    <w:next w:val="NoList"/>
    <w:uiPriority w:val="99"/>
    <w:semiHidden/>
    <w:unhideWhenUsed/>
    <w:rsid w:val="00BF033E"/>
  </w:style>
  <w:style w:type="numbering" w:customStyle="1" w:styleId="NoList121212">
    <w:name w:val="No List121212"/>
    <w:next w:val="NoList"/>
    <w:uiPriority w:val="99"/>
    <w:semiHidden/>
    <w:unhideWhenUsed/>
    <w:rsid w:val="00BF033E"/>
  </w:style>
  <w:style w:type="numbering" w:customStyle="1" w:styleId="1112124">
    <w:name w:val="リストなし111212"/>
    <w:next w:val="NoList"/>
    <w:uiPriority w:val="99"/>
    <w:semiHidden/>
    <w:unhideWhenUsed/>
    <w:rsid w:val="00BF033E"/>
  </w:style>
  <w:style w:type="numbering" w:customStyle="1" w:styleId="1112125">
    <w:name w:val="无列表111212"/>
    <w:next w:val="NoList"/>
    <w:semiHidden/>
    <w:rsid w:val="00BF033E"/>
  </w:style>
  <w:style w:type="numbering" w:customStyle="1" w:styleId="NoList211212">
    <w:name w:val="No List211212"/>
    <w:next w:val="NoList"/>
    <w:semiHidden/>
    <w:rsid w:val="00BF033E"/>
  </w:style>
  <w:style w:type="numbering" w:customStyle="1" w:styleId="NoList311212">
    <w:name w:val="No List311212"/>
    <w:next w:val="NoList"/>
    <w:uiPriority w:val="99"/>
    <w:semiHidden/>
    <w:rsid w:val="00BF033E"/>
  </w:style>
  <w:style w:type="numbering" w:customStyle="1" w:styleId="NoList1111212">
    <w:name w:val="No List1111212"/>
    <w:next w:val="NoList"/>
    <w:uiPriority w:val="99"/>
    <w:semiHidden/>
    <w:unhideWhenUsed/>
    <w:rsid w:val="00BF033E"/>
  </w:style>
  <w:style w:type="numbering" w:customStyle="1" w:styleId="1212120">
    <w:name w:val="無清單121212"/>
    <w:next w:val="NoList"/>
    <w:uiPriority w:val="99"/>
    <w:semiHidden/>
    <w:unhideWhenUsed/>
    <w:rsid w:val="00BF033E"/>
  </w:style>
  <w:style w:type="numbering" w:customStyle="1" w:styleId="11112120">
    <w:name w:val="無清單1111212"/>
    <w:next w:val="NoList"/>
    <w:uiPriority w:val="99"/>
    <w:semiHidden/>
    <w:unhideWhenUsed/>
    <w:rsid w:val="00BF033E"/>
  </w:style>
  <w:style w:type="numbering" w:customStyle="1" w:styleId="NoList5212">
    <w:name w:val="No List5212"/>
    <w:next w:val="NoList"/>
    <w:uiPriority w:val="99"/>
    <w:semiHidden/>
    <w:unhideWhenUsed/>
    <w:rsid w:val="00BF033E"/>
  </w:style>
  <w:style w:type="numbering" w:customStyle="1" w:styleId="NoList13212">
    <w:name w:val="No List13212"/>
    <w:next w:val="NoList"/>
    <w:uiPriority w:val="99"/>
    <w:semiHidden/>
    <w:unhideWhenUsed/>
    <w:rsid w:val="00BF033E"/>
  </w:style>
  <w:style w:type="numbering" w:customStyle="1" w:styleId="122124">
    <w:name w:val="リストなし12212"/>
    <w:next w:val="NoList"/>
    <w:uiPriority w:val="99"/>
    <w:semiHidden/>
    <w:unhideWhenUsed/>
    <w:rsid w:val="00BF033E"/>
  </w:style>
  <w:style w:type="numbering" w:customStyle="1" w:styleId="122131">
    <w:name w:val="无列表12213"/>
    <w:next w:val="NoList"/>
    <w:semiHidden/>
    <w:rsid w:val="00BF033E"/>
  </w:style>
  <w:style w:type="numbering" w:customStyle="1" w:styleId="NoList22212">
    <w:name w:val="No List22212"/>
    <w:next w:val="NoList"/>
    <w:semiHidden/>
    <w:rsid w:val="00BF033E"/>
  </w:style>
  <w:style w:type="numbering" w:customStyle="1" w:styleId="NoList32212">
    <w:name w:val="No List32212"/>
    <w:next w:val="NoList"/>
    <w:uiPriority w:val="99"/>
    <w:semiHidden/>
    <w:rsid w:val="00BF033E"/>
  </w:style>
  <w:style w:type="numbering" w:customStyle="1" w:styleId="NoList112212">
    <w:name w:val="No List112212"/>
    <w:next w:val="NoList"/>
    <w:uiPriority w:val="99"/>
    <w:semiHidden/>
    <w:unhideWhenUsed/>
    <w:rsid w:val="00BF033E"/>
  </w:style>
  <w:style w:type="numbering" w:customStyle="1" w:styleId="132120">
    <w:name w:val="無清單13212"/>
    <w:next w:val="NoList"/>
    <w:uiPriority w:val="99"/>
    <w:semiHidden/>
    <w:unhideWhenUsed/>
    <w:rsid w:val="00BF033E"/>
  </w:style>
  <w:style w:type="numbering" w:customStyle="1" w:styleId="1122120">
    <w:name w:val="無清單112212"/>
    <w:next w:val="NoList"/>
    <w:uiPriority w:val="99"/>
    <w:semiHidden/>
    <w:unhideWhenUsed/>
    <w:rsid w:val="00BF033E"/>
  </w:style>
  <w:style w:type="numbering" w:customStyle="1" w:styleId="21212">
    <w:name w:val="无列表21212"/>
    <w:next w:val="NoList"/>
    <w:uiPriority w:val="99"/>
    <w:semiHidden/>
    <w:unhideWhenUsed/>
    <w:rsid w:val="00BF033E"/>
  </w:style>
  <w:style w:type="numbering" w:customStyle="1" w:styleId="NoList1112212">
    <w:name w:val="No List1112212"/>
    <w:next w:val="NoList"/>
    <w:uiPriority w:val="99"/>
    <w:semiHidden/>
    <w:unhideWhenUsed/>
    <w:rsid w:val="00BF033E"/>
  </w:style>
  <w:style w:type="numbering" w:customStyle="1" w:styleId="NoList712">
    <w:name w:val="No List712"/>
    <w:next w:val="NoList"/>
    <w:uiPriority w:val="99"/>
    <w:semiHidden/>
    <w:unhideWhenUsed/>
    <w:rsid w:val="00BF033E"/>
  </w:style>
  <w:style w:type="table" w:customStyle="1" w:styleId="TableGrid813">
    <w:name w:val="Table Grid813"/>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BF033E"/>
  </w:style>
  <w:style w:type="numbering" w:customStyle="1" w:styleId="14121">
    <w:name w:val="リストなし1412"/>
    <w:next w:val="NoList"/>
    <w:uiPriority w:val="99"/>
    <w:semiHidden/>
    <w:unhideWhenUsed/>
    <w:rsid w:val="00BF033E"/>
  </w:style>
  <w:style w:type="table" w:customStyle="1" w:styleId="TableGrid1413">
    <w:name w:val="Table Grid1413"/>
    <w:basedOn w:val="TableNormal"/>
    <w:next w:val="TableGrid"/>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3">
    <w:name w:val="Tabellengitternetz14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3">
    <w:name w:val="Tabellengitternetz24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3">
    <w:name w:val="Tabellengitternetz34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3">
    <w:name w:val="Tabellengitternetz44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3">
    <w:name w:val="Tabellengitternetz54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3">
    <w:name w:val="Tabellengitternetz64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3">
    <w:name w:val="Tabellengitternetz74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3">
    <w:name w:val="Tabellengitternetz84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3">
    <w:name w:val="Tabellengitternetz94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3">
    <w:name w:val="Table Grid3413"/>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2">
    <w:name w:val="无列表1412"/>
    <w:next w:val="NoList"/>
    <w:semiHidden/>
    <w:rsid w:val="00BF033E"/>
  </w:style>
  <w:style w:type="table" w:customStyle="1" w:styleId="3413">
    <w:name w:val="网格型34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3">
    <w:name w:val="网格型44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semiHidden/>
    <w:rsid w:val="00BF033E"/>
  </w:style>
  <w:style w:type="numbering" w:customStyle="1" w:styleId="NoList3412">
    <w:name w:val="No List3412"/>
    <w:next w:val="NoList"/>
    <w:uiPriority w:val="99"/>
    <w:semiHidden/>
    <w:rsid w:val="00BF033E"/>
  </w:style>
  <w:style w:type="table" w:customStyle="1" w:styleId="TableGrid4413">
    <w:name w:val="Table Grid4413"/>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2">
    <w:name w:val="No List11512"/>
    <w:next w:val="NoList"/>
    <w:uiPriority w:val="99"/>
    <w:semiHidden/>
    <w:unhideWhenUsed/>
    <w:rsid w:val="00BF033E"/>
  </w:style>
  <w:style w:type="numbering" w:customStyle="1" w:styleId="15120">
    <w:name w:val="無清單1512"/>
    <w:next w:val="NoList"/>
    <w:uiPriority w:val="99"/>
    <w:semiHidden/>
    <w:unhideWhenUsed/>
    <w:rsid w:val="00BF033E"/>
  </w:style>
  <w:style w:type="numbering" w:customStyle="1" w:styleId="114120">
    <w:name w:val="無清單11412"/>
    <w:next w:val="NoList"/>
    <w:uiPriority w:val="99"/>
    <w:semiHidden/>
    <w:unhideWhenUsed/>
    <w:rsid w:val="00BF033E"/>
  </w:style>
  <w:style w:type="table" w:customStyle="1" w:styleId="14131">
    <w:name w:val="表格格線1413"/>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semiHidden/>
    <w:unhideWhenUsed/>
    <w:rsid w:val="00BF033E"/>
  </w:style>
  <w:style w:type="table" w:customStyle="1" w:styleId="TableGrid5213">
    <w:name w:val="Table Grid5213"/>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2">
    <w:name w:val="No List12412"/>
    <w:next w:val="NoList"/>
    <w:uiPriority w:val="99"/>
    <w:semiHidden/>
    <w:unhideWhenUsed/>
    <w:rsid w:val="00BF033E"/>
  </w:style>
  <w:style w:type="numbering" w:customStyle="1" w:styleId="114121">
    <w:name w:val="リストなし11412"/>
    <w:next w:val="NoList"/>
    <w:uiPriority w:val="99"/>
    <w:semiHidden/>
    <w:unhideWhenUsed/>
    <w:rsid w:val="00BF033E"/>
  </w:style>
  <w:style w:type="table" w:customStyle="1" w:styleId="TableGrid11313">
    <w:name w:val="Table Grid11313"/>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3">
    <w:name w:val="Tabellengitternetz11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3">
    <w:name w:val="Tabellengitternetz21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3">
    <w:name w:val="Tabellengitternetz31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3">
    <w:name w:val="Tabellengitternetz41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3">
    <w:name w:val="Tabellengitternetz51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3">
    <w:name w:val="Tabellengitternetz61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3">
    <w:name w:val="Tabellengitternetz71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3">
    <w:name w:val="Tabellengitternetz81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3">
    <w:name w:val="Tabellengitternetz91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
    <w:name w:val="Table Grid212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3">
    <w:name w:val="Table Grid31213"/>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2">
    <w:name w:val="无列表11412"/>
    <w:next w:val="NoList"/>
    <w:semiHidden/>
    <w:rsid w:val="00BF033E"/>
  </w:style>
  <w:style w:type="table" w:customStyle="1" w:styleId="31213">
    <w:name w:val="网格型312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3">
    <w:name w:val="网格型412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2">
    <w:name w:val="No List21412"/>
    <w:next w:val="NoList"/>
    <w:semiHidden/>
    <w:rsid w:val="00BF033E"/>
  </w:style>
  <w:style w:type="numbering" w:customStyle="1" w:styleId="NoList31412">
    <w:name w:val="No List31412"/>
    <w:next w:val="NoList"/>
    <w:uiPriority w:val="99"/>
    <w:semiHidden/>
    <w:rsid w:val="00BF033E"/>
  </w:style>
  <w:style w:type="table" w:customStyle="1" w:styleId="TableGrid41213">
    <w:name w:val="Table Grid41213"/>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2">
    <w:name w:val="No List111412"/>
    <w:next w:val="NoList"/>
    <w:uiPriority w:val="99"/>
    <w:semiHidden/>
    <w:unhideWhenUsed/>
    <w:rsid w:val="00BF033E"/>
  </w:style>
  <w:style w:type="numbering" w:customStyle="1" w:styleId="124120">
    <w:name w:val="無清單12412"/>
    <w:next w:val="NoList"/>
    <w:uiPriority w:val="99"/>
    <w:semiHidden/>
    <w:unhideWhenUsed/>
    <w:rsid w:val="00BF033E"/>
  </w:style>
  <w:style w:type="numbering" w:customStyle="1" w:styleId="1114120">
    <w:name w:val="無清單111412"/>
    <w:next w:val="NoList"/>
    <w:uiPriority w:val="99"/>
    <w:semiHidden/>
    <w:unhideWhenUsed/>
    <w:rsid w:val="00BF033E"/>
  </w:style>
  <w:style w:type="table" w:customStyle="1" w:styleId="112133">
    <w:name w:val="表格格線11213"/>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无列表2312"/>
    <w:next w:val="NoList"/>
    <w:uiPriority w:val="99"/>
    <w:semiHidden/>
    <w:unhideWhenUsed/>
    <w:rsid w:val="00BF033E"/>
  </w:style>
  <w:style w:type="numbering" w:customStyle="1" w:styleId="NoList121312">
    <w:name w:val="No List121312"/>
    <w:next w:val="NoList"/>
    <w:uiPriority w:val="99"/>
    <w:semiHidden/>
    <w:unhideWhenUsed/>
    <w:rsid w:val="00BF033E"/>
  </w:style>
  <w:style w:type="numbering" w:customStyle="1" w:styleId="1113121">
    <w:name w:val="リストなし111312"/>
    <w:next w:val="NoList"/>
    <w:uiPriority w:val="99"/>
    <w:semiHidden/>
    <w:unhideWhenUsed/>
    <w:rsid w:val="00BF033E"/>
  </w:style>
  <w:style w:type="numbering" w:customStyle="1" w:styleId="1113122">
    <w:name w:val="无列表111312"/>
    <w:next w:val="NoList"/>
    <w:semiHidden/>
    <w:rsid w:val="00BF033E"/>
  </w:style>
  <w:style w:type="numbering" w:customStyle="1" w:styleId="NoList211312">
    <w:name w:val="No List211312"/>
    <w:next w:val="NoList"/>
    <w:semiHidden/>
    <w:rsid w:val="00BF033E"/>
  </w:style>
  <w:style w:type="numbering" w:customStyle="1" w:styleId="NoList311312">
    <w:name w:val="No List311312"/>
    <w:next w:val="NoList"/>
    <w:uiPriority w:val="99"/>
    <w:semiHidden/>
    <w:rsid w:val="00BF033E"/>
  </w:style>
  <w:style w:type="numbering" w:customStyle="1" w:styleId="NoList1111312">
    <w:name w:val="No List1111312"/>
    <w:next w:val="NoList"/>
    <w:uiPriority w:val="99"/>
    <w:semiHidden/>
    <w:unhideWhenUsed/>
    <w:rsid w:val="00BF033E"/>
  </w:style>
  <w:style w:type="numbering" w:customStyle="1" w:styleId="121312">
    <w:name w:val="無清單121312"/>
    <w:next w:val="NoList"/>
    <w:uiPriority w:val="99"/>
    <w:semiHidden/>
    <w:unhideWhenUsed/>
    <w:rsid w:val="00BF033E"/>
  </w:style>
  <w:style w:type="numbering" w:customStyle="1" w:styleId="1111312">
    <w:name w:val="無清單1111312"/>
    <w:next w:val="NoList"/>
    <w:uiPriority w:val="99"/>
    <w:semiHidden/>
    <w:unhideWhenUsed/>
    <w:rsid w:val="00BF033E"/>
  </w:style>
  <w:style w:type="numbering" w:customStyle="1" w:styleId="NoList5312">
    <w:name w:val="No List5312"/>
    <w:next w:val="NoList"/>
    <w:uiPriority w:val="99"/>
    <w:semiHidden/>
    <w:unhideWhenUsed/>
    <w:rsid w:val="00BF033E"/>
  </w:style>
  <w:style w:type="table" w:customStyle="1" w:styleId="TableGrid6213">
    <w:name w:val="Table Grid6213"/>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2">
    <w:name w:val="No List13312"/>
    <w:next w:val="NoList"/>
    <w:uiPriority w:val="99"/>
    <w:semiHidden/>
    <w:unhideWhenUsed/>
    <w:rsid w:val="00BF033E"/>
  </w:style>
  <w:style w:type="numbering" w:customStyle="1" w:styleId="123121">
    <w:name w:val="リストなし12312"/>
    <w:next w:val="NoList"/>
    <w:uiPriority w:val="99"/>
    <w:semiHidden/>
    <w:unhideWhenUsed/>
    <w:rsid w:val="00BF033E"/>
  </w:style>
  <w:style w:type="table" w:customStyle="1" w:styleId="TableGrid12213">
    <w:name w:val="Table Grid12213"/>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3">
    <w:name w:val="Tabellengitternetz12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3">
    <w:name w:val="Tabellengitternetz22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3">
    <w:name w:val="Tabellengitternetz32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3">
    <w:name w:val="Tabellengitternetz42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3">
    <w:name w:val="Tabellengitternetz52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3">
    <w:name w:val="Tabellengitternetz62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3">
    <w:name w:val="Tabellengitternetz72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3">
    <w:name w:val="Tabellengitternetz82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3">
    <w:name w:val="Tabellengitternetz92213"/>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3">
    <w:name w:val="Table Grid222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3">
    <w:name w:val="Table Grid32213"/>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2">
    <w:name w:val="无列表12312"/>
    <w:next w:val="NoList"/>
    <w:semiHidden/>
    <w:rsid w:val="00BF033E"/>
  </w:style>
  <w:style w:type="table" w:customStyle="1" w:styleId="32213">
    <w:name w:val="网格型322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3">
    <w:name w:val="网格型42213"/>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2">
    <w:name w:val="No List22312"/>
    <w:next w:val="NoList"/>
    <w:semiHidden/>
    <w:rsid w:val="00BF033E"/>
  </w:style>
  <w:style w:type="numbering" w:customStyle="1" w:styleId="NoList32312">
    <w:name w:val="No List32312"/>
    <w:next w:val="NoList"/>
    <w:uiPriority w:val="99"/>
    <w:semiHidden/>
    <w:rsid w:val="00BF033E"/>
  </w:style>
  <w:style w:type="table" w:customStyle="1" w:styleId="TableGrid42213">
    <w:name w:val="Table Grid42213"/>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2">
    <w:name w:val="No List112312"/>
    <w:next w:val="NoList"/>
    <w:uiPriority w:val="99"/>
    <w:semiHidden/>
    <w:unhideWhenUsed/>
    <w:rsid w:val="00BF033E"/>
  </w:style>
  <w:style w:type="numbering" w:customStyle="1" w:styleId="13312">
    <w:name w:val="無清單13312"/>
    <w:next w:val="NoList"/>
    <w:uiPriority w:val="99"/>
    <w:semiHidden/>
    <w:unhideWhenUsed/>
    <w:rsid w:val="00BF033E"/>
  </w:style>
  <w:style w:type="numbering" w:customStyle="1" w:styleId="1123120">
    <w:name w:val="無清單112312"/>
    <w:next w:val="NoList"/>
    <w:uiPriority w:val="99"/>
    <w:semiHidden/>
    <w:unhideWhenUsed/>
    <w:rsid w:val="00BF033E"/>
  </w:style>
  <w:style w:type="table" w:customStyle="1" w:styleId="122132">
    <w:name w:val="表格格線12213"/>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2">
    <w:name w:val="无列表21312"/>
    <w:next w:val="NoList"/>
    <w:uiPriority w:val="99"/>
    <w:semiHidden/>
    <w:unhideWhenUsed/>
    <w:rsid w:val="00BF033E"/>
  </w:style>
  <w:style w:type="numbering" w:customStyle="1" w:styleId="NoList122212">
    <w:name w:val="No List122212"/>
    <w:next w:val="NoList"/>
    <w:uiPriority w:val="99"/>
    <w:semiHidden/>
    <w:unhideWhenUsed/>
    <w:rsid w:val="00BF033E"/>
  </w:style>
  <w:style w:type="numbering" w:customStyle="1" w:styleId="1122121">
    <w:name w:val="リストなし112212"/>
    <w:next w:val="NoList"/>
    <w:uiPriority w:val="99"/>
    <w:semiHidden/>
    <w:unhideWhenUsed/>
    <w:rsid w:val="00BF033E"/>
  </w:style>
  <w:style w:type="numbering" w:customStyle="1" w:styleId="1122122">
    <w:name w:val="无列表112212"/>
    <w:next w:val="NoList"/>
    <w:semiHidden/>
    <w:rsid w:val="00BF033E"/>
  </w:style>
  <w:style w:type="numbering" w:customStyle="1" w:styleId="NoList212212">
    <w:name w:val="No List212212"/>
    <w:next w:val="NoList"/>
    <w:semiHidden/>
    <w:rsid w:val="00BF033E"/>
  </w:style>
  <w:style w:type="numbering" w:customStyle="1" w:styleId="NoList312212">
    <w:name w:val="No List312212"/>
    <w:next w:val="NoList"/>
    <w:uiPriority w:val="99"/>
    <w:semiHidden/>
    <w:rsid w:val="00BF033E"/>
  </w:style>
  <w:style w:type="numbering" w:customStyle="1" w:styleId="NoList1112312">
    <w:name w:val="No List1112312"/>
    <w:next w:val="NoList"/>
    <w:uiPriority w:val="99"/>
    <w:semiHidden/>
    <w:unhideWhenUsed/>
    <w:rsid w:val="00BF033E"/>
  </w:style>
  <w:style w:type="numbering" w:customStyle="1" w:styleId="1222120">
    <w:name w:val="無清單122212"/>
    <w:next w:val="NoList"/>
    <w:uiPriority w:val="99"/>
    <w:semiHidden/>
    <w:unhideWhenUsed/>
    <w:rsid w:val="00BF033E"/>
  </w:style>
  <w:style w:type="numbering" w:customStyle="1" w:styleId="1112212">
    <w:name w:val="無清單1112212"/>
    <w:next w:val="NoList"/>
    <w:uiPriority w:val="99"/>
    <w:semiHidden/>
    <w:unhideWhenUsed/>
    <w:rsid w:val="00BF033E"/>
  </w:style>
  <w:style w:type="numbering" w:customStyle="1" w:styleId="420">
    <w:name w:val="无列表42"/>
    <w:next w:val="NoList"/>
    <w:uiPriority w:val="99"/>
    <w:semiHidden/>
    <w:unhideWhenUsed/>
    <w:rsid w:val="00BF033E"/>
  </w:style>
  <w:style w:type="table" w:customStyle="1" w:styleId="53">
    <w:name w:val="网格型53"/>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6">
    <w:name w:val="网格型123"/>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无列表322"/>
    <w:next w:val="NoList"/>
    <w:uiPriority w:val="99"/>
    <w:semiHidden/>
    <w:unhideWhenUsed/>
    <w:rsid w:val="00BF033E"/>
  </w:style>
  <w:style w:type="numbering" w:customStyle="1" w:styleId="131221">
    <w:name w:val="无列表13122"/>
    <w:next w:val="NoList"/>
    <w:semiHidden/>
    <w:rsid w:val="00BF033E"/>
  </w:style>
  <w:style w:type="numbering" w:customStyle="1" w:styleId="NoList41122">
    <w:name w:val="No List41122"/>
    <w:next w:val="NoList"/>
    <w:uiPriority w:val="99"/>
    <w:semiHidden/>
    <w:unhideWhenUsed/>
    <w:rsid w:val="00BF033E"/>
  </w:style>
  <w:style w:type="numbering" w:customStyle="1" w:styleId="22122">
    <w:name w:val="无列表22122"/>
    <w:next w:val="NoList"/>
    <w:uiPriority w:val="99"/>
    <w:semiHidden/>
    <w:unhideWhenUsed/>
    <w:rsid w:val="00BF033E"/>
  </w:style>
  <w:style w:type="numbering" w:customStyle="1" w:styleId="NoList1211122">
    <w:name w:val="No List1211122"/>
    <w:next w:val="NoList"/>
    <w:uiPriority w:val="99"/>
    <w:semiHidden/>
    <w:unhideWhenUsed/>
    <w:rsid w:val="00BF033E"/>
  </w:style>
  <w:style w:type="numbering" w:customStyle="1" w:styleId="11111221">
    <w:name w:val="リストなし1111122"/>
    <w:next w:val="NoList"/>
    <w:uiPriority w:val="99"/>
    <w:semiHidden/>
    <w:unhideWhenUsed/>
    <w:rsid w:val="00BF033E"/>
  </w:style>
  <w:style w:type="numbering" w:customStyle="1" w:styleId="11111222">
    <w:name w:val="无列表1111122"/>
    <w:next w:val="NoList"/>
    <w:semiHidden/>
    <w:rsid w:val="00BF033E"/>
  </w:style>
  <w:style w:type="numbering" w:customStyle="1" w:styleId="NoList2111122">
    <w:name w:val="No List2111122"/>
    <w:next w:val="NoList"/>
    <w:semiHidden/>
    <w:rsid w:val="00BF033E"/>
  </w:style>
  <w:style w:type="numbering" w:customStyle="1" w:styleId="NoList3111122">
    <w:name w:val="No List3111122"/>
    <w:next w:val="NoList"/>
    <w:uiPriority w:val="99"/>
    <w:semiHidden/>
    <w:rsid w:val="00BF033E"/>
  </w:style>
  <w:style w:type="numbering" w:customStyle="1" w:styleId="NoList11111122">
    <w:name w:val="No List11111122"/>
    <w:next w:val="NoList"/>
    <w:uiPriority w:val="99"/>
    <w:semiHidden/>
    <w:unhideWhenUsed/>
    <w:rsid w:val="00BF033E"/>
  </w:style>
  <w:style w:type="numbering" w:customStyle="1" w:styleId="12111220">
    <w:name w:val="無清單1211122"/>
    <w:next w:val="NoList"/>
    <w:uiPriority w:val="99"/>
    <w:semiHidden/>
    <w:unhideWhenUsed/>
    <w:rsid w:val="00BF033E"/>
  </w:style>
  <w:style w:type="numbering" w:customStyle="1" w:styleId="111111220">
    <w:name w:val="無清單11111122"/>
    <w:next w:val="NoList"/>
    <w:uiPriority w:val="99"/>
    <w:semiHidden/>
    <w:unhideWhenUsed/>
    <w:rsid w:val="00BF033E"/>
  </w:style>
  <w:style w:type="numbering" w:customStyle="1" w:styleId="NoList131122">
    <w:name w:val="No List131122"/>
    <w:next w:val="NoList"/>
    <w:uiPriority w:val="99"/>
    <w:semiHidden/>
    <w:unhideWhenUsed/>
    <w:rsid w:val="00BF033E"/>
  </w:style>
  <w:style w:type="numbering" w:customStyle="1" w:styleId="1211221">
    <w:name w:val="リストなし121122"/>
    <w:next w:val="NoList"/>
    <w:uiPriority w:val="99"/>
    <w:semiHidden/>
    <w:unhideWhenUsed/>
    <w:rsid w:val="00BF033E"/>
  </w:style>
  <w:style w:type="numbering" w:customStyle="1" w:styleId="1211222">
    <w:name w:val="无列表121122"/>
    <w:next w:val="NoList"/>
    <w:semiHidden/>
    <w:rsid w:val="00BF033E"/>
  </w:style>
  <w:style w:type="numbering" w:customStyle="1" w:styleId="NoList221122">
    <w:name w:val="No List221122"/>
    <w:next w:val="NoList"/>
    <w:semiHidden/>
    <w:rsid w:val="00BF033E"/>
  </w:style>
  <w:style w:type="numbering" w:customStyle="1" w:styleId="NoList321122">
    <w:name w:val="No List321122"/>
    <w:next w:val="NoList"/>
    <w:uiPriority w:val="99"/>
    <w:semiHidden/>
    <w:rsid w:val="00BF033E"/>
  </w:style>
  <w:style w:type="numbering" w:customStyle="1" w:styleId="NoList1121122">
    <w:name w:val="No List1121122"/>
    <w:next w:val="NoList"/>
    <w:uiPriority w:val="99"/>
    <w:semiHidden/>
    <w:unhideWhenUsed/>
    <w:rsid w:val="00BF033E"/>
  </w:style>
  <w:style w:type="numbering" w:customStyle="1" w:styleId="1311220">
    <w:name w:val="無清單131122"/>
    <w:next w:val="NoList"/>
    <w:uiPriority w:val="99"/>
    <w:semiHidden/>
    <w:unhideWhenUsed/>
    <w:rsid w:val="00BF033E"/>
  </w:style>
  <w:style w:type="numbering" w:customStyle="1" w:styleId="11211220">
    <w:name w:val="無清單1121122"/>
    <w:next w:val="NoList"/>
    <w:uiPriority w:val="99"/>
    <w:semiHidden/>
    <w:unhideWhenUsed/>
    <w:rsid w:val="00BF033E"/>
  </w:style>
  <w:style w:type="numbering" w:customStyle="1" w:styleId="211122">
    <w:name w:val="无列表211122"/>
    <w:next w:val="NoList"/>
    <w:uiPriority w:val="99"/>
    <w:semiHidden/>
    <w:unhideWhenUsed/>
    <w:rsid w:val="00BF033E"/>
  </w:style>
  <w:style w:type="numbering" w:customStyle="1" w:styleId="NoList1221122">
    <w:name w:val="No List1221122"/>
    <w:next w:val="NoList"/>
    <w:uiPriority w:val="99"/>
    <w:semiHidden/>
    <w:unhideWhenUsed/>
    <w:rsid w:val="00BF033E"/>
  </w:style>
  <w:style w:type="numbering" w:customStyle="1" w:styleId="11211221">
    <w:name w:val="リストなし1121122"/>
    <w:next w:val="NoList"/>
    <w:uiPriority w:val="99"/>
    <w:semiHidden/>
    <w:unhideWhenUsed/>
    <w:rsid w:val="00BF033E"/>
  </w:style>
  <w:style w:type="numbering" w:customStyle="1" w:styleId="11211222">
    <w:name w:val="无列表1121122"/>
    <w:next w:val="NoList"/>
    <w:semiHidden/>
    <w:rsid w:val="00BF033E"/>
  </w:style>
  <w:style w:type="numbering" w:customStyle="1" w:styleId="NoList2121122">
    <w:name w:val="No List2121122"/>
    <w:next w:val="NoList"/>
    <w:semiHidden/>
    <w:rsid w:val="00BF033E"/>
  </w:style>
  <w:style w:type="numbering" w:customStyle="1" w:styleId="NoList3121122">
    <w:name w:val="No List3121122"/>
    <w:next w:val="NoList"/>
    <w:uiPriority w:val="99"/>
    <w:semiHidden/>
    <w:rsid w:val="00BF033E"/>
  </w:style>
  <w:style w:type="numbering" w:customStyle="1" w:styleId="NoList11121122">
    <w:name w:val="No List11121122"/>
    <w:next w:val="NoList"/>
    <w:uiPriority w:val="99"/>
    <w:semiHidden/>
    <w:unhideWhenUsed/>
    <w:rsid w:val="00BF033E"/>
  </w:style>
  <w:style w:type="numbering" w:customStyle="1" w:styleId="1221122">
    <w:name w:val="無清單1221122"/>
    <w:next w:val="NoList"/>
    <w:uiPriority w:val="99"/>
    <w:semiHidden/>
    <w:unhideWhenUsed/>
    <w:rsid w:val="00BF033E"/>
  </w:style>
  <w:style w:type="numbering" w:customStyle="1" w:styleId="11121122">
    <w:name w:val="無清單11121122"/>
    <w:next w:val="NoList"/>
    <w:uiPriority w:val="99"/>
    <w:semiHidden/>
    <w:unhideWhenUsed/>
    <w:rsid w:val="00BF033E"/>
  </w:style>
  <w:style w:type="numbering" w:customStyle="1" w:styleId="122221">
    <w:name w:val="无列表12222"/>
    <w:next w:val="NoList"/>
    <w:semiHidden/>
    <w:rsid w:val="00BF033E"/>
  </w:style>
  <w:style w:type="table" w:customStyle="1" w:styleId="TableGrid11224">
    <w:name w:val="Table Grid11224"/>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4">
    <w:name w:val="Tabellengitternetz11124"/>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4">
    <w:name w:val="Tabellengitternetz21124"/>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4">
    <w:name w:val="Tabellengitternetz31124"/>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4">
    <w:name w:val="Tabellengitternetz41124"/>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4">
    <w:name w:val="Tabellengitternetz51124"/>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4">
    <w:name w:val="Tabellengitternetz61124"/>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4">
    <w:name w:val="Tabellengitternetz71124"/>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4">
    <w:name w:val="Tabellengitternetz81124"/>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4">
    <w:name w:val="Tabellengitternetz91124"/>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4">
    <w:name w:val="Table Grid21124"/>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4">
    <w:name w:val="Table Grid31124"/>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
    <w:name w:val="网格型31124"/>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4">
    <w:name w:val="网格型41124"/>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4">
    <w:name w:val="Table Grid41124"/>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3">
    <w:name w:val="表格格線11124"/>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12">
    <w:name w:val="No List12111112"/>
    <w:next w:val="NoList"/>
    <w:uiPriority w:val="99"/>
    <w:semiHidden/>
    <w:unhideWhenUsed/>
    <w:rsid w:val="00BF033E"/>
  </w:style>
  <w:style w:type="numbering" w:customStyle="1" w:styleId="111111121">
    <w:name w:val="リストなし11111112"/>
    <w:next w:val="NoList"/>
    <w:uiPriority w:val="99"/>
    <w:semiHidden/>
    <w:unhideWhenUsed/>
    <w:rsid w:val="00BF033E"/>
  </w:style>
  <w:style w:type="numbering" w:customStyle="1" w:styleId="111111122">
    <w:name w:val="无列表11111112"/>
    <w:next w:val="NoList"/>
    <w:semiHidden/>
    <w:rsid w:val="00BF033E"/>
  </w:style>
  <w:style w:type="numbering" w:customStyle="1" w:styleId="NoList21111112">
    <w:name w:val="No List21111112"/>
    <w:next w:val="NoList"/>
    <w:semiHidden/>
    <w:rsid w:val="00BF033E"/>
  </w:style>
  <w:style w:type="numbering" w:customStyle="1" w:styleId="NoList31111112">
    <w:name w:val="No List31111112"/>
    <w:next w:val="NoList"/>
    <w:uiPriority w:val="99"/>
    <w:semiHidden/>
    <w:rsid w:val="00BF033E"/>
  </w:style>
  <w:style w:type="numbering" w:customStyle="1" w:styleId="NoList111111112">
    <w:name w:val="No List111111112"/>
    <w:next w:val="NoList"/>
    <w:uiPriority w:val="99"/>
    <w:semiHidden/>
    <w:unhideWhenUsed/>
    <w:rsid w:val="00BF033E"/>
  </w:style>
  <w:style w:type="numbering" w:customStyle="1" w:styleId="121111120">
    <w:name w:val="無清單12111112"/>
    <w:next w:val="NoList"/>
    <w:uiPriority w:val="99"/>
    <w:semiHidden/>
    <w:unhideWhenUsed/>
    <w:rsid w:val="00BF033E"/>
  </w:style>
  <w:style w:type="numbering" w:customStyle="1" w:styleId="1111111120">
    <w:name w:val="無清單111111112"/>
    <w:next w:val="NoList"/>
    <w:uiPriority w:val="99"/>
    <w:semiHidden/>
    <w:unhideWhenUsed/>
    <w:rsid w:val="00BF033E"/>
  </w:style>
  <w:style w:type="numbering" w:customStyle="1" w:styleId="12111121">
    <w:name w:val="无列表1211112"/>
    <w:next w:val="NoList"/>
    <w:semiHidden/>
    <w:rsid w:val="00BF033E"/>
  </w:style>
  <w:style w:type="numbering" w:customStyle="1" w:styleId="2111112">
    <w:name w:val="无列表2111112"/>
    <w:next w:val="NoList"/>
    <w:uiPriority w:val="99"/>
    <w:semiHidden/>
    <w:unhideWhenUsed/>
    <w:rsid w:val="00BF033E"/>
  </w:style>
  <w:style w:type="numbering" w:customStyle="1" w:styleId="NoList171">
    <w:name w:val="No List171"/>
    <w:next w:val="NoList"/>
    <w:uiPriority w:val="99"/>
    <w:semiHidden/>
    <w:unhideWhenUsed/>
    <w:rsid w:val="00BF033E"/>
  </w:style>
  <w:style w:type="numbering" w:customStyle="1" w:styleId="1611">
    <w:name w:val="リストなし161"/>
    <w:next w:val="NoList"/>
    <w:uiPriority w:val="99"/>
    <w:semiHidden/>
    <w:unhideWhenUsed/>
    <w:rsid w:val="00BF033E"/>
  </w:style>
  <w:style w:type="table" w:customStyle="1" w:styleId="TableGrid161">
    <w:name w:val="Table Grid161"/>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1">
    <w:name w:val="Tabellengitternetz16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1">
    <w:name w:val="Tabellengitternetz26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1">
    <w:name w:val="Tabellengitternetz36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1">
    <w:name w:val="Tabellengitternetz46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1">
    <w:name w:val="Tabellengitternetz56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1">
    <w:name w:val="Tabellengitternetz66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1">
    <w:name w:val="Tabellengitternetz76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1">
    <w:name w:val="Tabellengitternetz86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1">
    <w:name w:val="Tabellengitternetz96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2">
    <w:name w:val="无列表161"/>
    <w:next w:val="NoList"/>
    <w:semiHidden/>
    <w:rsid w:val="00BF033E"/>
  </w:style>
  <w:style w:type="table" w:customStyle="1" w:styleId="361">
    <w:name w:val="网格型36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网格型46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semiHidden/>
    <w:rsid w:val="00BF033E"/>
  </w:style>
  <w:style w:type="numbering" w:customStyle="1" w:styleId="NoList361">
    <w:name w:val="No List361"/>
    <w:next w:val="NoList"/>
    <w:uiPriority w:val="99"/>
    <w:semiHidden/>
    <w:rsid w:val="00BF033E"/>
  </w:style>
  <w:style w:type="table" w:customStyle="1" w:styleId="TableGrid461">
    <w:name w:val="Table Grid461"/>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BF033E"/>
  </w:style>
  <w:style w:type="numbering" w:customStyle="1" w:styleId="1710">
    <w:name w:val="無清單171"/>
    <w:next w:val="NoList"/>
    <w:uiPriority w:val="99"/>
    <w:semiHidden/>
    <w:unhideWhenUsed/>
    <w:rsid w:val="00BF033E"/>
  </w:style>
  <w:style w:type="numbering" w:customStyle="1" w:styleId="11610">
    <w:name w:val="無清單1161"/>
    <w:next w:val="NoList"/>
    <w:uiPriority w:val="99"/>
    <w:semiHidden/>
    <w:unhideWhenUsed/>
    <w:rsid w:val="00BF033E"/>
  </w:style>
  <w:style w:type="table" w:customStyle="1" w:styleId="1613">
    <w:name w:val="表格格線161"/>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BF033E"/>
  </w:style>
  <w:style w:type="numbering" w:customStyle="1" w:styleId="251">
    <w:name w:val="无列表251"/>
    <w:next w:val="NoList"/>
    <w:uiPriority w:val="99"/>
    <w:semiHidden/>
    <w:unhideWhenUsed/>
    <w:rsid w:val="00BF033E"/>
  </w:style>
  <w:style w:type="numbering" w:customStyle="1" w:styleId="NoList1261">
    <w:name w:val="No List1261"/>
    <w:next w:val="NoList"/>
    <w:uiPriority w:val="99"/>
    <w:semiHidden/>
    <w:unhideWhenUsed/>
    <w:rsid w:val="00BF033E"/>
  </w:style>
  <w:style w:type="numbering" w:customStyle="1" w:styleId="11611">
    <w:name w:val="リストなし1161"/>
    <w:next w:val="NoList"/>
    <w:uiPriority w:val="99"/>
    <w:semiHidden/>
    <w:unhideWhenUsed/>
    <w:rsid w:val="00BF033E"/>
  </w:style>
  <w:style w:type="numbering" w:customStyle="1" w:styleId="11612">
    <w:name w:val="无列表1161"/>
    <w:next w:val="NoList"/>
    <w:semiHidden/>
    <w:rsid w:val="00BF033E"/>
  </w:style>
  <w:style w:type="numbering" w:customStyle="1" w:styleId="NoList2161">
    <w:name w:val="No List2161"/>
    <w:next w:val="NoList"/>
    <w:semiHidden/>
    <w:rsid w:val="00BF033E"/>
  </w:style>
  <w:style w:type="numbering" w:customStyle="1" w:styleId="NoList3161">
    <w:name w:val="No List3161"/>
    <w:next w:val="NoList"/>
    <w:uiPriority w:val="99"/>
    <w:semiHidden/>
    <w:rsid w:val="00BF033E"/>
  </w:style>
  <w:style w:type="numbering" w:customStyle="1" w:styleId="12610">
    <w:name w:val="無清單1261"/>
    <w:next w:val="NoList"/>
    <w:uiPriority w:val="99"/>
    <w:semiHidden/>
    <w:unhideWhenUsed/>
    <w:rsid w:val="00BF033E"/>
  </w:style>
  <w:style w:type="numbering" w:customStyle="1" w:styleId="111610">
    <w:name w:val="無清單11161"/>
    <w:next w:val="NoList"/>
    <w:uiPriority w:val="99"/>
    <w:semiHidden/>
    <w:unhideWhenUsed/>
    <w:rsid w:val="00BF033E"/>
  </w:style>
  <w:style w:type="table" w:customStyle="1" w:styleId="TableGrid1151">
    <w:name w:val="Table Grid1151"/>
    <w:basedOn w:val="TableNormal"/>
    <w:next w:val="TableGrid"/>
    <w:uiPriority w:val="39"/>
    <w:rsid w:val="00BF033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BF033E"/>
  </w:style>
  <w:style w:type="numbering" w:customStyle="1" w:styleId="NoList11251">
    <w:name w:val="No List11251"/>
    <w:next w:val="NoList"/>
    <w:uiPriority w:val="99"/>
    <w:semiHidden/>
    <w:unhideWhenUsed/>
    <w:rsid w:val="00BF033E"/>
  </w:style>
  <w:style w:type="table" w:customStyle="1" w:styleId="TableGrid541">
    <w:name w:val="Table Grid541"/>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1">
    <w:name w:val="Tabellengitternetz11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1">
    <w:name w:val="Tabellengitternetz21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1">
    <w:name w:val="Tabellengitternetz31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1">
    <w:name w:val="Tabellengitternetz41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1">
    <w:name w:val="Tabellengitternetz51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1">
    <w:name w:val="Tabellengitternetz61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1">
    <w:name w:val="Tabellengitternetz71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1">
    <w:name w:val="Tabellengitternetz81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1">
    <w:name w:val="Tabellengitternetz91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网格型314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网格型414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表格格線1141"/>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1">
    <w:name w:val="No List12151"/>
    <w:next w:val="NoList"/>
    <w:uiPriority w:val="99"/>
    <w:semiHidden/>
    <w:unhideWhenUsed/>
    <w:rsid w:val="00BF033E"/>
  </w:style>
  <w:style w:type="numbering" w:customStyle="1" w:styleId="111511">
    <w:name w:val="リストなし11151"/>
    <w:next w:val="NoList"/>
    <w:uiPriority w:val="99"/>
    <w:semiHidden/>
    <w:unhideWhenUsed/>
    <w:rsid w:val="00BF033E"/>
  </w:style>
  <w:style w:type="numbering" w:customStyle="1" w:styleId="111512">
    <w:name w:val="无列表11151"/>
    <w:next w:val="NoList"/>
    <w:semiHidden/>
    <w:rsid w:val="00BF033E"/>
  </w:style>
  <w:style w:type="numbering" w:customStyle="1" w:styleId="NoList21151">
    <w:name w:val="No List21151"/>
    <w:next w:val="NoList"/>
    <w:semiHidden/>
    <w:rsid w:val="00BF033E"/>
  </w:style>
  <w:style w:type="numbering" w:customStyle="1" w:styleId="NoList31151">
    <w:name w:val="No List31151"/>
    <w:next w:val="NoList"/>
    <w:uiPriority w:val="99"/>
    <w:semiHidden/>
    <w:rsid w:val="00BF033E"/>
  </w:style>
  <w:style w:type="numbering" w:customStyle="1" w:styleId="NoList111151">
    <w:name w:val="No List111151"/>
    <w:next w:val="NoList"/>
    <w:uiPriority w:val="99"/>
    <w:semiHidden/>
    <w:unhideWhenUsed/>
    <w:rsid w:val="00BF033E"/>
  </w:style>
  <w:style w:type="numbering" w:customStyle="1" w:styleId="121510">
    <w:name w:val="無清單12151"/>
    <w:next w:val="NoList"/>
    <w:uiPriority w:val="99"/>
    <w:semiHidden/>
    <w:unhideWhenUsed/>
    <w:rsid w:val="00BF033E"/>
  </w:style>
  <w:style w:type="numbering" w:customStyle="1" w:styleId="1111510">
    <w:name w:val="無清單111151"/>
    <w:next w:val="NoList"/>
    <w:uiPriority w:val="99"/>
    <w:semiHidden/>
    <w:unhideWhenUsed/>
    <w:rsid w:val="00BF033E"/>
  </w:style>
  <w:style w:type="numbering" w:customStyle="1" w:styleId="NoList551">
    <w:name w:val="No List551"/>
    <w:next w:val="NoList"/>
    <w:uiPriority w:val="99"/>
    <w:semiHidden/>
    <w:unhideWhenUsed/>
    <w:rsid w:val="00BF033E"/>
  </w:style>
  <w:style w:type="table" w:customStyle="1" w:styleId="TableGrid641">
    <w:name w:val="Table Grid641"/>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BF033E"/>
  </w:style>
  <w:style w:type="numbering" w:customStyle="1" w:styleId="12511">
    <w:name w:val="リストなし1251"/>
    <w:next w:val="NoList"/>
    <w:uiPriority w:val="99"/>
    <w:semiHidden/>
    <w:unhideWhenUsed/>
    <w:rsid w:val="00BF033E"/>
  </w:style>
  <w:style w:type="table" w:customStyle="1" w:styleId="TableGrid1241">
    <w:name w:val="Table Grid1241"/>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1">
    <w:name w:val="Tabellengitternetz12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1">
    <w:name w:val="Tabellengitternetz22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1">
    <w:name w:val="Tabellengitternetz32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1">
    <w:name w:val="Tabellengitternetz42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1">
    <w:name w:val="Tabellengitternetz52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1">
    <w:name w:val="Tabellengitternetz62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1">
    <w:name w:val="Tabellengitternetz72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1">
    <w:name w:val="Tabellengitternetz82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1">
    <w:name w:val="Tabellengitternetz924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
    <w:name w:val="无列表1251"/>
    <w:next w:val="NoList"/>
    <w:semiHidden/>
    <w:rsid w:val="00BF033E"/>
  </w:style>
  <w:style w:type="table" w:customStyle="1" w:styleId="3241">
    <w:name w:val="网格型324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网格型424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1">
    <w:name w:val="No List2251"/>
    <w:next w:val="NoList"/>
    <w:semiHidden/>
    <w:rsid w:val="00BF033E"/>
  </w:style>
  <w:style w:type="numbering" w:customStyle="1" w:styleId="NoList3251">
    <w:name w:val="No List3251"/>
    <w:next w:val="NoList"/>
    <w:uiPriority w:val="99"/>
    <w:semiHidden/>
    <w:rsid w:val="00BF033E"/>
  </w:style>
  <w:style w:type="table" w:customStyle="1" w:styleId="TableGrid4241">
    <w:name w:val="Table Grid4241"/>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0">
    <w:name w:val="無清單1351"/>
    <w:next w:val="NoList"/>
    <w:uiPriority w:val="99"/>
    <w:semiHidden/>
    <w:unhideWhenUsed/>
    <w:rsid w:val="00BF033E"/>
  </w:style>
  <w:style w:type="numbering" w:customStyle="1" w:styleId="112510">
    <w:name w:val="無清單11251"/>
    <w:next w:val="NoList"/>
    <w:uiPriority w:val="99"/>
    <w:semiHidden/>
    <w:unhideWhenUsed/>
    <w:rsid w:val="00BF033E"/>
  </w:style>
  <w:style w:type="table" w:customStyle="1" w:styleId="12413">
    <w:name w:val="表格格線1241"/>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0">
    <w:name w:val="无列表2151"/>
    <w:next w:val="NoList"/>
    <w:uiPriority w:val="99"/>
    <w:semiHidden/>
    <w:unhideWhenUsed/>
    <w:rsid w:val="00BF033E"/>
  </w:style>
  <w:style w:type="numbering" w:customStyle="1" w:styleId="NoList12241">
    <w:name w:val="No List12241"/>
    <w:next w:val="NoList"/>
    <w:uiPriority w:val="99"/>
    <w:semiHidden/>
    <w:unhideWhenUsed/>
    <w:rsid w:val="00BF033E"/>
  </w:style>
  <w:style w:type="numbering" w:customStyle="1" w:styleId="112411">
    <w:name w:val="リストなし11241"/>
    <w:next w:val="NoList"/>
    <w:uiPriority w:val="99"/>
    <w:semiHidden/>
    <w:unhideWhenUsed/>
    <w:rsid w:val="00BF033E"/>
  </w:style>
  <w:style w:type="numbering" w:customStyle="1" w:styleId="112412">
    <w:name w:val="无列表11241"/>
    <w:next w:val="NoList"/>
    <w:semiHidden/>
    <w:rsid w:val="00BF033E"/>
  </w:style>
  <w:style w:type="numbering" w:customStyle="1" w:styleId="NoList21241">
    <w:name w:val="No List21241"/>
    <w:next w:val="NoList"/>
    <w:semiHidden/>
    <w:rsid w:val="00BF033E"/>
  </w:style>
  <w:style w:type="numbering" w:customStyle="1" w:styleId="NoList31241">
    <w:name w:val="No List31241"/>
    <w:next w:val="NoList"/>
    <w:uiPriority w:val="99"/>
    <w:semiHidden/>
    <w:rsid w:val="00BF033E"/>
  </w:style>
  <w:style w:type="numbering" w:customStyle="1" w:styleId="NoList111251">
    <w:name w:val="No List111251"/>
    <w:next w:val="NoList"/>
    <w:uiPriority w:val="99"/>
    <w:semiHidden/>
    <w:unhideWhenUsed/>
    <w:rsid w:val="00BF033E"/>
  </w:style>
  <w:style w:type="numbering" w:customStyle="1" w:styleId="122410">
    <w:name w:val="無清單12241"/>
    <w:next w:val="NoList"/>
    <w:uiPriority w:val="99"/>
    <w:semiHidden/>
    <w:unhideWhenUsed/>
    <w:rsid w:val="00BF033E"/>
  </w:style>
  <w:style w:type="numbering" w:customStyle="1" w:styleId="1112410">
    <w:name w:val="無清單111241"/>
    <w:next w:val="NoList"/>
    <w:uiPriority w:val="99"/>
    <w:semiHidden/>
    <w:unhideWhenUsed/>
    <w:rsid w:val="00BF033E"/>
  </w:style>
  <w:style w:type="table" w:customStyle="1" w:styleId="TableGrid11131">
    <w:name w:val="Table Grid11131"/>
    <w:basedOn w:val="TableNormal"/>
    <w:next w:val="TableGrid"/>
    <w:uiPriority w:val="39"/>
    <w:rsid w:val="00BF033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3">
    <w:name w:val="无列表1331"/>
    <w:next w:val="NoList"/>
    <w:semiHidden/>
    <w:rsid w:val="00BF033E"/>
  </w:style>
  <w:style w:type="numbering" w:customStyle="1" w:styleId="NoList11331">
    <w:name w:val="No List11331"/>
    <w:next w:val="NoList"/>
    <w:uiPriority w:val="99"/>
    <w:semiHidden/>
    <w:unhideWhenUsed/>
    <w:rsid w:val="00BF033E"/>
  </w:style>
  <w:style w:type="numbering" w:customStyle="1" w:styleId="NoList4131">
    <w:name w:val="No List4131"/>
    <w:next w:val="NoList"/>
    <w:uiPriority w:val="99"/>
    <w:semiHidden/>
    <w:unhideWhenUsed/>
    <w:rsid w:val="00BF033E"/>
  </w:style>
  <w:style w:type="table" w:customStyle="1" w:styleId="TableGrid11231">
    <w:name w:val="Table Grid11231"/>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1">
    <w:name w:val="Tabellengitternetz1113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1">
    <w:name w:val="Tabellengitternetz2113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1">
    <w:name w:val="Tabellengitternetz3113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1">
    <w:name w:val="Tabellengitternetz4113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1">
    <w:name w:val="Tabellengitternetz5113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1">
    <w:name w:val="Tabellengitternetz6113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1">
    <w:name w:val="Tabellengitternetz7113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1">
    <w:name w:val="Tabellengitternetz8113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1">
    <w:name w:val="Tabellengitternetz9113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网格型3113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网格型4113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5">
    <w:name w:val="表格格線11131"/>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无列表2231"/>
    <w:next w:val="NoList"/>
    <w:uiPriority w:val="99"/>
    <w:semiHidden/>
    <w:unhideWhenUsed/>
    <w:rsid w:val="00BF033E"/>
  </w:style>
  <w:style w:type="numbering" w:customStyle="1" w:styleId="NoList121131">
    <w:name w:val="No List121131"/>
    <w:next w:val="NoList"/>
    <w:uiPriority w:val="99"/>
    <w:semiHidden/>
    <w:unhideWhenUsed/>
    <w:rsid w:val="00BF033E"/>
  </w:style>
  <w:style w:type="numbering" w:customStyle="1" w:styleId="1111310">
    <w:name w:val="リストなし111131"/>
    <w:next w:val="NoList"/>
    <w:uiPriority w:val="99"/>
    <w:semiHidden/>
    <w:unhideWhenUsed/>
    <w:rsid w:val="00BF033E"/>
  </w:style>
  <w:style w:type="numbering" w:customStyle="1" w:styleId="1111313">
    <w:name w:val="无列表111131"/>
    <w:next w:val="NoList"/>
    <w:semiHidden/>
    <w:rsid w:val="00BF033E"/>
  </w:style>
  <w:style w:type="numbering" w:customStyle="1" w:styleId="NoList211131">
    <w:name w:val="No List211131"/>
    <w:next w:val="NoList"/>
    <w:semiHidden/>
    <w:rsid w:val="00BF033E"/>
  </w:style>
  <w:style w:type="numbering" w:customStyle="1" w:styleId="NoList311131">
    <w:name w:val="No List311131"/>
    <w:next w:val="NoList"/>
    <w:uiPriority w:val="99"/>
    <w:semiHidden/>
    <w:rsid w:val="00BF033E"/>
  </w:style>
  <w:style w:type="numbering" w:customStyle="1" w:styleId="NoList1111131">
    <w:name w:val="No List1111131"/>
    <w:next w:val="NoList"/>
    <w:uiPriority w:val="99"/>
    <w:semiHidden/>
    <w:unhideWhenUsed/>
    <w:rsid w:val="00BF033E"/>
  </w:style>
  <w:style w:type="numbering" w:customStyle="1" w:styleId="1211310">
    <w:name w:val="無清單121131"/>
    <w:next w:val="NoList"/>
    <w:uiPriority w:val="99"/>
    <w:semiHidden/>
    <w:unhideWhenUsed/>
    <w:rsid w:val="00BF033E"/>
  </w:style>
  <w:style w:type="numbering" w:customStyle="1" w:styleId="11111310">
    <w:name w:val="無清單1111131"/>
    <w:next w:val="NoList"/>
    <w:uiPriority w:val="99"/>
    <w:semiHidden/>
    <w:unhideWhenUsed/>
    <w:rsid w:val="00BF033E"/>
  </w:style>
  <w:style w:type="numbering" w:customStyle="1" w:styleId="NoList13131">
    <w:name w:val="No List13131"/>
    <w:next w:val="NoList"/>
    <w:uiPriority w:val="99"/>
    <w:semiHidden/>
    <w:unhideWhenUsed/>
    <w:rsid w:val="00BF033E"/>
  </w:style>
  <w:style w:type="numbering" w:customStyle="1" w:styleId="121313">
    <w:name w:val="リストなし12131"/>
    <w:next w:val="NoList"/>
    <w:uiPriority w:val="99"/>
    <w:semiHidden/>
    <w:unhideWhenUsed/>
    <w:rsid w:val="00BF033E"/>
  </w:style>
  <w:style w:type="numbering" w:customStyle="1" w:styleId="121314">
    <w:name w:val="无列表12131"/>
    <w:next w:val="NoList"/>
    <w:semiHidden/>
    <w:rsid w:val="00BF033E"/>
  </w:style>
  <w:style w:type="numbering" w:customStyle="1" w:styleId="NoList22131">
    <w:name w:val="No List22131"/>
    <w:next w:val="NoList"/>
    <w:semiHidden/>
    <w:rsid w:val="00BF033E"/>
  </w:style>
  <w:style w:type="numbering" w:customStyle="1" w:styleId="NoList32131">
    <w:name w:val="No List32131"/>
    <w:next w:val="NoList"/>
    <w:uiPriority w:val="99"/>
    <w:semiHidden/>
    <w:rsid w:val="00BF033E"/>
  </w:style>
  <w:style w:type="numbering" w:customStyle="1" w:styleId="NoList112131">
    <w:name w:val="No List112131"/>
    <w:next w:val="NoList"/>
    <w:uiPriority w:val="99"/>
    <w:semiHidden/>
    <w:unhideWhenUsed/>
    <w:rsid w:val="00BF033E"/>
  </w:style>
  <w:style w:type="numbering" w:customStyle="1" w:styleId="131310">
    <w:name w:val="無清單13131"/>
    <w:next w:val="NoList"/>
    <w:uiPriority w:val="99"/>
    <w:semiHidden/>
    <w:unhideWhenUsed/>
    <w:rsid w:val="00BF033E"/>
  </w:style>
  <w:style w:type="numbering" w:customStyle="1" w:styleId="1121310">
    <w:name w:val="無清單112131"/>
    <w:next w:val="NoList"/>
    <w:uiPriority w:val="99"/>
    <w:semiHidden/>
    <w:unhideWhenUsed/>
    <w:rsid w:val="00BF033E"/>
  </w:style>
  <w:style w:type="numbering" w:customStyle="1" w:styleId="21131">
    <w:name w:val="无列表21131"/>
    <w:next w:val="NoList"/>
    <w:uiPriority w:val="99"/>
    <w:semiHidden/>
    <w:unhideWhenUsed/>
    <w:rsid w:val="00BF033E"/>
  </w:style>
  <w:style w:type="numbering" w:customStyle="1" w:styleId="NoList122131">
    <w:name w:val="No List122131"/>
    <w:next w:val="NoList"/>
    <w:uiPriority w:val="99"/>
    <w:semiHidden/>
    <w:unhideWhenUsed/>
    <w:rsid w:val="00BF033E"/>
  </w:style>
  <w:style w:type="numbering" w:customStyle="1" w:styleId="1121311">
    <w:name w:val="リストなし112131"/>
    <w:next w:val="NoList"/>
    <w:uiPriority w:val="99"/>
    <w:semiHidden/>
    <w:unhideWhenUsed/>
    <w:rsid w:val="00BF033E"/>
  </w:style>
  <w:style w:type="numbering" w:customStyle="1" w:styleId="1121312">
    <w:name w:val="无列表112131"/>
    <w:next w:val="NoList"/>
    <w:semiHidden/>
    <w:rsid w:val="00BF033E"/>
  </w:style>
  <w:style w:type="numbering" w:customStyle="1" w:styleId="NoList212131">
    <w:name w:val="No List212131"/>
    <w:next w:val="NoList"/>
    <w:semiHidden/>
    <w:rsid w:val="00BF033E"/>
  </w:style>
  <w:style w:type="numbering" w:customStyle="1" w:styleId="NoList312131">
    <w:name w:val="No List312131"/>
    <w:next w:val="NoList"/>
    <w:uiPriority w:val="99"/>
    <w:semiHidden/>
    <w:rsid w:val="00BF033E"/>
  </w:style>
  <w:style w:type="numbering" w:customStyle="1" w:styleId="NoList1112131">
    <w:name w:val="No List1112131"/>
    <w:next w:val="NoList"/>
    <w:uiPriority w:val="99"/>
    <w:semiHidden/>
    <w:unhideWhenUsed/>
    <w:rsid w:val="00BF033E"/>
  </w:style>
  <w:style w:type="numbering" w:customStyle="1" w:styleId="1221310">
    <w:name w:val="無清單122131"/>
    <w:next w:val="NoList"/>
    <w:uiPriority w:val="99"/>
    <w:semiHidden/>
    <w:unhideWhenUsed/>
    <w:rsid w:val="00BF033E"/>
  </w:style>
  <w:style w:type="numbering" w:customStyle="1" w:styleId="1112131">
    <w:name w:val="無清單1112131"/>
    <w:next w:val="NoList"/>
    <w:uiPriority w:val="99"/>
    <w:semiHidden/>
    <w:unhideWhenUsed/>
    <w:rsid w:val="00BF033E"/>
  </w:style>
  <w:style w:type="table" w:customStyle="1" w:styleId="TableGrid112111">
    <w:name w:val="Table Grid112111"/>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1">
    <w:name w:val="Tabellengitternetz111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1">
    <w:name w:val="Tabellengitternetz211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1">
    <w:name w:val="Tabellengitternetz311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1">
    <w:name w:val="Tabellengitternetz411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1">
    <w:name w:val="Tabellengitternetz511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1">
    <w:name w:val="Tabellengitternetz611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1">
    <w:name w:val="Tabellengitternetz711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1">
    <w:name w:val="Tabellengitternetz811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1">
    <w:name w:val="Tabellengitternetz9111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网格型3111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网格型4111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1">
    <w:name w:val="Table Grid411111"/>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6">
    <w:name w:val="表格格線111111"/>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BF033E"/>
  </w:style>
  <w:style w:type="table" w:customStyle="1" w:styleId="TableGrid911">
    <w:name w:val="Table Grid911"/>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BF033E"/>
  </w:style>
  <w:style w:type="numbering" w:customStyle="1" w:styleId="15111">
    <w:name w:val="リストなし1511"/>
    <w:next w:val="NoList"/>
    <w:uiPriority w:val="99"/>
    <w:semiHidden/>
    <w:unhideWhenUsed/>
    <w:rsid w:val="00BF033E"/>
  </w:style>
  <w:style w:type="table" w:customStyle="1" w:styleId="TableGrid1511">
    <w:name w:val="Table Grid1511"/>
    <w:basedOn w:val="TableNormal"/>
    <w:next w:val="TableGrid"/>
    <w:uiPriority w:val="39"/>
    <w:rsid w:val="00BF033E"/>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1">
    <w:name w:val="Tabellengitternetz15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1">
    <w:name w:val="Tabellengitternetz25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1">
    <w:name w:val="Tabellengitternetz35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1">
    <w:name w:val="Tabellengitternetz45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1">
    <w:name w:val="Tabellengitternetz55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1">
    <w:name w:val="Tabellengitternetz65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1">
    <w:name w:val="Tabellengitternetz75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1">
    <w:name w:val="Tabellengitternetz85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1">
    <w:name w:val="Tabellengitternetz95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
    <w:name w:val="无列表1511"/>
    <w:next w:val="NoList"/>
    <w:semiHidden/>
    <w:rsid w:val="00BF033E"/>
  </w:style>
  <w:style w:type="table" w:customStyle="1" w:styleId="3511">
    <w:name w:val="网格型35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型45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1">
    <w:name w:val="No List2511"/>
    <w:next w:val="NoList"/>
    <w:semiHidden/>
    <w:rsid w:val="00BF033E"/>
  </w:style>
  <w:style w:type="numbering" w:customStyle="1" w:styleId="NoList3511">
    <w:name w:val="No List3511"/>
    <w:next w:val="NoList"/>
    <w:uiPriority w:val="99"/>
    <w:semiHidden/>
    <w:rsid w:val="00BF033E"/>
  </w:style>
  <w:style w:type="table" w:customStyle="1" w:styleId="TableGrid4511">
    <w:name w:val="Table Grid4511"/>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1">
    <w:name w:val="No List11611"/>
    <w:next w:val="NoList"/>
    <w:uiPriority w:val="99"/>
    <w:semiHidden/>
    <w:unhideWhenUsed/>
    <w:rsid w:val="00BF033E"/>
  </w:style>
  <w:style w:type="numbering" w:customStyle="1" w:styleId="16110">
    <w:name w:val="無清單1611"/>
    <w:next w:val="NoList"/>
    <w:uiPriority w:val="99"/>
    <w:semiHidden/>
    <w:unhideWhenUsed/>
    <w:rsid w:val="00BF033E"/>
  </w:style>
  <w:style w:type="numbering" w:customStyle="1" w:styleId="115110">
    <w:name w:val="無清單11511"/>
    <w:next w:val="NoList"/>
    <w:uiPriority w:val="99"/>
    <w:semiHidden/>
    <w:unhideWhenUsed/>
    <w:rsid w:val="00BF033E"/>
  </w:style>
  <w:style w:type="table" w:customStyle="1" w:styleId="15113">
    <w:name w:val="表格格線1511"/>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1">
    <w:name w:val="No List111511"/>
    <w:next w:val="NoList"/>
    <w:uiPriority w:val="99"/>
    <w:semiHidden/>
    <w:unhideWhenUsed/>
    <w:rsid w:val="00BF033E"/>
  </w:style>
  <w:style w:type="numbering" w:customStyle="1" w:styleId="2411">
    <w:name w:val="无列表2411"/>
    <w:next w:val="NoList"/>
    <w:uiPriority w:val="99"/>
    <w:semiHidden/>
    <w:unhideWhenUsed/>
    <w:rsid w:val="00BF033E"/>
  </w:style>
  <w:style w:type="numbering" w:customStyle="1" w:styleId="NoList12511">
    <w:name w:val="No List12511"/>
    <w:next w:val="NoList"/>
    <w:uiPriority w:val="99"/>
    <w:semiHidden/>
    <w:unhideWhenUsed/>
    <w:rsid w:val="00BF033E"/>
  </w:style>
  <w:style w:type="numbering" w:customStyle="1" w:styleId="115111">
    <w:name w:val="リストなし11511"/>
    <w:next w:val="NoList"/>
    <w:uiPriority w:val="99"/>
    <w:semiHidden/>
    <w:unhideWhenUsed/>
    <w:rsid w:val="00BF033E"/>
  </w:style>
  <w:style w:type="numbering" w:customStyle="1" w:styleId="115112">
    <w:name w:val="无列表11511"/>
    <w:next w:val="NoList"/>
    <w:semiHidden/>
    <w:rsid w:val="00BF033E"/>
  </w:style>
  <w:style w:type="numbering" w:customStyle="1" w:styleId="NoList21511">
    <w:name w:val="No List21511"/>
    <w:next w:val="NoList"/>
    <w:semiHidden/>
    <w:rsid w:val="00BF033E"/>
  </w:style>
  <w:style w:type="numbering" w:customStyle="1" w:styleId="NoList31511">
    <w:name w:val="No List31511"/>
    <w:next w:val="NoList"/>
    <w:uiPriority w:val="99"/>
    <w:semiHidden/>
    <w:rsid w:val="00BF033E"/>
  </w:style>
  <w:style w:type="numbering" w:customStyle="1" w:styleId="125110">
    <w:name w:val="無清單12511"/>
    <w:next w:val="NoList"/>
    <w:uiPriority w:val="99"/>
    <w:semiHidden/>
    <w:unhideWhenUsed/>
    <w:rsid w:val="00BF033E"/>
  </w:style>
  <w:style w:type="numbering" w:customStyle="1" w:styleId="1115110">
    <w:name w:val="無清單111511"/>
    <w:next w:val="NoList"/>
    <w:uiPriority w:val="99"/>
    <w:semiHidden/>
    <w:unhideWhenUsed/>
    <w:rsid w:val="00BF033E"/>
  </w:style>
  <w:style w:type="table" w:customStyle="1" w:styleId="TableGrid11411">
    <w:name w:val="Table Grid11411"/>
    <w:basedOn w:val="TableNormal"/>
    <w:next w:val="TableGrid"/>
    <w:uiPriority w:val="39"/>
    <w:rsid w:val="00BF033E"/>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semiHidden/>
    <w:unhideWhenUsed/>
    <w:rsid w:val="00BF033E"/>
  </w:style>
  <w:style w:type="numbering" w:customStyle="1" w:styleId="NoList112411">
    <w:name w:val="No List112411"/>
    <w:next w:val="NoList"/>
    <w:uiPriority w:val="99"/>
    <w:semiHidden/>
    <w:unhideWhenUsed/>
    <w:rsid w:val="00BF033E"/>
  </w:style>
  <w:style w:type="table" w:customStyle="1" w:styleId="TableGrid5311">
    <w:name w:val="Table Grid5311"/>
    <w:basedOn w:val="TableNormal"/>
    <w:next w:val="TableGrid"/>
    <w:rsid w:val="00BF033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1">
    <w:name w:val="Tabellengitternetz113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1">
    <w:name w:val="Tabellengitternetz213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1">
    <w:name w:val="Tabellengitternetz313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1">
    <w:name w:val="Tabellengitternetz413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1">
    <w:name w:val="Tabellengitternetz513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1">
    <w:name w:val="Tabellengitternetz613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1">
    <w:name w:val="Tabellengitternetz713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1">
    <w:name w:val="Tabellengitternetz813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1">
    <w:name w:val="Tabellengitternetz91311"/>
    <w:basedOn w:val="TableNormal"/>
    <w:next w:val="TableGrid"/>
    <w:rsid w:val="00BF033E"/>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rsid w:val="00BF033E"/>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网格型313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网格型41311"/>
    <w:basedOn w:val="TableNormal"/>
    <w:next w:val="TableGrid"/>
    <w:rsid w:val="00BF033E"/>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
    <w:name w:val="Table Grid41311"/>
    <w:basedOn w:val="TableNormal"/>
    <w:next w:val="TableGrid"/>
    <w:rsid w:val="00BF033E"/>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表格格線11311"/>
    <w:basedOn w:val="TableNormal"/>
    <w:next w:val="TableGrid"/>
    <w:rsid w:val="00BF033E"/>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11">
    <w:name w:val="No List121411"/>
    <w:next w:val="NoList"/>
    <w:uiPriority w:val="99"/>
    <w:semiHidden/>
    <w:unhideWhenUsed/>
    <w:rsid w:val="00BF033E"/>
  </w:style>
  <w:style w:type="paragraph" w:customStyle="1" w:styleId="a1">
    <w:name w:val="修订"/>
    <w:hidden/>
    <w:semiHidden/>
    <w:rsid w:val="00364246"/>
    <w:rPr>
      <w:rFonts w:ascii="Times New Roman" w:eastAsia="Batang"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30686">
      <w:bodyDiv w:val="1"/>
      <w:marLeft w:val="0"/>
      <w:marRight w:val="0"/>
      <w:marTop w:val="0"/>
      <w:marBottom w:val="0"/>
      <w:divBdr>
        <w:top w:val="none" w:sz="0" w:space="0" w:color="auto"/>
        <w:left w:val="none" w:sz="0" w:space="0" w:color="auto"/>
        <w:bottom w:val="none" w:sz="0" w:space="0" w:color="auto"/>
        <w:right w:val="none" w:sz="0" w:space="0" w:color="auto"/>
      </w:divBdr>
    </w:div>
    <w:div w:id="357588662">
      <w:bodyDiv w:val="1"/>
      <w:marLeft w:val="0"/>
      <w:marRight w:val="0"/>
      <w:marTop w:val="0"/>
      <w:marBottom w:val="0"/>
      <w:divBdr>
        <w:top w:val="none" w:sz="0" w:space="0" w:color="auto"/>
        <w:left w:val="none" w:sz="0" w:space="0" w:color="auto"/>
        <w:bottom w:val="none" w:sz="0" w:space="0" w:color="auto"/>
        <w:right w:val="none" w:sz="0" w:space="0" w:color="auto"/>
      </w:divBdr>
    </w:div>
    <w:div w:id="538208339">
      <w:bodyDiv w:val="1"/>
      <w:marLeft w:val="0"/>
      <w:marRight w:val="0"/>
      <w:marTop w:val="0"/>
      <w:marBottom w:val="0"/>
      <w:divBdr>
        <w:top w:val="none" w:sz="0" w:space="0" w:color="auto"/>
        <w:left w:val="none" w:sz="0" w:space="0" w:color="auto"/>
        <w:bottom w:val="none" w:sz="0" w:space="0" w:color="auto"/>
        <w:right w:val="none" w:sz="0" w:space="0" w:color="auto"/>
      </w:divBdr>
      <w:divsChild>
        <w:div w:id="1409499902">
          <w:marLeft w:val="547"/>
          <w:marRight w:val="0"/>
          <w:marTop w:val="106"/>
          <w:marBottom w:val="0"/>
          <w:divBdr>
            <w:top w:val="none" w:sz="0" w:space="0" w:color="auto"/>
            <w:left w:val="none" w:sz="0" w:space="0" w:color="auto"/>
            <w:bottom w:val="none" w:sz="0" w:space="0" w:color="auto"/>
            <w:right w:val="none" w:sz="0" w:space="0" w:color="auto"/>
          </w:divBdr>
        </w:div>
        <w:div w:id="1168515596">
          <w:marLeft w:val="1166"/>
          <w:marRight w:val="0"/>
          <w:marTop w:val="96"/>
          <w:marBottom w:val="0"/>
          <w:divBdr>
            <w:top w:val="none" w:sz="0" w:space="0" w:color="auto"/>
            <w:left w:val="none" w:sz="0" w:space="0" w:color="auto"/>
            <w:bottom w:val="none" w:sz="0" w:space="0" w:color="auto"/>
            <w:right w:val="none" w:sz="0" w:space="0" w:color="auto"/>
          </w:divBdr>
        </w:div>
        <w:div w:id="1814251597">
          <w:marLeft w:val="1166"/>
          <w:marRight w:val="0"/>
          <w:marTop w:val="96"/>
          <w:marBottom w:val="0"/>
          <w:divBdr>
            <w:top w:val="none" w:sz="0" w:space="0" w:color="auto"/>
            <w:left w:val="none" w:sz="0" w:space="0" w:color="auto"/>
            <w:bottom w:val="none" w:sz="0" w:space="0" w:color="auto"/>
            <w:right w:val="none" w:sz="0" w:space="0" w:color="auto"/>
          </w:divBdr>
        </w:div>
        <w:div w:id="1081558507">
          <w:marLeft w:val="1166"/>
          <w:marRight w:val="0"/>
          <w:marTop w:val="96"/>
          <w:marBottom w:val="0"/>
          <w:divBdr>
            <w:top w:val="none" w:sz="0" w:space="0" w:color="auto"/>
            <w:left w:val="none" w:sz="0" w:space="0" w:color="auto"/>
            <w:bottom w:val="none" w:sz="0" w:space="0" w:color="auto"/>
            <w:right w:val="none" w:sz="0" w:space="0" w:color="auto"/>
          </w:divBdr>
        </w:div>
        <w:div w:id="1064186021">
          <w:marLeft w:val="1166"/>
          <w:marRight w:val="0"/>
          <w:marTop w:val="96"/>
          <w:marBottom w:val="0"/>
          <w:divBdr>
            <w:top w:val="none" w:sz="0" w:space="0" w:color="auto"/>
            <w:left w:val="none" w:sz="0" w:space="0" w:color="auto"/>
            <w:bottom w:val="none" w:sz="0" w:space="0" w:color="auto"/>
            <w:right w:val="none" w:sz="0" w:space="0" w:color="auto"/>
          </w:divBdr>
        </w:div>
        <w:div w:id="276984787">
          <w:marLeft w:val="1800"/>
          <w:marRight w:val="0"/>
          <w:marTop w:val="82"/>
          <w:marBottom w:val="0"/>
          <w:divBdr>
            <w:top w:val="none" w:sz="0" w:space="0" w:color="auto"/>
            <w:left w:val="none" w:sz="0" w:space="0" w:color="auto"/>
            <w:bottom w:val="none" w:sz="0" w:space="0" w:color="auto"/>
            <w:right w:val="none" w:sz="0" w:space="0" w:color="auto"/>
          </w:divBdr>
        </w:div>
      </w:divsChild>
    </w:div>
    <w:div w:id="1403288361">
      <w:bodyDiv w:val="1"/>
      <w:marLeft w:val="0"/>
      <w:marRight w:val="0"/>
      <w:marTop w:val="0"/>
      <w:marBottom w:val="0"/>
      <w:divBdr>
        <w:top w:val="none" w:sz="0" w:space="0" w:color="auto"/>
        <w:left w:val="none" w:sz="0" w:space="0" w:color="auto"/>
        <w:bottom w:val="none" w:sz="0" w:space="0" w:color="auto"/>
        <w:right w:val="none" w:sz="0" w:space="0" w:color="auto"/>
      </w:divBdr>
    </w:div>
    <w:div w:id="1939020506">
      <w:bodyDiv w:val="1"/>
      <w:marLeft w:val="0"/>
      <w:marRight w:val="0"/>
      <w:marTop w:val="0"/>
      <w:marBottom w:val="0"/>
      <w:divBdr>
        <w:top w:val="none" w:sz="0" w:space="0" w:color="auto"/>
        <w:left w:val="none" w:sz="0" w:space="0" w:color="auto"/>
        <w:bottom w:val="none" w:sz="0" w:space="0" w:color="auto"/>
        <w:right w:val="none" w:sz="0" w:space="0" w:color="auto"/>
      </w:divBdr>
      <w:divsChild>
        <w:div w:id="627056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2.xml"/><Relationship Id="rId26" Type="http://schemas.openxmlformats.org/officeDocument/2006/relationships/image" Target="media/image5.wmf"/><Relationship Id="rId39" Type="http://schemas.openxmlformats.org/officeDocument/2006/relationships/header" Target="header6.xml"/><Relationship Id="rId3" Type="http://schemas.openxmlformats.org/officeDocument/2006/relationships/customXml" Target="../customXml/item2.xml"/><Relationship Id="rId21" Type="http://schemas.openxmlformats.org/officeDocument/2006/relationships/image" Target="media/image1.wmf"/><Relationship Id="rId34"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4.wmf"/><Relationship Id="rId33" Type="http://schemas.openxmlformats.org/officeDocument/2006/relationships/oleObject" Target="embeddings/Microsoft_Visio_2003-2010_Drawing2.vsd"/><Relationship Id="rId38" Type="http://schemas.openxmlformats.org/officeDocument/2006/relationships/header" Target="header5.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oleObject" Target="embeddings/Microsoft_Visio_2003-2010_Drawing.vsd"/><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wmf"/><Relationship Id="rId32" Type="http://schemas.openxmlformats.org/officeDocument/2006/relationships/image" Target="media/image9.emf"/><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2.wmf"/><Relationship Id="rId28" Type="http://schemas.openxmlformats.org/officeDocument/2006/relationships/image" Target="media/image7.emf"/><Relationship Id="rId36" Type="http://schemas.openxmlformats.org/officeDocument/2006/relationships/oleObject" Target="embeddings/oleObject2.bin"/><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oleObject" Target="embeddings/Microsoft_Visio_2003-2010_Drawing1.vsd"/><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image" Target="media/image8.emf"/><Relationship Id="rId35" Type="http://schemas.openxmlformats.org/officeDocument/2006/relationships/oleObject" Target="embeddings/Microsoft_Visio_2003-2010_Drawing3.vsd"/></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c9568d2fd855c7ea187c53254548d8e2">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4c122cfd27e9e60b70a1ef5cd4c30c0a"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191B8F-332D-440F-A1A2-692B7ED79340}">
  <ds:schemaRefs>
    <ds:schemaRef ds:uri="http://schemas.openxmlformats.org/officeDocument/2006/bibliography"/>
  </ds:schemaRefs>
</ds:datastoreItem>
</file>

<file path=customXml/itemProps2.xml><?xml version="1.0" encoding="utf-8"?>
<ds:datastoreItem xmlns:ds="http://schemas.openxmlformats.org/officeDocument/2006/customXml" ds:itemID="{A261B3AC-3F50-43D0-90FD-465BDD0D9B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0D9957-1D71-452F-B403-F1BA7EBB41CF}">
  <ds:schemaRefs>
    <ds:schemaRef ds:uri="http://schemas.microsoft.com/sharepoint/v3/contenttype/forms"/>
  </ds:schemaRefs>
</ds:datastoreItem>
</file>

<file path=customXml/itemProps4.xml><?xml version="1.0" encoding="utf-8"?>
<ds:datastoreItem xmlns:ds="http://schemas.openxmlformats.org/officeDocument/2006/customXml" ds:itemID="{02176A6F-8F99-402D-A6DF-16CBC97E4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43420</Words>
  <Characters>247494</Characters>
  <Application>Microsoft Office Word</Application>
  <DocSecurity>0</DocSecurity>
  <Lines>2062</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290334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2022-03-09T08:30:00Z</dcterms:created>
  <dcterms:modified xsi:type="dcterms:W3CDTF">2022-03-09T11:38:00Z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(2)hB0Kib8WT8o//6EMi6e3RqxWyPXSAgCan2MMBGZoHJ8JTAPu3mJgZgNcz9xgR+XvNBpOEyf0
hqd1QJyXExdVC4yfuASK2uPNaveZ1e9cdTt1M/8jMdUjoCfP/OT16+07B1qn2dJDYTC3eSIm
RVIAmaXVHi3uqUw2zcgkwNNSo9D4qICSVBY9ZGJ1NdTtb+3D49J0APzzlj4/EjEi/REpbOCW
E5eJAUxFWlRhXHy06h</vt:lpwstr>
  </property>
  <property fmtid="{D5CDD505-2E9C-101B-9397-08002B2CF9AE}" pid="3" name="_2015_ms_pID_7253431">
    <vt:lpwstr>6zhshiC+CEt2MAd2DTG8rLehJdCf/AomC0zaBrhwH//YblYb5or+o3
+10VvrSJyZ8xPq1wq/0K5iH4AtGgvDjeoTKrLRDxORW/tkg6IrZEUbhVDOgahgWrjpeXemRc
KVdYuK/HT0AFhOo40Yqym5s8KuRS9MVkPjJbpBo+iN3x46I4iGOqnvrFkfQtrH7zp+a+ot12
8aPkoLyJWVbXdpNJ</vt:lpwstr>
  </property>
  <property fmtid="{D5CDD505-2E9C-101B-9397-08002B2CF9AE}" pid="4" name="ContentTypeId">
    <vt:lpwstr>0x010100D53657DB3CA89C42BAF60DC4AEE10EDE</vt:lpwstr>
  </property>
</Properties>
</file>